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9F5" w:rsidRDefault="00E469F5"/>
    <w:p w:rsidR="00E469F5" w:rsidRDefault="00E469F5">
      <w:pPr>
        <w:pStyle w:val="Nadpis2"/>
      </w:pPr>
      <w:r>
        <w:t>Tabuľka zhody</w:t>
      </w:r>
    </w:p>
    <w:p w:rsidR="00E469F5" w:rsidRDefault="00E469F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3899"/>
        <w:gridCol w:w="1134"/>
        <w:gridCol w:w="992"/>
        <w:gridCol w:w="851"/>
        <w:gridCol w:w="3260"/>
        <w:gridCol w:w="709"/>
        <w:gridCol w:w="2126"/>
        <w:gridCol w:w="1276"/>
      </w:tblGrid>
      <w:tr w:rsidR="00E469F5">
        <w:trPr>
          <w:cantSplit/>
        </w:trPr>
        <w:tc>
          <w:tcPr>
            <w:tcW w:w="5812" w:type="dxa"/>
            <w:gridSpan w:val="3"/>
          </w:tcPr>
          <w:p w:rsidR="00E469F5" w:rsidRDefault="00E469F5">
            <w:pPr>
              <w:jc w:val="center"/>
              <w:rPr>
                <w:b/>
                <w:bCs/>
                <w:i/>
                <w:iCs/>
              </w:rPr>
            </w:pPr>
          </w:p>
          <w:p w:rsidR="00E469F5" w:rsidRDefault="00E469F5">
            <w:pPr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Smernica Rady 98/49/ES z 29. júna 1998</w:t>
            </w:r>
            <w:r>
              <w:rPr>
                <w:i/>
                <w:iCs/>
              </w:rPr>
              <w:t xml:space="preserve"> o </w:t>
            </w:r>
            <w:r w:rsidR="005F6004" w:rsidRPr="005F6004">
              <w:rPr>
                <w:i/>
                <w:iCs/>
              </w:rPr>
              <w:t xml:space="preserve"> zabezpečení doplnkových dôchodkových práv zamestnaných a samostatne zárobkovo činných osôb pohybujúcich sa v rámci spoločenstva</w:t>
            </w:r>
          </w:p>
        </w:tc>
        <w:tc>
          <w:tcPr>
            <w:tcW w:w="9214" w:type="dxa"/>
            <w:gridSpan w:val="6"/>
          </w:tcPr>
          <w:p w:rsidR="00E469F5" w:rsidRDefault="00E469F5">
            <w:pPr>
              <w:jc w:val="center"/>
              <w:rPr>
                <w:b/>
                <w:bCs/>
                <w:i/>
                <w:iCs/>
              </w:rPr>
            </w:pPr>
          </w:p>
          <w:p w:rsidR="00024F9B" w:rsidRDefault="00024F9B" w:rsidP="00024F9B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Návrh zákon</w:t>
            </w:r>
            <w:r w:rsidR="002D5E4A">
              <w:rPr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, ktorým sa mení a dopĺňa zákon č. 650/2004 Z. z.  o doplnkovom dôchodkovom sporení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711F9">
              <w:rPr>
                <w:b/>
                <w:i/>
                <w:iCs/>
                <w:color w:val="000000"/>
                <w:sz w:val="20"/>
                <w:szCs w:val="20"/>
              </w:rPr>
              <w:t>a o zmene a doplnení niektorých zákonov</w:t>
            </w:r>
            <w:r>
              <w:rPr>
                <w:b/>
                <w:i/>
                <w:iCs/>
                <w:color w:val="000000"/>
                <w:sz w:val="20"/>
                <w:szCs w:val="20"/>
              </w:rPr>
              <w:t xml:space="preserve"> v znení neskorších predpisov a ktorým sa mení a dopĺňa zákon   </w:t>
            </w:r>
            <w:r w:rsidR="0097551D">
              <w:rPr>
                <w:b/>
                <w:i/>
                <w:iCs/>
                <w:color w:val="000000"/>
                <w:sz w:val="20"/>
                <w:szCs w:val="20"/>
              </w:rPr>
              <w:t xml:space="preserve">          </w:t>
            </w:r>
            <w:r>
              <w:rPr>
                <w:b/>
                <w:i/>
                <w:iCs/>
                <w:color w:val="000000"/>
                <w:sz w:val="20"/>
                <w:szCs w:val="20"/>
              </w:rPr>
              <w:t xml:space="preserve">č. 595/2003 Z. z. o dani z príjmov v </w:t>
            </w:r>
            <w:r w:rsidRPr="00024F9B">
              <w:rPr>
                <w:b/>
                <w:i/>
                <w:iCs/>
                <w:color w:val="000000"/>
                <w:sz w:val="20"/>
                <w:szCs w:val="20"/>
              </w:rPr>
              <w:t>znení neskorších predpisov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  (ďalej len „návrh”)</w:t>
            </w:r>
          </w:p>
          <w:p w:rsidR="00E469F5" w:rsidRDefault="00E469F5" w:rsidP="00024F9B">
            <w:pPr>
              <w:jc w:val="center"/>
              <w:rPr>
                <w:i/>
                <w:iCs/>
              </w:rPr>
            </w:pPr>
          </w:p>
        </w:tc>
      </w:tr>
      <w:tr w:rsidR="00E469F5" w:rsidTr="00703014">
        <w:tc>
          <w:tcPr>
            <w:tcW w:w="779" w:type="dxa"/>
          </w:tcPr>
          <w:p w:rsidR="00E469F5" w:rsidRDefault="00E469F5">
            <w:r>
              <w:t>Článok</w:t>
            </w:r>
          </w:p>
          <w:p w:rsidR="00E469F5" w:rsidRDefault="00E469F5"/>
        </w:tc>
        <w:tc>
          <w:tcPr>
            <w:tcW w:w="3899" w:type="dxa"/>
          </w:tcPr>
          <w:p w:rsidR="00E469F5" w:rsidRDefault="00E469F5">
            <w:r>
              <w:t>Text</w:t>
            </w:r>
          </w:p>
        </w:tc>
        <w:tc>
          <w:tcPr>
            <w:tcW w:w="1134" w:type="dxa"/>
          </w:tcPr>
          <w:p w:rsidR="00E469F5" w:rsidRDefault="00E469F5">
            <w:r>
              <w:t xml:space="preserve">Spôsob </w:t>
            </w:r>
          </w:p>
          <w:p w:rsidR="00E469F5" w:rsidRDefault="00E469F5">
            <w:r>
              <w:t>transpozície</w:t>
            </w:r>
          </w:p>
        </w:tc>
        <w:tc>
          <w:tcPr>
            <w:tcW w:w="992" w:type="dxa"/>
          </w:tcPr>
          <w:p w:rsidR="00E469F5" w:rsidRDefault="00E469F5">
            <w:r>
              <w:t>Číslo</w:t>
            </w:r>
          </w:p>
        </w:tc>
        <w:tc>
          <w:tcPr>
            <w:tcW w:w="851" w:type="dxa"/>
          </w:tcPr>
          <w:p w:rsidR="00E469F5" w:rsidRDefault="00E469F5">
            <w:r>
              <w:t>Článok</w:t>
            </w:r>
          </w:p>
          <w:p w:rsidR="00E469F5" w:rsidRDefault="00E469F5"/>
        </w:tc>
        <w:tc>
          <w:tcPr>
            <w:tcW w:w="3260" w:type="dxa"/>
          </w:tcPr>
          <w:p w:rsidR="00E469F5" w:rsidRDefault="00E469F5">
            <w:r>
              <w:t>Text doslovné znenie právnych predpisov</w:t>
            </w:r>
          </w:p>
        </w:tc>
        <w:tc>
          <w:tcPr>
            <w:tcW w:w="709" w:type="dxa"/>
          </w:tcPr>
          <w:p w:rsidR="00E469F5" w:rsidRDefault="00E469F5">
            <w:r>
              <w:t>Zhoda</w:t>
            </w:r>
          </w:p>
        </w:tc>
        <w:tc>
          <w:tcPr>
            <w:tcW w:w="2126" w:type="dxa"/>
          </w:tcPr>
          <w:p w:rsidR="00E469F5" w:rsidRDefault="00E469F5">
            <w:r>
              <w:t>Administratívna infraštruktúra</w:t>
            </w:r>
          </w:p>
        </w:tc>
        <w:tc>
          <w:tcPr>
            <w:tcW w:w="1276" w:type="dxa"/>
          </w:tcPr>
          <w:p w:rsidR="00E469F5" w:rsidRDefault="00E469F5">
            <w:r>
              <w:t>Poznámky</w:t>
            </w:r>
          </w:p>
        </w:tc>
      </w:tr>
      <w:tr w:rsidR="00E469F5" w:rsidTr="00703014">
        <w:tc>
          <w:tcPr>
            <w:tcW w:w="779" w:type="dxa"/>
          </w:tcPr>
          <w:p w:rsidR="00E469F5" w:rsidRDefault="00E469F5" w:rsidP="0097551D">
            <w:pPr>
              <w:jc w:val="center"/>
            </w:pPr>
            <w:r>
              <w:t>1</w:t>
            </w:r>
          </w:p>
        </w:tc>
        <w:tc>
          <w:tcPr>
            <w:tcW w:w="3899" w:type="dxa"/>
          </w:tcPr>
          <w:p w:rsidR="00E469F5" w:rsidRDefault="00E469F5" w:rsidP="0097551D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469F5" w:rsidRDefault="00E469F5" w:rsidP="0097551D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469F5" w:rsidRDefault="00E469F5" w:rsidP="0097551D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E469F5" w:rsidRDefault="00E469F5" w:rsidP="0097551D">
            <w:pPr>
              <w:jc w:val="center"/>
            </w:pPr>
            <w:r>
              <w:t>5</w:t>
            </w:r>
          </w:p>
        </w:tc>
        <w:tc>
          <w:tcPr>
            <w:tcW w:w="3260" w:type="dxa"/>
          </w:tcPr>
          <w:p w:rsidR="00E469F5" w:rsidRDefault="00E469F5" w:rsidP="0097551D">
            <w:pPr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E469F5" w:rsidRDefault="00E469F5" w:rsidP="0097551D">
            <w:pPr>
              <w:jc w:val="center"/>
            </w:pPr>
            <w:r>
              <w:t>7</w:t>
            </w:r>
          </w:p>
        </w:tc>
        <w:tc>
          <w:tcPr>
            <w:tcW w:w="2126" w:type="dxa"/>
          </w:tcPr>
          <w:p w:rsidR="00E469F5" w:rsidRDefault="00E469F5" w:rsidP="0097551D">
            <w:pPr>
              <w:jc w:val="center"/>
            </w:pPr>
            <w:r>
              <w:t>8</w:t>
            </w:r>
          </w:p>
        </w:tc>
        <w:tc>
          <w:tcPr>
            <w:tcW w:w="1276" w:type="dxa"/>
          </w:tcPr>
          <w:p w:rsidR="00E469F5" w:rsidRDefault="00E469F5" w:rsidP="0097551D">
            <w:pPr>
              <w:jc w:val="center"/>
            </w:pPr>
            <w:r>
              <w:t>9</w:t>
            </w:r>
          </w:p>
        </w:tc>
      </w:tr>
      <w:tr w:rsidR="00E469F5" w:rsidTr="00703014">
        <w:tc>
          <w:tcPr>
            <w:tcW w:w="779" w:type="dxa"/>
          </w:tcPr>
          <w:p w:rsidR="00E469F5" w:rsidRDefault="00E469F5">
            <w:r>
              <w:t>Č: 2</w:t>
            </w:r>
          </w:p>
        </w:tc>
        <w:tc>
          <w:tcPr>
            <w:tcW w:w="3899" w:type="dxa"/>
          </w:tcPr>
          <w:p w:rsidR="00E469F5" w:rsidRDefault="00E469F5"/>
          <w:p w:rsidR="00E469F5" w:rsidRDefault="00E469F5" w:rsidP="00703014">
            <w:pPr>
              <w:jc w:val="both"/>
            </w:pPr>
            <w:r>
              <w:t>Táto smernica sa vzťahuje na účastníkov v doplnkových dôchodkových systémoch a iné osoby, ktoré majú oprávnený nárok vyplývajúci z týchto systémov a ktoré získali alebo sú v štádiu získavania práv v jednom alebo viacerých členských štátoch.</w:t>
            </w:r>
          </w:p>
          <w:p w:rsidR="00E469F5" w:rsidRDefault="00E469F5"/>
        </w:tc>
        <w:tc>
          <w:tcPr>
            <w:tcW w:w="1134" w:type="dxa"/>
          </w:tcPr>
          <w:p w:rsidR="00703014" w:rsidRDefault="00703014"/>
          <w:p w:rsidR="00E469F5" w:rsidRDefault="00E469F5">
            <w:r>
              <w:t>N</w:t>
            </w:r>
          </w:p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</w:tc>
        <w:tc>
          <w:tcPr>
            <w:tcW w:w="992" w:type="dxa"/>
          </w:tcPr>
          <w:p w:rsidR="00703014" w:rsidRDefault="00703014" w:rsidP="00997986"/>
          <w:p w:rsidR="00E469F5" w:rsidRDefault="00997986" w:rsidP="00997986">
            <w:r>
              <w:t>n</w:t>
            </w:r>
            <w:r w:rsidR="00E469F5">
              <w:t>ávrh</w:t>
            </w:r>
          </w:p>
        </w:tc>
        <w:tc>
          <w:tcPr>
            <w:tcW w:w="851" w:type="dxa"/>
          </w:tcPr>
          <w:p w:rsidR="00703014" w:rsidRDefault="00703014"/>
          <w:p w:rsidR="00E469F5" w:rsidRDefault="00E469F5">
            <w:r>
              <w:t>§ 5</w:t>
            </w:r>
          </w:p>
          <w:p w:rsidR="00997986" w:rsidRDefault="00997986"/>
          <w:p w:rsidR="00E469F5" w:rsidRDefault="00E469F5">
            <w:r>
              <w:t>O: 2</w:t>
            </w:r>
          </w:p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</w:tc>
        <w:tc>
          <w:tcPr>
            <w:tcW w:w="3260" w:type="dxa"/>
          </w:tcPr>
          <w:p w:rsidR="004468B2" w:rsidRDefault="004468B2" w:rsidP="004468B2">
            <w:pPr>
              <w:ind w:left="360"/>
              <w:jc w:val="both"/>
            </w:pPr>
          </w:p>
          <w:p w:rsidR="004468B2" w:rsidRDefault="004468B2" w:rsidP="004468B2">
            <w:pPr>
              <w:ind w:left="360"/>
              <w:jc w:val="both"/>
            </w:pPr>
          </w:p>
          <w:p w:rsidR="00703014" w:rsidRDefault="00703014" w:rsidP="004468B2">
            <w:pPr>
              <w:ind w:left="360"/>
              <w:jc w:val="both"/>
            </w:pPr>
          </w:p>
          <w:p w:rsidR="004468B2" w:rsidRPr="004468B2" w:rsidRDefault="004468B2" w:rsidP="004468B2">
            <w:pPr>
              <w:jc w:val="both"/>
            </w:pPr>
            <w:r w:rsidRPr="004468B2">
              <w:t xml:space="preserve">Zamestnávateľ je povinný uzatvoriť zamestnávateľskú zmluvu najneskôr do </w:t>
            </w:r>
            <w:r w:rsidR="002D5E4A">
              <w:t>15</w:t>
            </w:r>
            <w:r w:rsidRPr="004468B2">
              <w:t xml:space="preserve"> dní odo dňa, keď zamestnanec začal vykonávať prácu podľa § 2 ods. 2 písm. b). Zamestnanec, ktorý vykonáva prácu podľa § 2 ods. 2 písm. b), je povinný uzatvoriť do </w:t>
            </w:r>
            <w:r w:rsidR="002D5E4A">
              <w:t>15</w:t>
            </w:r>
            <w:r w:rsidRPr="004468B2">
              <w:t xml:space="preserve"> dní od začatia výkonu tejto práce účastnícku zmluvu. V prípade zániku účastníckej zmluvy zamestnanca vykonávajúceho prácu podľa § 2 ods. 2 písm. b), je zamestnanec povinný uzatvoriť novú účastnícku zmluvu do </w:t>
            </w:r>
            <w:r w:rsidR="00CB7037">
              <w:t>15</w:t>
            </w:r>
            <w:r w:rsidR="00CB7037" w:rsidRPr="004468B2">
              <w:t xml:space="preserve"> </w:t>
            </w:r>
            <w:r w:rsidRPr="004468B2">
              <w:t>dní</w:t>
            </w:r>
            <w:r>
              <w:t>.</w:t>
            </w:r>
          </w:p>
          <w:p w:rsidR="00E469F5" w:rsidRDefault="00E469F5" w:rsidP="00997986">
            <w:pPr>
              <w:pStyle w:val="Normlnweb"/>
              <w:spacing w:before="120" w:after="0"/>
              <w:jc w:val="both"/>
            </w:pPr>
          </w:p>
        </w:tc>
        <w:tc>
          <w:tcPr>
            <w:tcW w:w="709" w:type="dxa"/>
          </w:tcPr>
          <w:p w:rsidR="00703014" w:rsidRDefault="00703014"/>
          <w:p w:rsidR="00E469F5" w:rsidRDefault="00E469F5">
            <w:r>
              <w:t>Ú</w:t>
            </w:r>
          </w:p>
        </w:tc>
        <w:tc>
          <w:tcPr>
            <w:tcW w:w="2126" w:type="dxa"/>
          </w:tcPr>
          <w:p w:rsidR="00E469F5" w:rsidRDefault="00E469F5"/>
        </w:tc>
        <w:tc>
          <w:tcPr>
            <w:tcW w:w="1276" w:type="dxa"/>
          </w:tcPr>
          <w:p w:rsidR="00E469F5" w:rsidRDefault="00E469F5"/>
        </w:tc>
      </w:tr>
      <w:tr w:rsidR="00E469F5" w:rsidTr="00703014">
        <w:tc>
          <w:tcPr>
            <w:tcW w:w="779" w:type="dxa"/>
          </w:tcPr>
          <w:p w:rsidR="00E469F5" w:rsidRDefault="00E469F5">
            <w:r>
              <w:t>Č:3</w:t>
            </w:r>
          </w:p>
          <w:p w:rsidR="00E469F5" w:rsidRDefault="00E469F5">
            <w:r>
              <w:t>P: b</w:t>
            </w:r>
          </w:p>
        </w:tc>
        <w:tc>
          <w:tcPr>
            <w:tcW w:w="3899" w:type="dxa"/>
          </w:tcPr>
          <w:p w:rsidR="00E469F5" w:rsidRDefault="00E469F5" w:rsidP="00703014">
            <w:pPr>
              <w:jc w:val="both"/>
            </w:pPr>
            <w:r>
              <w:t>“systém doplnkového dôchodku" znamená akýkoľvek zamestnanecký dôchodkový systém, vytvorený v súlade s vnútroštátnymi právnymi predpismi a praxou, ako je skupinová poistná zmluva alebo systém priebežného financovania, na ktorom sa dohodne jedno alebo viaceré výrobné odvetvi</w:t>
            </w:r>
            <w:r w:rsidR="00B66BEE">
              <w:t>e</w:t>
            </w:r>
            <w:r>
              <w:t xml:space="preserve">, kapitálovo krytý systém alebo dôchodok podporený podľa pravidiel istými rezervami  alebo akýkoľvek kolektívny alebo iný porovnateľný systém, </w:t>
            </w:r>
            <w:r>
              <w:lastRenderedPageBreak/>
              <w:t>ktorého cieľom je poskytovať doplnkový dôchodok zamestnaným alebo samostatne zárobkovo činným osobám;</w:t>
            </w:r>
          </w:p>
          <w:p w:rsidR="00E469F5" w:rsidRDefault="00E469F5"/>
        </w:tc>
        <w:tc>
          <w:tcPr>
            <w:tcW w:w="1134" w:type="dxa"/>
          </w:tcPr>
          <w:p w:rsidR="00703014" w:rsidRDefault="00703014"/>
          <w:p w:rsidR="00E469F5" w:rsidRDefault="00E469F5">
            <w:r>
              <w:t>N</w:t>
            </w:r>
          </w:p>
        </w:tc>
        <w:tc>
          <w:tcPr>
            <w:tcW w:w="992" w:type="dxa"/>
          </w:tcPr>
          <w:p w:rsidR="00703014" w:rsidRDefault="00703014" w:rsidP="008B569F"/>
          <w:p w:rsidR="00E469F5" w:rsidRDefault="008B569F" w:rsidP="008B569F">
            <w:r>
              <w:t>n</w:t>
            </w:r>
            <w:r w:rsidR="00E469F5">
              <w:t>ávrh</w:t>
            </w:r>
          </w:p>
        </w:tc>
        <w:tc>
          <w:tcPr>
            <w:tcW w:w="851" w:type="dxa"/>
          </w:tcPr>
          <w:p w:rsidR="00703014" w:rsidRDefault="00703014"/>
          <w:p w:rsidR="00E469F5" w:rsidRDefault="00E469F5">
            <w:r>
              <w:t>§ 2</w:t>
            </w:r>
          </w:p>
          <w:p w:rsidR="00E469F5" w:rsidRDefault="00E469F5">
            <w:r>
              <w:t xml:space="preserve">O: </w:t>
            </w:r>
            <w:r w:rsidR="004468B2">
              <w:t>2</w:t>
            </w:r>
          </w:p>
          <w:p w:rsidR="004468B2" w:rsidRDefault="004468B2"/>
          <w:p w:rsidR="004468B2" w:rsidRDefault="004468B2"/>
          <w:p w:rsidR="004468B2" w:rsidRDefault="004468B2">
            <w:r>
              <w:t>P: a</w:t>
            </w:r>
          </w:p>
          <w:p w:rsidR="00E469F5" w:rsidRDefault="004468B2">
            <w:r>
              <w:t>P: b</w:t>
            </w:r>
          </w:p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</w:tc>
        <w:tc>
          <w:tcPr>
            <w:tcW w:w="3260" w:type="dxa"/>
          </w:tcPr>
          <w:p w:rsidR="004468B2" w:rsidRDefault="004468B2" w:rsidP="004468B2">
            <w:pPr>
              <w:ind w:left="426"/>
              <w:jc w:val="both"/>
            </w:pPr>
          </w:p>
          <w:p w:rsidR="00703014" w:rsidRDefault="00703014" w:rsidP="004468B2">
            <w:pPr>
              <w:jc w:val="both"/>
            </w:pPr>
          </w:p>
          <w:p w:rsidR="004468B2" w:rsidRPr="004468B2" w:rsidRDefault="004468B2" w:rsidP="004468B2">
            <w:pPr>
              <w:jc w:val="both"/>
            </w:pPr>
            <w:r w:rsidRPr="004468B2">
              <w:t xml:space="preserve">Účelom doplnkového dôchodkového sporenia je umožniť účastníkovi získať doplnkový dôchodkový príjem </w:t>
            </w:r>
          </w:p>
          <w:p w:rsidR="004468B2" w:rsidRPr="004468B2" w:rsidRDefault="004468B2" w:rsidP="004468B2">
            <w:pPr>
              <w:ind w:left="360" w:hanging="360"/>
              <w:jc w:val="both"/>
            </w:pPr>
            <w:r w:rsidRPr="004468B2">
              <w:t xml:space="preserve"> v starobe, </w:t>
            </w:r>
          </w:p>
          <w:p w:rsidR="004468B2" w:rsidRPr="004468B2" w:rsidRDefault="004468B2" w:rsidP="004468B2">
            <w:pPr>
              <w:jc w:val="both"/>
            </w:pPr>
            <w:r>
              <w:t xml:space="preserve"> </w:t>
            </w:r>
            <w:r w:rsidRPr="004468B2">
              <w:t>v prípade skončenia výkonu práce</w:t>
            </w:r>
          </w:p>
          <w:p w:rsidR="004468B2" w:rsidRPr="004468B2" w:rsidRDefault="004468B2" w:rsidP="004468B2">
            <w:pPr>
              <w:numPr>
                <w:ilvl w:val="0"/>
                <w:numId w:val="28"/>
              </w:numPr>
              <w:tabs>
                <w:tab w:val="clear" w:pos="927"/>
              </w:tabs>
              <w:autoSpaceDE/>
              <w:autoSpaceDN/>
              <w:ind w:left="283" w:hanging="283"/>
              <w:jc w:val="both"/>
            </w:pPr>
            <w:r w:rsidRPr="004468B2">
              <w:t xml:space="preserve">zaradenej na základe rozhodnutia orgánu štátnej správy na úseku verejného zdravotníctva do tretej </w:t>
            </w:r>
            <w:r w:rsidRPr="004468B2">
              <w:lastRenderedPageBreak/>
              <w:t>kategórie alebo štvrtej kategórie podľa osobitného predpisu,</w:t>
            </w:r>
            <w:r w:rsidRPr="004468B2">
              <w:rPr>
                <w:vertAlign w:val="superscript"/>
              </w:rPr>
              <w:t>1</w:t>
            </w:r>
            <w:r w:rsidRPr="004468B2">
              <w:t xml:space="preserve">) </w:t>
            </w:r>
          </w:p>
          <w:p w:rsidR="004468B2" w:rsidRPr="00A75CB6" w:rsidRDefault="00A75CB6" w:rsidP="00A75CB6">
            <w:pPr>
              <w:numPr>
                <w:ilvl w:val="0"/>
                <w:numId w:val="28"/>
              </w:numPr>
              <w:tabs>
                <w:tab w:val="clear" w:pos="927"/>
              </w:tabs>
              <w:autoSpaceDE/>
              <w:autoSpaceDN/>
              <w:ind w:left="283" w:hanging="283"/>
              <w:jc w:val="both"/>
            </w:pPr>
            <w:r w:rsidRPr="00A75CB6">
              <w:t>zamestnancom, ktorý je umelec vykonávajúci profesiu tanečníka bez ohľadu na štýl a techniku v divadlách a súboroch alebo zamestnancom, ktorý je hudobný umelec, ktorý vykonáva profesiu hráča na dychový nástroj.</w:t>
            </w:r>
          </w:p>
        </w:tc>
        <w:tc>
          <w:tcPr>
            <w:tcW w:w="709" w:type="dxa"/>
          </w:tcPr>
          <w:p w:rsidR="00703014" w:rsidRDefault="00703014"/>
          <w:p w:rsidR="00E469F5" w:rsidRDefault="00E469F5">
            <w:r>
              <w:t>Ú</w:t>
            </w:r>
          </w:p>
        </w:tc>
        <w:tc>
          <w:tcPr>
            <w:tcW w:w="2126" w:type="dxa"/>
          </w:tcPr>
          <w:p w:rsidR="00E469F5" w:rsidRDefault="00E469F5"/>
        </w:tc>
        <w:tc>
          <w:tcPr>
            <w:tcW w:w="1276" w:type="dxa"/>
          </w:tcPr>
          <w:p w:rsidR="00E469F5" w:rsidRDefault="00E469F5"/>
        </w:tc>
      </w:tr>
      <w:tr w:rsidR="00E469F5" w:rsidTr="00703014">
        <w:tc>
          <w:tcPr>
            <w:tcW w:w="779" w:type="dxa"/>
          </w:tcPr>
          <w:p w:rsidR="00E469F5" w:rsidRDefault="00E469F5">
            <w:r>
              <w:lastRenderedPageBreak/>
              <w:t>Č: 3</w:t>
            </w:r>
          </w:p>
          <w:p w:rsidR="00E469F5" w:rsidRDefault="00E469F5">
            <w:r>
              <w:t>P: d</w:t>
            </w:r>
          </w:p>
        </w:tc>
        <w:tc>
          <w:tcPr>
            <w:tcW w:w="3899" w:type="dxa"/>
          </w:tcPr>
          <w:p w:rsidR="00E469F5" w:rsidRDefault="00E469F5" w:rsidP="00703014">
            <w:pPr>
              <w:jc w:val="both"/>
            </w:pPr>
            <w:r>
              <w:t>"neodňateľné práva na dôchodok" znamená akékoľvek oprávnenie na dávky, ktoré sa poskytnú po splnení podmienok stanovených pravidlami doplnkového dôchodkového systému  a, ak je to použiteľné, podľa vnútroštátnych právnych predpisov;</w:t>
            </w:r>
          </w:p>
          <w:p w:rsidR="00E469F5" w:rsidRDefault="00E469F5"/>
        </w:tc>
        <w:tc>
          <w:tcPr>
            <w:tcW w:w="1134" w:type="dxa"/>
          </w:tcPr>
          <w:p w:rsidR="00703014" w:rsidRDefault="00703014"/>
          <w:p w:rsidR="00E469F5" w:rsidRDefault="00E469F5">
            <w:r>
              <w:t>N</w:t>
            </w:r>
          </w:p>
          <w:p w:rsidR="00E469F5" w:rsidRDefault="00E469F5"/>
          <w:p w:rsidR="00E469F5" w:rsidRDefault="00E469F5"/>
        </w:tc>
        <w:tc>
          <w:tcPr>
            <w:tcW w:w="992" w:type="dxa"/>
          </w:tcPr>
          <w:p w:rsidR="00703014" w:rsidRDefault="00703014" w:rsidP="008B569F"/>
          <w:p w:rsidR="00E469F5" w:rsidRDefault="008B569F" w:rsidP="008B569F">
            <w:r>
              <w:t>n</w:t>
            </w:r>
            <w:r w:rsidR="00E469F5">
              <w:t>ávrh</w:t>
            </w:r>
          </w:p>
        </w:tc>
        <w:tc>
          <w:tcPr>
            <w:tcW w:w="851" w:type="dxa"/>
          </w:tcPr>
          <w:p w:rsidR="00703014" w:rsidRDefault="00703014"/>
          <w:p w:rsidR="00E469F5" w:rsidRDefault="00E469F5">
            <w:r>
              <w:t>§ 16</w:t>
            </w:r>
          </w:p>
          <w:p w:rsidR="00E469F5" w:rsidRDefault="00E469F5">
            <w:r>
              <w:t>O: 1</w:t>
            </w:r>
          </w:p>
          <w:p w:rsidR="00E469F5" w:rsidRDefault="00E469F5"/>
          <w:p w:rsidR="00E469F5" w:rsidRDefault="00E469F5"/>
          <w:p w:rsidR="00703014" w:rsidRDefault="00703014"/>
          <w:p w:rsidR="00703014" w:rsidRDefault="00703014">
            <w:r>
              <w:t>P: a</w:t>
            </w:r>
          </w:p>
          <w:p w:rsidR="00703014" w:rsidRDefault="00703014"/>
          <w:p w:rsidR="00703014" w:rsidRDefault="00703014"/>
          <w:p w:rsidR="00703014" w:rsidRDefault="00703014">
            <w:r>
              <w:t>P: b</w:t>
            </w:r>
          </w:p>
          <w:p w:rsidR="00703014" w:rsidRDefault="00703014"/>
          <w:p w:rsidR="00703014" w:rsidDel="00A208C2" w:rsidRDefault="00703014">
            <w:pPr>
              <w:rPr>
                <w:del w:id="0" w:author="fritzova" w:date="2013-05-15T15:50:00Z"/>
              </w:rPr>
            </w:pPr>
          </w:p>
          <w:p w:rsidR="00703014" w:rsidRDefault="00703014">
            <w:r>
              <w:t>P: c</w:t>
            </w:r>
          </w:p>
          <w:p w:rsidR="00703014" w:rsidRDefault="00703014"/>
          <w:p w:rsidR="00703014" w:rsidRDefault="00703014"/>
          <w:p w:rsidR="00E469F5" w:rsidRDefault="00E469F5">
            <w:r>
              <w:t>§ 19</w:t>
            </w:r>
          </w:p>
          <w:p w:rsidR="00E469F5" w:rsidRDefault="00E469F5">
            <w:r>
              <w:t>O: 1</w:t>
            </w:r>
          </w:p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694D36" w:rsidRDefault="00694D36"/>
          <w:p w:rsidR="00694D36" w:rsidRDefault="00694D36"/>
          <w:p w:rsidR="00694D36" w:rsidRDefault="00694D36"/>
          <w:p w:rsidR="00694D36" w:rsidRDefault="00694D36"/>
          <w:p w:rsidR="00694D36" w:rsidRDefault="00694D36"/>
          <w:p w:rsidR="00694D36" w:rsidRDefault="00694D36"/>
          <w:p w:rsidR="00694D36" w:rsidRDefault="00694D36"/>
          <w:p w:rsidR="00694D36" w:rsidRDefault="00694D36"/>
          <w:p w:rsidR="00694D36" w:rsidRDefault="00694D36"/>
          <w:p w:rsidR="00E469F5" w:rsidRDefault="00E469F5"/>
        </w:tc>
        <w:tc>
          <w:tcPr>
            <w:tcW w:w="3260" w:type="dxa"/>
          </w:tcPr>
          <w:p w:rsidR="004468B2" w:rsidRDefault="004468B2" w:rsidP="004468B2">
            <w:pPr>
              <w:adjustRightInd w:val="0"/>
              <w:jc w:val="both"/>
            </w:pPr>
          </w:p>
          <w:p w:rsidR="00703014" w:rsidRPr="00703014" w:rsidRDefault="00703014" w:rsidP="00703014">
            <w:pPr>
              <w:adjustRightInd w:val="0"/>
              <w:jc w:val="both"/>
            </w:pPr>
            <w:r w:rsidRPr="00703014">
              <w:t>Účastníkovi, ktorý požiada doplnkovú dôchodkovú spoločnosť o vyplácanie doplnkového starobného dôchodku, sa tento dôchodok vypláca, ak</w:t>
            </w:r>
          </w:p>
          <w:p w:rsidR="00703014" w:rsidRPr="00703014" w:rsidRDefault="00703014" w:rsidP="00703014">
            <w:pPr>
              <w:adjustRightInd w:val="0"/>
              <w:jc w:val="both"/>
            </w:pPr>
            <w:r w:rsidRPr="00703014">
              <w:t>mu vznikol nárok na výplatu starobného dôchodku podľa osobitného predpisu</w:t>
            </w:r>
            <w:r w:rsidRPr="00703014">
              <w:rPr>
                <w:vertAlign w:val="superscript"/>
              </w:rPr>
              <w:t>5)</w:t>
            </w:r>
            <w:r w:rsidRPr="00703014">
              <w:t>,</w:t>
            </w:r>
          </w:p>
          <w:p w:rsidR="00703014" w:rsidRDefault="00703014" w:rsidP="00703014">
            <w:pPr>
              <w:adjustRightInd w:val="0"/>
              <w:jc w:val="both"/>
              <w:rPr>
                <w:ins w:id="1" w:author="fritzova" w:date="2013-05-15T15:49:00Z"/>
              </w:rPr>
            </w:pPr>
            <w:r w:rsidRPr="00703014">
              <w:t>mu vznikol nárok na výplatu predčasného starobného dôchodku podľa osobitného predpisu</w:t>
            </w:r>
            <w:r w:rsidRPr="00703014">
              <w:rPr>
                <w:vertAlign w:val="superscript"/>
              </w:rPr>
              <w:t>5a)</w:t>
            </w:r>
            <w:r w:rsidRPr="00703014">
              <w:t xml:space="preserve"> alebo</w:t>
            </w:r>
          </w:p>
          <w:p w:rsidR="00A208C2" w:rsidRPr="00703014" w:rsidRDefault="00A208C2" w:rsidP="00703014">
            <w:pPr>
              <w:adjustRightInd w:val="0"/>
              <w:jc w:val="both"/>
            </w:pPr>
          </w:p>
          <w:p w:rsidR="00703014" w:rsidRPr="00703014" w:rsidRDefault="00703014" w:rsidP="00703014">
            <w:pPr>
              <w:adjustRightInd w:val="0"/>
              <w:jc w:val="both"/>
            </w:pPr>
            <w:r w:rsidRPr="00703014">
              <w:t xml:space="preserve">účastník dovŕšil </w:t>
            </w:r>
            <w:r w:rsidR="00A208C2">
              <w:t xml:space="preserve"> 62 rokov veku.</w:t>
            </w:r>
          </w:p>
          <w:p w:rsidR="00703014" w:rsidRDefault="00703014" w:rsidP="00694D36">
            <w:pPr>
              <w:autoSpaceDE/>
              <w:autoSpaceDN/>
              <w:jc w:val="both"/>
            </w:pPr>
          </w:p>
          <w:p w:rsidR="00703014" w:rsidRDefault="00703014" w:rsidP="00694D36">
            <w:pPr>
              <w:autoSpaceDE/>
              <w:autoSpaceDN/>
              <w:jc w:val="both"/>
            </w:pPr>
          </w:p>
          <w:p w:rsidR="00703014" w:rsidRDefault="00703014" w:rsidP="00694D36">
            <w:pPr>
              <w:autoSpaceDE/>
              <w:autoSpaceDN/>
              <w:jc w:val="both"/>
            </w:pPr>
          </w:p>
          <w:p w:rsidR="00703014" w:rsidRPr="00636933" w:rsidRDefault="00823555" w:rsidP="00636933">
            <w:pPr>
              <w:autoSpaceDE/>
              <w:autoSpaceDN/>
              <w:jc w:val="both"/>
            </w:pPr>
            <w:r w:rsidRPr="00636933">
              <w:t xml:space="preserve"> </w:t>
            </w:r>
            <w:r w:rsidR="00636933" w:rsidRPr="00636933">
              <w:t xml:space="preserve">Účastníkovi, ktorý nesplnil podmienky vyplácania dávok podľa § 15 písm. a) a b) a požiada o predčasný výber, vyplatí sa suma predčasného výberu zodpovedajúca súčinu aktuálnej hodnoty doplnkových dôchodkových jednotiek zo dňa predchádzajúceho dňu určenému v žiadosti o vyplatenie predčasného výberu a počtu všetkých doplnkových dôchodkových jednotiek z príspevkov zaplatených účastníkom; podanie žiadosti o výplatu dávok podľa § 15 písm. a) a b) sa na tento účel </w:t>
            </w:r>
            <w:r w:rsidR="00636933" w:rsidRPr="00636933">
              <w:lastRenderedPageBreak/>
              <w:t>nepovažuje za podmienku vyplácania dávok.</w:t>
            </w:r>
          </w:p>
        </w:tc>
        <w:tc>
          <w:tcPr>
            <w:tcW w:w="709" w:type="dxa"/>
          </w:tcPr>
          <w:p w:rsidR="00703014" w:rsidRDefault="00703014"/>
          <w:p w:rsidR="00E469F5" w:rsidRDefault="00E469F5">
            <w:r>
              <w:t>Ú</w:t>
            </w:r>
          </w:p>
        </w:tc>
        <w:tc>
          <w:tcPr>
            <w:tcW w:w="2126" w:type="dxa"/>
          </w:tcPr>
          <w:p w:rsidR="00E469F5" w:rsidRDefault="00E469F5"/>
        </w:tc>
        <w:tc>
          <w:tcPr>
            <w:tcW w:w="1276" w:type="dxa"/>
          </w:tcPr>
          <w:p w:rsidR="00E469F5" w:rsidRDefault="00E469F5"/>
        </w:tc>
      </w:tr>
      <w:tr w:rsidR="00E469F5" w:rsidTr="00703014">
        <w:tc>
          <w:tcPr>
            <w:tcW w:w="779" w:type="dxa"/>
          </w:tcPr>
          <w:p w:rsidR="00E469F5" w:rsidRDefault="00E469F5">
            <w:r>
              <w:lastRenderedPageBreak/>
              <w:t>Č: 3</w:t>
            </w:r>
          </w:p>
          <w:p w:rsidR="00E469F5" w:rsidRDefault="00E469F5">
            <w:r>
              <w:t>P: f</w:t>
            </w:r>
          </w:p>
        </w:tc>
        <w:tc>
          <w:tcPr>
            <w:tcW w:w="3899" w:type="dxa"/>
          </w:tcPr>
          <w:p w:rsidR="00E469F5" w:rsidRDefault="00E469F5" w:rsidP="00703014">
            <w:pPr>
              <w:jc w:val="both"/>
            </w:pPr>
            <w:r>
              <w:t>"príspevok" znamená akúkoľvek platbu do doplnkového dôchodkového systému, ktorá sa uskutočnila alebo o ktorej sa domnievame, že sa uskutočnila.</w:t>
            </w:r>
          </w:p>
          <w:p w:rsidR="00E469F5" w:rsidRDefault="00E469F5"/>
        </w:tc>
        <w:tc>
          <w:tcPr>
            <w:tcW w:w="1134" w:type="dxa"/>
          </w:tcPr>
          <w:p w:rsidR="00703014" w:rsidRDefault="00703014"/>
          <w:p w:rsidR="00E469F5" w:rsidRDefault="00E469F5">
            <w:r>
              <w:t>N</w:t>
            </w:r>
          </w:p>
        </w:tc>
        <w:tc>
          <w:tcPr>
            <w:tcW w:w="992" w:type="dxa"/>
          </w:tcPr>
          <w:p w:rsidR="00703014" w:rsidRDefault="00703014" w:rsidP="008B569F"/>
          <w:p w:rsidR="00E469F5" w:rsidRDefault="008B569F" w:rsidP="008B569F">
            <w:r>
              <w:t>n</w:t>
            </w:r>
            <w:r w:rsidR="00E469F5">
              <w:t>ávrh</w:t>
            </w:r>
          </w:p>
        </w:tc>
        <w:tc>
          <w:tcPr>
            <w:tcW w:w="851" w:type="dxa"/>
          </w:tcPr>
          <w:p w:rsidR="00703014" w:rsidRDefault="00703014"/>
          <w:p w:rsidR="00E469F5" w:rsidRDefault="00E469F5">
            <w:r>
              <w:t>§ 12</w:t>
            </w:r>
          </w:p>
          <w:p w:rsidR="00E469F5" w:rsidRDefault="00E469F5"/>
          <w:p w:rsidR="00E469F5" w:rsidRDefault="00E469F5">
            <w:r>
              <w:t>O: 2</w:t>
            </w:r>
          </w:p>
          <w:p w:rsidR="00E438D0" w:rsidRDefault="00E438D0">
            <w:r>
              <w:t>V: 1</w:t>
            </w:r>
          </w:p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</w:tc>
        <w:tc>
          <w:tcPr>
            <w:tcW w:w="3260" w:type="dxa"/>
          </w:tcPr>
          <w:p w:rsidR="001C148A" w:rsidRPr="00580608" w:rsidRDefault="001C148A">
            <w:pPr>
              <w:pStyle w:val="Normlnweb"/>
              <w:spacing w:before="12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sk-SK"/>
              </w:rPr>
            </w:pPr>
          </w:p>
          <w:p w:rsidR="00703014" w:rsidRPr="00580608" w:rsidRDefault="00703014">
            <w:pPr>
              <w:pStyle w:val="Normlnweb"/>
              <w:spacing w:before="120"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</w:pPr>
          </w:p>
          <w:p w:rsidR="00E469F5" w:rsidRPr="00E438D0" w:rsidRDefault="00E438D0" w:rsidP="00E438D0">
            <w:pPr>
              <w:pStyle w:val="Normlnweb"/>
              <w:spacing w:before="120" w:after="0"/>
              <w:jc w:val="both"/>
              <w:rPr>
                <w:sz w:val="20"/>
                <w:szCs w:val="20"/>
                <w:lang w:val="sk-SK"/>
              </w:rPr>
            </w:pPr>
            <w:r w:rsidRPr="00E438D0">
              <w:rPr>
                <w:rFonts w:ascii="Times New Roman" w:hAnsi="Times New Roman" w:cs="Times New Roman"/>
                <w:sz w:val="20"/>
                <w:szCs w:val="20"/>
              </w:rPr>
              <w:t>Za zamestnanca, ktorý vykonáva prácu podľa § 2 ods. 2 písm. b) a má uzatvorenú účastnícku zmluvu, platí príspevky zamestnávateľ, a to od prvého dňa výkonu práce podľa § 2 ods. 2 písm. b).</w:t>
            </w:r>
          </w:p>
        </w:tc>
        <w:tc>
          <w:tcPr>
            <w:tcW w:w="709" w:type="dxa"/>
          </w:tcPr>
          <w:p w:rsidR="00703014" w:rsidRDefault="00703014"/>
          <w:p w:rsidR="00E469F5" w:rsidRDefault="00E469F5">
            <w:r>
              <w:t>Ú</w:t>
            </w:r>
          </w:p>
        </w:tc>
        <w:tc>
          <w:tcPr>
            <w:tcW w:w="2126" w:type="dxa"/>
          </w:tcPr>
          <w:p w:rsidR="00E469F5" w:rsidRDefault="00E469F5"/>
        </w:tc>
        <w:tc>
          <w:tcPr>
            <w:tcW w:w="1276" w:type="dxa"/>
          </w:tcPr>
          <w:p w:rsidR="00E469F5" w:rsidRDefault="00E469F5"/>
        </w:tc>
      </w:tr>
      <w:tr w:rsidR="00E469F5" w:rsidTr="00703014">
        <w:tc>
          <w:tcPr>
            <w:tcW w:w="779" w:type="dxa"/>
          </w:tcPr>
          <w:p w:rsidR="00E469F5" w:rsidRDefault="00E469F5">
            <w:r>
              <w:t xml:space="preserve">Č: 4  </w:t>
            </w:r>
          </w:p>
        </w:tc>
        <w:tc>
          <w:tcPr>
            <w:tcW w:w="3899" w:type="dxa"/>
          </w:tcPr>
          <w:p w:rsidR="00E469F5" w:rsidRDefault="00E469F5" w:rsidP="00703014">
            <w:pPr>
              <w:jc w:val="both"/>
            </w:pPr>
            <w:r>
              <w:t>Členské štáty prijmú potrebné opatrenia na zabezpečenie zachovania neodňateľných práv členov doplnkového dôchodkového systému  vzťahujúce sa na tých, ktorí už do tohto systému neplatia príspevky z toho dôvodu, že sa sťahujú z jedného členského štátu do druhého, rovnako ako na tých, ktorí už neplatia príspevky do systému, ktorí však zostávajú naďalej v tom istom členskom štáte. Tento článok sa vzťahuje aj na iné osoby majúce oprávnený nárok vyplývajúci z pravidiel predmetného doplnkového dôchodkového systému.</w:t>
            </w:r>
          </w:p>
          <w:p w:rsidR="00E469F5" w:rsidRDefault="00E469F5"/>
        </w:tc>
        <w:tc>
          <w:tcPr>
            <w:tcW w:w="1134" w:type="dxa"/>
          </w:tcPr>
          <w:p w:rsidR="00703014" w:rsidRDefault="00703014"/>
          <w:p w:rsidR="00E469F5" w:rsidRDefault="00E469F5">
            <w:r>
              <w:t>N</w:t>
            </w:r>
          </w:p>
        </w:tc>
        <w:tc>
          <w:tcPr>
            <w:tcW w:w="992" w:type="dxa"/>
          </w:tcPr>
          <w:p w:rsidR="00703014" w:rsidRDefault="00703014" w:rsidP="008B569F"/>
          <w:p w:rsidR="00E469F5" w:rsidRDefault="008B569F" w:rsidP="008B569F">
            <w:r>
              <w:t>n</w:t>
            </w:r>
            <w:r w:rsidR="00E469F5">
              <w:t>ávrh</w:t>
            </w:r>
          </w:p>
        </w:tc>
        <w:tc>
          <w:tcPr>
            <w:tcW w:w="851" w:type="dxa"/>
          </w:tcPr>
          <w:p w:rsidR="00703014" w:rsidRDefault="00703014"/>
          <w:p w:rsidR="00E469F5" w:rsidRDefault="00E469F5">
            <w:r>
              <w:t>§ 7</w:t>
            </w:r>
          </w:p>
          <w:p w:rsidR="00E469F5" w:rsidRDefault="00E469F5">
            <w:r>
              <w:t>O: 3</w:t>
            </w:r>
          </w:p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  <w:p w:rsidR="00E469F5" w:rsidRDefault="00E469F5"/>
        </w:tc>
        <w:tc>
          <w:tcPr>
            <w:tcW w:w="3260" w:type="dxa"/>
          </w:tcPr>
          <w:p w:rsidR="001C148A" w:rsidRDefault="001C148A">
            <w:pPr>
              <w:pStyle w:val="NormlnsWWW"/>
              <w:spacing w:before="120" w:after="0"/>
              <w:jc w:val="both"/>
              <w:rPr>
                <w:rFonts w:eastAsia="Arial Unicode MS"/>
                <w:sz w:val="20"/>
                <w:szCs w:val="20"/>
                <w:lang w:val="sk-SK"/>
              </w:rPr>
            </w:pPr>
          </w:p>
          <w:p w:rsidR="00703014" w:rsidRDefault="00703014">
            <w:pPr>
              <w:pStyle w:val="NormlnsWWW"/>
              <w:spacing w:before="120" w:after="0"/>
              <w:jc w:val="both"/>
              <w:rPr>
                <w:rFonts w:eastAsia="Arial Unicode MS"/>
                <w:sz w:val="20"/>
                <w:szCs w:val="20"/>
                <w:lang w:val="sk-SK"/>
              </w:rPr>
            </w:pPr>
          </w:p>
          <w:p w:rsidR="001C148A" w:rsidRPr="001C148A" w:rsidRDefault="001C148A" w:rsidP="001C148A">
            <w:pPr>
              <w:adjustRightInd w:val="0"/>
              <w:jc w:val="both"/>
            </w:pPr>
            <w:r w:rsidRPr="001C148A">
              <w:t>Za diskrimináciu z dôvodu pohlavia sa nepovažuje určenie rozdielnej výšky príspevkov zamestnávateľa, ktorého cieľom je vyrovnať výšku dávok alebo ich takmer vyrovnať pre obe pohlavia.</w:t>
            </w:r>
            <w:bookmarkStart w:id="2" w:name="_GoBack"/>
            <w:bookmarkEnd w:id="2"/>
          </w:p>
          <w:p w:rsidR="001C148A" w:rsidRDefault="001C148A">
            <w:pPr>
              <w:pStyle w:val="NormlnsWWW"/>
              <w:spacing w:before="120" w:after="0"/>
              <w:jc w:val="both"/>
              <w:rPr>
                <w:rFonts w:eastAsia="Arial Unicode MS"/>
                <w:sz w:val="20"/>
                <w:szCs w:val="20"/>
                <w:lang w:val="sk-SK"/>
              </w:rPr>
            </w:pPr>
          </w:p>
          <w:p w:rsidR="00E469F5" w:rsidRDefault="00E469F5" w:rsidP="001C148A">
            <w:pPr>
              <w:pStyle w:val="NormlnsWWW"/>
              <w:spacing w:before="120" w:after="0"/>
              <w:jc w:val="both"/>
            </w:pPr>
          </w:p>
        </w:tc>
        <w:tc>
          <w:tcPr>
            <w:tcW w:w="709" w:type="dxa"/>
          </w:tcPr>
          <w:p w:rsidR="00703014" w:rsidRDefault="00703014"/>
          <w:p w:rsidR="00E469F5" w:rsidRDefault="00E469F5">
            <w:r>
              <w:t>Ú</w:t>
            </w:r>
          </w:p>
        </w:tc>
        <w:tc>
          <w:tcPr>
            <w:tcW w:w="2126" w:type="dxa"/>
          </w:tcPr>
          <w:p w:rsidR="00E469F5" w:rsidRDefault="00E469F5"/>
        </w:tc>
        <w:tc>
          <w:tcPr>
            <w:tcW w:w="1276" w:type="dxa"/>
          </w:tcPr>
          <w:p w:rsidR="00E469F5" w:rsidRDefault="00E469F5"/>
        </w:tc>
      </w:tr>
    </w:tbl>
    <w:p w:rsidR="00E469F5" w:rsidRDefault="00E469F5"/>
    <w:sectPr w:rsidR="00E469F5" w:rsidSect="0067407A">
      <w:footerReference w:type="default" r:id="rId7"/>
      <w:pgSz w:w="16840" w:h="11907" w:orient="landscape" w:code="9"/>
      <w:pgMar w:top="1418" w:right="851" w:bottom="1418" w:left="851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7D3" w:rsidRDefault="006C77D3">
      <w:r>
        <w:separator/>
      </w:r>
    </w:p>
  </w:endnote>
  <w:endnote w:type="continuationSeparator" w:id="0">
    <w:p w:rsidR="006C77D3" w:rsidRDefault="006C77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  <w:embedRegular r:id="rId1" w:fontKey="{CBFAE676-BEFF-40C4-BA66-920BA0E1EFBE}"/>
    <w:embedBold r:id="rId2" w:fontKey="{D7D4B210-B070-474F-9968-B78052C50CE3}"/>
    <w:embedItalic r:id="rId3" w:fontKey="{8B2DF58C-1499-4A17-972C-6F9CFAB6D307}"/>
    <w:embedBoldItalic r:id="rId4" w:fontKey="{0490C48E-FD92-492E-82EB-7EAF66B40D0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5" w:fontKey="{B49ED8AE-34EB-4FE7-BE66-B2D99D84E66E}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6" w:fontKey="{37539774-B338-4DAA-AC69-DD5C16CD2508}"/>
    <w:embedBold r:id="rId7" w:fontKey="{37E65D04-419A-40AE-BB0A-8CD98F7C624D}"/>
    <w:embedBoldItalic r:id="rId8" w:fontKey="{487827C7-EA25-4D76-A36B-B1CD9B5C38CA}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  <w:embedRegular r:id="rId9" w:fontKey="{FB63088B-271D-4673-9E7E-CB57C1136388}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  <w:embedRegular r:id="rId10" w:fontKey="{A0CB2E98-8FCD-45A5-835F-A64CD8C211A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9F5" w:rsidRDefault="00FF5265">
    <w:pPr>
      <w:pStyle w:val="Pta"/>
      <w:framePr w:wrap="auto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 w:rsidR="00E469F5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B635F9">
      <w:rPr>
        <w:rStyle w:val="slostrany"/>
        <w:noProof/>
      </w:rPr>
      <w:t>1</w:t>
    </w:r>
    <w:r>
      <w:rPr>
        <w:rStyle w:val="slostrany"/>
      </w:rPr>
      <w:fldChar w:fldCharType="end"/>
    </w:r>
  </w:p>
  <w:p w:rsidR="00E469F5" w:rsidRDefault="00E469F5">
    <w:pPr>
      <w:pStyle w:val="Pta"/>
      <w:ind w:right="360"/>
      <w:rPr>
        <w:sz w:val="20"/>
        <w:szCs w:val="20"/>
      </w:rPr>
    </w:pPr>
    <w:r>
      <w:rPr>
        <w:sz w:val="20"/>
        <w:szCs w:val="20"/>
      </w:rPr>
      <w:t>98/49/ES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7D3" w:rsidRDefault="006C77D3">
      <w:r>
        <w:separator/>
      </w:r>
    </w:p>
  </w:footnote>
  <w:footnote w:type="continuationSeparator" w:id="0">
    <w:p w:rsidR="006C77D3" w:rsidRDefault="006C77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77DB8"/>
    <w:multiLevelType w:val="multilevel"/>
    <w:tmpl w:val="758620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F782429"/>
    <w:multiLevelType w:val="singleLevel"/>
    <w:tmpl w:val="041B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10734E7D"/>
    <w:multiLevelType w:val="multilevel"/>
    <w:tmpl w:val="87EAB3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>
    <w:nsid w:val="11B90F8A"/>
    <w:multiLevelType w:val="multilevel"/>
    <w:tmpl w:val="21F653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774643C"/>
    <w:multiLevelType w:val="multilevel"/>
    <w:tmpl w:val="58C2A05E"/>
    <w:lvl w:ilvl="0">
      <w:start w:val="1"/>
      <w:numFmt w:val="decimal"/>
      <w:lvlText w:val="(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5">
    <w:nsid w:val="215746BA"/>
    <w:multiLevelType w:val="multilevel"/>
    <w:tmpl w:val="44F4C03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">
    <w:nsid w:val="237F6F88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">
    <w:nsid w:val="24254DD8"/>
    <w:multiLevelType w:val="multilevel"/>
    <w:tmpl w:val="6E622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5920C5F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>
    <w:nsid w:val="2D664E3A"/>
    <w:multiLevelType w:val="singleLevel"/>
    <w:tmpl w:val="041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3057A0C"/>
    <w:multiLevelType w:val="multilevel"/>
    <w:tmpl w:val="C2361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8FF5469"/>
    <w:multiLevelType w:val="multilevel"/>
    <w:tmpl w:val="CE7C010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2">
    <w:nsid w:val="3B072CD5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413B3DB0"/>
    <w:multiLevelType w:val="multilevel"/>
    <w:tmpl w:val="0D0859B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4">
    <w:nsid w:val="44B6398D"/>
    <w:multiLevelType w:val="hybridMultilevel"/>
    <w:tmpl w:val="064A859C"/>
    <w:lvl w:ilvl="0" w:tplc="32A8C84A">
      <w:start w:val="1"/>
      <w:numFmt w:val="decimal"/>
      <w:lvlText w:val="(%1)"/>
      <w:lvlJc w:val="left"/>
      <w:pPr>
        <w:tabs>
          <w:tab w:val="num" w:pos="825"/>
        </w:tabs>
        <w:ind w:left="825" w:hanging="465"/>
      </w:pPr>
      <w:rPr>
        <w:rFonts w:cs="Times New Roman" w:hint="default"/>
      </w:rPr>
    </w:lvl>
    <w:lvl w:ilvl="1" w:tplc="2EB0A554">
      <w:start w:val="1"/>
      <w:numFmt w:val="lowerLetter"/>
      <w:lvlText w:val="%2)"/>
      <w:lvlJc w:val="left"/>
      <w:pPr>
        <w:ind w:left="1470" w:hanging="390"/>
      </w:pPr>
      <w:rPr>
        <w:rFonts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F221771"/>
    <w:multiLevelType w:val="multilevel"/>
    <w:tmpl w:val="622C883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6">
    <w:nsid w:val="51183B7C"/>
    <w:multiLevelType w:val="multilevel"/>
    <w:tmpl w:val="F2D2F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B76799"/>
    <w:multiLevelType w:val="multilevel"/>
    <w:tmpl w:val="2EA26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DD15698"/>
    <w:multiLevelType w:val="multilevel"/>
    <w:tmpl w:val="A942D07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4B3AAA"/>
    <w:multiLevelType w:val="hybridMultilevel"/>
    <w:tmpl w:val="2E12B648"/>
    <w:lvl w:ilvl="0" w:tplc="041B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1FE15CE"/>
    <w:multiLevelType w:val="hybridMultilevel"/>
    <w:tmpl w:val="46CA03B0"/>
    <w:lvl w:ilvl="0" w:tplc="041B0017">
      <w:start w:val="1"/>
      <w:numFmt w:val="lowerLetter"/>
      <w:lvlText w:val="%1)"/>
      <w:lvlJc w:val="left"/>
      <w:pPr>
        <w:ind w:left="114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1">
    <w:nsid w:val="626C0341"/>
    <w:multiLevelType w:val="multilevel"/>
    <w:tmpl w:val="6BBEFA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2">
    <w:nsid w:val="67836884"/>
    <w:multiLevelType w:val="multilevel"/>
    <w:tmpl w:val="3258BD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23">
    <w:nsid w:val="6D8C686A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4">
    <w:nsid w:val="6EB1500D"/>
    <w:multiLevelType w:val="singleLevel"/>
    <w:tmpl w:val="A8A09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25">
    <w:nsid w:val="6FBC5F61"/>
    <w:multiLevelType w:val="hybridMultilevel"/>
    <w:tmpl w:val="A01E3418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6">
    <w:nsid w:val="72AE4AB0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7">
    <w:nsid w:val="730B4856"/>
    <w:multiLevelType w:val="multilevel"/>
    <w:tmpl w:val="BC463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47461C2"/>
    <w:multiLevelType w:val="multilevel"/>
    <w:tmpl w:val="611A79E0"/>
    <w:lvl w:ilvl="0">
      <w:start w:val="1"/>
      <w:numFmt w:val="decimal"/>
      <w:lvlText w:val="(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9">
    <w:nsid w:val="78883D6C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0">
    <w:nsid w:val="79D40DC2"/>
    <w:multiLevelType w:val="singleLevel"/>
    <w:tmpl w:val="1F9E7410"/>
    <w:lvl w:ilvl="0">
      <w:start w:val="3"/>
      <w:numFmt w:val="lowerLetter"/>
      <w:lvlText w:val="%1)"/>
      <w:legacy w:legacy="1" w:legacySpace="0" w:legacyIndent="283"/>
      <w:lvlJc w:val="center"/>
      <w:pPr>
        <w:ind w:left="523" w:hanging="283"/>
      </w:pPr>
      <w:rPr>
        <w:rFonts w:cs="Times New Roman"/>
      </w:rPr>
    </w:lvl>
  </w:abstractNum>
  <w:num w:numId="1">
    <w:abstractNumId w:val="23"/>
  </w:num>
  <w:num w:numId="2">
    <w:abstractNumId w:val="1"/>
  </w:num>
  <w:num w:numId="3">
    <w:abstractNumId w:val="24"/>
  </w:num>
  <w:num w:numId="4">
    <w:abstractNumId w:val="29"/>
  </w:num>
  <w:num w:numId="5">
    <w:abstractNumId w:val="30"/>
  </w:num>
  <w:num w:numId="6">
    <w:abstractNumId w:val="6"/>
  </w:num>
  <w:num w:numId="7">
    <w:abstractNumId w:val="26"/>
  </w:num>
  <w:num w:numId="8">
    <w:abstractNumId w:val="9"/>
  </w:num>
  <w:num w:numId="9">
    <w:abstractNumId w:val="12"/>
  </w:num>
  <w:num w:numId="10">
    <w:abstractNumId w:val="8"/>
  </w:num>
  <w:num w:numId="11">
    <w:abstractNumId w:val="4"/>
  </w:num>
  <w:num w:numId="12">
    <w:abstractNumId w:val="0"/>
  </w:num>
  <w:num w:numId="13">
    <w:abstractNumId w:val="3"/>
  </w:num>
  <w:num w:numId="14">
    <w:abstractNumId w:val="7"/>
  </w:num>
  <w:num w:numId="15">
    <w:abstractNumId w:val="18"/>
  </w:num>
  <w:num w:numId="16">
    <w:abstractNumId w:val="28"/>
  </w:num>
  <w:num w:numId="17">
    <w:abstractNumId w:val="11"/>
  </w:num>
  <w:num w:numId="18">
    <w:abstractNumId w:val="10"/>
  </w:num>
  <w:num w:numId="19">
    <w:abstractNumId w:val="22"/>
  </w:num>
  <w:num w:numId="20">
    <w:abstractNumId w:val="17"/>
  </w:num>
  <w:num w:numId="21">
    <w:abstractNumId w:val="21"/>
  </w:num>
  <w:num w:numId="22">
    <w:abstractNumId w:val="5"/>
  </w:num>
  <w:num w:numId="23">
    <w:abstractNumId w:val="27"/>
  </w:num>
  <w:num w:numId="24">
    <w:abstractNumId w:val="16"/>
  </w:num>
  <w:num w:numId="25">
    <w:abstractNumId w:val="13"/>
  </w:num>
  <w:num w:numId="26">
    <w:abstractNumId w:val="15"/>
  </w:num>
  <w:num w:numId="27">
    <w:abstractNumId w:val="2"/>
  </w:num>
  <w:num w:numId="28">
    <w:abstractNumId w:val="19"/>
  </w:num>
  <w:num w:numId="29">
    <w:abstractNumId w:val="25"/>
  </w:num>
  <w:num w:numId="30">
    <w:abstractNumId w:val="14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embedSystemFonts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useFELayout/>
  </w:compat>
  <w:rsids>
    <w:rsidRoot w:val="00E469F5"/>
    <w:rsid w:val="00024F9B"/>
    <w:rsid w:val="0014268F"/>
    <w:rsid w:val="001C0990"/>
    <w:rsid w:val="001C148A"/>
    <w:rsid w:val="0027465C"/>
    <w:rsid w:val="002D5E4A"/>
    <w:rsid w:val="003E4D3C"/>
    <w:rsid w:val="00424736"/>
    <w:rsid w:val="004468B2"/>
    <w:rsid w:val="00580608"/>
    <w:rsid w:val="005F6004"/>
    <w:rsid w:val="00636933"/>
    <w:rsid w:val="0064629C"/>
    <w:rsid w:val="0067407A"/>
    <w:rsid w:val="00694D36"/>
    <w:rsid w:val="006B742F"/>
    <w:rsid w:val="006C77D3"/>
    <w:rsid w:val="006C7A51"/>
    <w:rsid w:val="00703014"/>
    <w:rsid w:val="00743745"/>
    <w:rsid w:val="00743B65"/>
    <w:rsid w:val="007C2727"/>
    <w:rsid w:val="007D172B"/>
    <w:rsid w:val="007E36C2"/>
    <w:rsid w:val="00823555"/>
    <w:rsid w:val="008A173C"/>
    <w:rsid w:val="008B569F"/>
    <w:rsid w:val="0097551D"/>
    <w:rsid w:val="00997986"/>
    <w:rsid w:val="00A0459A"/>
    <w:rsid w:val="00A208C2"/>
    <w:rsid w:val="00A75CB6"/>
    <w:rsid w:val="00B34C7E"/>
    <w:rsid w:val="00B635F9"/>
    <w:rsid w:val="00B66BEE"/>
    <w:rsid w:val="00C2656C"/>
    <w:rsid w:val="00C81E0A"/>
    <w:rsid w:val="00CA6A34"/>
    <w:rsid w:val="00CB5311"/>
    <w:rsid w:val="00CB7037"/>
    <w:rsid w:val="00D711F9"/>
    <w:rsid w:val="00E32F29"/>
    <w:rsid w:val="00E438D0"/>
    <w:rsid w:val="00E469F5"/>
    <w:rsid w:val="00EB2409"/>
    <w:rsid w:val="00EC40A6"/>
    <w:rsid w:val="00EE7403"/>
    <w:rsid w:val="00FB75BB"/>
    <w:rsid w:val="00FF5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Body Text Indent 2" w:unhideWhenUsed="0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407A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Nadpis1">
    <w:name w:val="heading 1"/>
    <w:basedOn w:val="Normlny"/>
    <w:next w:val="Normlny"/>
    <w:link w:val="Nadpis1Char"/>
    <w:uiPriority w:val="99"/>
    <w:qFormat/>
    <w:rsid w:val="0067407A"/>
    <w:pPr>
      <w:keepNext/>
      <w:outlineLvl w:val="0"/>
    </w:pPr>
    <w:rPr>
      <w:b/>
      <w:bCs/>
    </w:rPr>
  </w:style>
  <w:style w:type="paragraph" w:styleId="Nadpis2">
    <w:name w:val="heading 2"/>
    <w:basedOn w:val="Normlny"/>
    <w:next w:val="Normlny"/>
    <w:link w:val="Nadpis2Char"/>
    <w:uiPriority w:val="99"/>
    <w:qFormat/>
    <w:rsid w:val="0067407A"/>
    <w:pPr>
      <w:keepNext/>
      <w:jc w:val="center"/>
      <w:outlineLvl w:val="1"/>
    </w:pPr>
    <w:rPr>
      <w:b/>
      <w:b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67407A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y"/>
    <w:next w:val="Normlny"/>
    <w:link w:val="Nadpis4Char"/>
    <w:uiPriority w:val="99"/>
    <w:qFormat/>
    <w:rsid w:val="0067407A"/>
    <w:pPr>
      <w:keepNext/>
      <w:numPr>
        <w:ilvl w:val="12"/>
      </w:numPr>
      <w:suppressAutoHyphens/>
      <w:spacing w:line="360" w:lineRule="auto"/>
      <w:ind w:left="283" w:hanging="211"/>
      <w:outlineLvl w:val="3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locked/>
    <w:rsid w:val="006740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locked/>
    <w:rsid w:val="0067407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locked/>
    <w:rsid w:val="0067407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locked/>
    <w:rsid w:val="0067407A"/>
    <w:rPr>
      <w:rFonts w:cs="Times New Roman"/>
      <w:b/>
      <w:bCs/>
      <w:sz w:val="28"/>
      <w:szCs w:val="28"/>
    </w:rPr>
  </w:style>
  <w:style w:type="paragraph" w:styleId="Zkladntext3">
    <w:name w:val="Body Text 3"/>
    <w:basedOn w:val="Normlny"/>
    <w:link w:val="Zkladntext3Char"/>
    <w:uiPriority w:val="99"/>
    <w:rsid w:val="0067407A"/>
    <w:pPr>
      <w:jc w:val="both"/>
    </w:pPr>
    <w:rPr>
      <w:sz w:val="22"/>
      <w:szCs w:val="22"/>
      <w:lang w:val="en-GB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locked/>
    <w:rsid w:val="0067407A"/>
    <w:rPr>
      <w:rFonts w:ascii="Times New Roman" w:hAnsi="Times New Roman" w:cs="Times New Roman"/>
      <w:sz w:val="16"/>
      <w:szCs w:val="16"/>
    </w:rPr>
  </w:style>
  <w:style w:type="paragraph" w:styleId="Zkladntext">
    <w:name w:val="Body Text"/>
    <w:basedOn w:val="Normlny"/>
    <w:link w:val="ZkladntextChar"/>
    <w:uiPriority w:val="99"/>
    <w:rsid w:val="0067407A"/>
    <w:pPr>
      <w:jc w:val="both"/>
    </w:pPr>
    <w:rPr>
      <w:b/>
      <w:bCs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Zkladntext2">
    <w:name w:val="Body Text 2"/>
    <w:basedOn w:val="Normlny"/>
    <w:link w:val="Zkladntext2Char"/>
    <w:uiPriority w:val="99"/>
    <w:rsid w:val="0067407A"/>
    <w:pPr>
      <w:numPr>
        <w:ilvl w:val="12"/>
      </w:numPr>
      <w:suppressAutoHyphens/>
      <w:ind w:left="283" w:hanging="283"/>
    </w:pPr>
    <w:rPr>
      <w:b/>
      <w:bCs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Zarkazkladnhotextu2">
    <w:name w:val="Body Text Indent 2"/>
    <w:basedOn w:val="Normlny"/>
    <w:link w:val="Zarkazkladnhotextu2Char"/>
    <w:uiPriority w:val="99"/>
    <w:rsid w:val="0067407A"/>
    <w:pPr>
      <w:numPr>
        <w:ilvl w:val="12"/>
      </w:numPr>
      <w:suppressAutoHyphens/>
      <w:ind w:left="283" w:hanging="283"/>
      <w:jc w:val="both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Hlavika">
    <w:name w:val="header"/>
    <w:basedOn w:val="Normlny"/>
    <w:link w:val="HlavikaChar"/>
    <w:uiPriority w:val="99"/>
    <w:rsid w:val="0067407A"/>
    <w:pPr>
      <w:tabs>
        <w:tab w:val="center" w:pos="4536"/>
        <w:tab w:val="right" w:pos="9072"/>
      </w:tabs>
      <w:jc w:val="both"/>
    </w:pPr>
    <w:rPr>
      <w:sz w:val="24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67407A"/>
    <w:rPr>
      <w:rFonts w:ascii="Times New Roman" w:hAnsi="Times New Roman" w:cs="Times New Roman"/>
      <w:sz w:val="20"/>
      <w:szCs w:val="20"/>
    </w:rPr>
  </w:style>
  <w:style w:type="paragraph" w:styleId="Pta">
    <w:name w:val="footer"/>
    <w:basedOn w:val="Normlny"/>
    <w:link w:val="PtaChar"/>
    <w:uiPriority w:val="99"/>
    <w:rsid w:val="0067407A"/>
    <w:pPr>
      <w:tabs>
        <w:tab w:val="center" w:pos="4536"/>
        <w:tab w:val="right" w:pos="9072"/>
      </w:tabs>
      <w:jc w:val="both"/>
    </w:pPr>
    <w:rPr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Zarkazkladnhotextu3">
    <w:name w:val="Body Text Indent 3"/>
    <w:basedOn w:val="Normlny"/>
    <w:link w:val="Zarkazkladnhotextu3Char"/>
    <w:uiPriority w:val="99"/>
    <w:rsid w:val="0067407A"/>
    <w:pPr>
      <w:numPr>
        <w:ilvl w:val="12"/>
      </w:numPr>
      <w:suppressAutoHyphens/>
      <w:ind w:left="283" w:hanging="283"/>
    </w:p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67407A"/>
    <w:rPr>
      <w:rFonts w:ascii="Times New Roman" w:hAnsi="Times New Roman" w:cs="Times New Roman"/>
      <w:sz w:val="16"/>
      <w:szCs w:val="16"/>
    </w:rPr>
  </w:style>
  <w:style w:type="character" w:styleId="slostrany">
    <w:name w:val="page number"/>
    <w:basedOn w:val="Predvolenpsmoodseku"/>
    <w:uiPriority w:val="99"/>
    <w:rsid w:val="0067407A"/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rsid w:val="0067407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67407A"/>
    <w:rPr>
      <w:rFonts w:ascii="Tahoma" w:hAnsi="Tahoma" w:cs="Tahoma"/>
      <w:sz w:val="16"/>
      <w:szCs w:val="16"/>
    </w:rPr>
  </w:style>
  <w:style w:type="paragraph" w:customStyle="1" w:styleId="Normlnweb">
    <w:name w:val="Normální (web)"/>
    <w:basedOn w:val="Normlny"/>
    <w:uiPriority w:val="99"/>
    <w:rsid w:val="0067407A"/>
    <w:pPr>
      <w:spacing w:before="100" w:after="100"/>
    </w:pPr>
    <w:rPr>
      <w:rFonts w:ascii="Verdana" w:hAnsi="Verdana" w:cs="Verdana"/>
      <w:sz w:val="15"/>
      <w:szCs w:val="15"/>
      <w:lang w:val="en-US"/>
    </w:rPr>
  </w:style>
  <w:style w:type="paragraph" w:customStyle="1" w:styleId="NormlnsWWW">
    <w:name w:val="Normální (síť WWW)"/>
    <w:basedOn w:val="Normlny"/>
    <w:uiPriority w:val="99"/>
    <w:rsid w:val="0067407A"/>
    <w:pPr>
      <w:spacing w:before="100" w:after="100"/>
    </w:pPr>
    <w:rPr>
      <w:sz w:val="15"/>
      <w:szCs w:val="15"/>
      <w:lang w:val="cs-CZ"/>
    </w:rPr>
  </w:style>
  <w:style w:type="character" w:styleId="Odkaznapoznmkupodiarou">
    <w:name w:val="footnote reference"/>
    <w:basedOn w:val="Predvolenpsmoodseku"/>
    <w:uiPriority w:val="99"/>
    <w:rsid w:val="0067407A"/>
    <w:rPr>
      <w:rFonts w:cs="Times New Roman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rsid w:val="0067407A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Odsekzoznamu">
    <w:name w:val="List Paragraph"/>
    <w:basedOn w:val="Normlny"/>
    <w:uiPriority w:val="34"/>
    <w:qFormat/>
    <w:rsid w:val="00823555"/>
    <w:pPr>
      <w:autoSpaceDE/>
      <w:autoSpaceDN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024F9B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024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Body Text Indent 2" w:unhideWhenUsed="0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407A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Nadpis1">
    <w:name w:val="heading 1"/>
    <w:basedOn w:val="Normlny"/>
    <w:next w:val="Normlny"/>
    <w:link w:val="Nadpis1Char"/>
    <w:uiPriority w:val="99"/>
    <w:qFormat/>
    <w:rsid w:val="0067407A"/>
    <w:pPr>
      <w:keepNext/>
      <w:outlineLvl w:val="0"/>
    </w:pPr>
    <w:rPr>
      <w:b/>
      <w:bCs/>
    </w:rPr>
  </w:style>
  <w:style w:type="paragraph" w:styleId="Nadpis2">
    <w:name w:val="heading 2"/>
    <w:basedOn w:val="Normlny"/>
    <w:next w:val="Normlny"/>
    <w:link w:val="Nadpis2Char"/>
    <w:uiPriority w:val="99"/>
    <w:qFormat/>
    <w:rsid w:val="0067407A"/>
    <w:pPr>
      <w:keepNext/>
      <w:jc w:val="center"/>
      <w:outlineLvl w:val="1"/>
    </w:pPr>
    <w:rPr>
      <w:b/>
      <w:b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67407A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y"/>
    <w:next w:val="Normlny"/>
    <w:link w:val="Nadpis4Char"/>
    <w:uiPriority w:val="99"/>
    <w:qFormat/>
    <w:rsid w:val="0067407A"/>
    <w:pPr>
      <w:keepNext/>
      <w:numPr>
        <w:ilvl w:val="12"/>
      </w:numPr>
      <w:suppressAutoHyphens/>
      <w:spacing w:line="360" w:lineRule="auto"/>
      <w:ind w:left="283" w:hanging="211"/>
      <w:outlineLvl w:val="3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locked/>
    <w:rsid w:val="006740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locked/>
    <w:rsid w:val="0067407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locked/>
    <w:rsid w:val="0067407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locked/>
    <w:rsid w:val="0067407A"/>
    <w:rPr>
      <w:rFonts w:cs="Times New Roman"/>
      <w:b/>
      <w:bCs/>
      <w:sz w:val="28"/>
      <w:szCs w:val="28"/>
    </w:rPr>
  </w:style>
  <w:style w:type="paragraph" w:styleId="Zkladntext3">
    <w:name w:val="Body Text 3"/>
    <w:basedOn w:val="Normlny"/>
    <w:link w:val="Zkladntext3Char"/>
    <w:uiPriority w:val="99"/>
    <w:rsid w:val="0067407A"/>
    <w:pPr>
      <w:jc w:val="both"/>
    </w:pPr>
    <w:rPr>
      <w:sz w:val="22"/>
      <w:szCs w:val="22"/>
      <w:lang w:val="en-GB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locked/>
    <w:rsid w:val="0067407A"/>
    <w:rPr>
      <w:rFonts w:ascii="Times New Roman" w:hAnsi="Times New Roman" w:cs="Times New Roman"/>
      <w:sz w:val="16"/>
      <w:szCs w:val="16"/>
    </w:rPr>
  </w:style>
  <w:style w:type="paragraph" w:styleId="Zkladntext">
    <w:name w:val="Body Text"/>
    <w:basedOn w:val="Normlny"/>
    <w:link w:val="ZkladntextChar"/>
    <w:uiPriority w:val="99"/>
    <w:rsid w:val="0067407A"/>
    <w:pPr>
      <w:jc w:val="both"/>
    </w:pPr>
    <w:rPr>
      <w:b/>
      <w:bCs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Zkladntext2">
    <w:name w:val="Body Text 2"/>
    <w:basedOn w:val="Normlny"/>
    <w:link w:val="Zkladntext2Char"/>
    <w:uiPriority w:val="99"/>
    <w:rsid w:val="0067407A"/>
    <w:pPr>
      <w:numPr>
        <w:ilvl w:val="12"/>
      </w:numPr>
      <w:suppressAutoHyphens/>
      <w:ind w:left="283" w:hanging="283"/>
    </w:pPr>
    <w:rPr>
      <w:b/>
      <w:bCs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Zarkazkladnhotextu2">
    <w:name w:val="Body Text Indent 2"/>
    <w:basedOn w:val="Normlny"/>
    <w:link w:val="Zarkazkladnhotextu2Char"/>
    <w:uiPriority w:val="99"/>
    <w:rsid w:val="0067407A"/>
    <w:pPr>
      <w:numPr>
        <w:ilvl w:val="12"/>
      </w:numPr>
      <w:suppressAutoHyphens/>
      <w:ind w:left="283" w:hanging="283"/>
      <w:jc w:val="both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Hlavika">
    <w:name w:val="header"/>
    <w:basedOn w:val="Normlny"/>
    <w:link w:val="HlavikaChar"/>
    <w:uiPriority w:val="99"/>
    <w:rsid w:val="0067407A"/>
    <w:pPr>
      <w:tabs>
        <w:tab w:val="center" w:pos="4536"/>
        <w:tab w:val="right" w:pos="9072"/>
      </w:tabs>
      <w:jc w:val="both"/>
    </w:pPr>
    <w:rPr>
      <w:sz w:val="24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67407A"/>
    <w:rPr>
      <w:rFonts w:ascii="Times New Roman" w:hAnsi="Times New Roman" w:cs="Times New Roman"/>
      <w:sz w:val="20"/>
      <w:szCs w:val="20"/>
    </w:rPr>
  </w:style>
  <w:style w:type="paragraph" w:styleId="Pta">
    <w:name w:val="footer"/>
    <w:basedOn w:val="Normlny"/>
    <w:link w:val="PtaChar"/>
    <w:uiPriority w:val="99"/>
    <w:rsid w:val="0067407A"/>
    <w:pPr>
      <w:tabs>
        <w:tab w:val="center" w:pos="4536"/>
        <w:tab w:val="right" w:pos="9072"/>
      </w:tabs>
      <w:jc w:val="both"/>
    </w:pPr>
    <w:rPr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Zarkazkladnhotextu3">
    <w:name w:val="Body Text Indent 3"/>
    <w:basedOn w:val="Normlny"/>
    <w:link w:val="Zarkazkladnhotextu3Char"/>
    <w:uiPriority w:val="99"/>
    <w:rsid w:val="0067407A"/>
    <w:pPr>
      <w:numPr>
        <w:ilvl w:val="12"/>
      </w:numPr>
      <w:suppressAutoHyphens/>
      <w:ind w:left="283" w:hanging="283"/>
    </w:p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67407A"/>
    <w:rPr>
      <w:rFonts w:ascii="Times New Roman" w:hAnsi="Times New Roman" w:cs="Times New Roman"/>
      <w:sz w:val="16"/>
      <w:szCs w:val="16"/>
    </w:rPr>
  </w:style>
  <w:style w:type="character" w:styleId="slostrany">
    <w:name w:val="page number"/>
    <w:basedOn w:val="Predvolenpsmoodseku"/>
    <w:uiPriority w:val="99"/>
    <w:rsid w:val="0067407A"/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rsid w:val="0067407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67407A"/>
    <w:rPr>
      <w:rFonts w:ascii="Tahoma" w:hAnsi="Tahoma" w:cs="Tahoma"/>
      <w:sz w:val="16"/>
      <w:szCs w:val="16"/>
    </w:rPr>
  </w:style>
  <w:style w:type="paragraph" w:customStyle="1" w:styleId="Normlnweb">
    <w:name w:val="Normální (web)"/>
    <w:basedOn w:val="Normlny"/>
    <w:uiPriority w:val="99"/>
    <w:rsid w:val="0067407A"/>
    <w:pPr>
      <w:spacing w:before="100" w:after="100"/>
    </w:pPr>
    <w:rPr>
      <w:rFonts w:ascii="Verdana" w:hAnsi="Verdana" w:cs="Verdana"/>
      <w:sz w:val="15"/>
      <w:szCs w:val="15"/>
      <w:lang w:val="en-US"/>
    </w:rPr>
  </w:style>
  <w:style w:type="paragraph" w:customStyle="1" w:styleId="NormlnsWWW">
    <w:name w:val="Normální (síť WWW)"/>
    <w:basedOn w:val="Normlny"/>
    <w:uiPriority w:val="99"/>
    <w:rsid w:val="0067407A"/>
    <w:pPr>
      <w:spacing w:before="100" w:after="100"/>
    </w:pPr>
    <w:rPr>
      <w:sz w:val="15"/>
      <w:szCs w:val="15"/>
      <w:lang w:val="cs-CZ"/>
    </w:rPr>
  </w:style>
  <w:style w:type="character" w:styleId="Odkaznapoznmkupodiarou">
    <w:name w:val="footnote reference"/>
    <w:basedOn w:val="Predvolenpsmoodseku"/>
    <w:uiPriority w:val="99"/>
    <w:rsid w:val="0067407A"/>
    <w:rPr>
      <w:rFonts w:cs="Times New Roman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rsid w:val="0067407A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locked/>
    <w:rsid w:val="0067407A"/>
    <w:rPr>
      <w:rFonts w:ascii="Times New Roman" w:hAnsi="Times New Roman" w:cs="Times New Roman"/>
      <w:sz w:val="20"/>
      <w:szCs w:val="20"/>
    </w:rPr>
  </w:style>
  <w:style w:type="paragraph" w:styleId="Odsekzoznamu">
    <w:name w:val="List Paragraph"/>
    <w:basedOn w:val="Normlny"/>
    <w:uiPriority w:val="34"/>
    <w:qFormat/>
    <w:rsid w:val="00823555"/>
    <w:pPr>
      <w:autoSpaceDE/>
      <w:autoSpaceDN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024F9B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024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Článok</vt:lpstr>
    </vt:vector>
  </TitlesOfParts>
  <Company>MPSVR</Company>
  <LinksUpToDate>false</LinksUpToDate>
  <CharactersWithSpaces>4783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Článok</dc:title>
  <dc:subject/>
  <dc:creator>MPSVaR</dc:creator>
  <cp:keywords/>
  <dc:description/>
  <cp:lastModifiedBy>cebulakova</cp:lastModifiedBy>
  <cp:revision>2</cp:revision>
  <cp:lastPrinted>2013-04-09T08:44:00Z</cp:lastPrinted>
  <dcterms:created xsi:type="dcterms:W3CDTF">2013-05-16T08:20:00Z</dcterms:created>
  <dcterms:modified xsi:type="dcterms:W3CDTF">2013-05-16T08:20:00Z</dcterms:modified>
</cp:coreProperties>
</file>