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header7.xml" ContentType="application/vnd.openxmlformats-officedocument.wordprocessingml.head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9A1" w:rsidRPr="00E220DB" w:rsidRDefault="002275F2" w:rsidP="008C302F">
      <w:pPr>
        <w:jc w:val="center"/>
        <w:rPr>
          <w:b/>
          <w:sz w:val="28"/>
          <w:szCs w:val="28"/>
        </w:rPr>
      </w:pPr>
      <w:bookmarkStart w:id="0" w:name="_Toc293169727"/>
      <w:bookmarkStart w:id="1" w:name="_Toc293171571"/>
      <w:bookmarkStart w:id="2" w:name="_Toc293171788"/>
      <w:bookmarkStart w:id="3" w:name="_Toc293171963"/>
      <w:bookmarkStart w:id="4" w:name="_Toc293172077"/>
      <w:bookmarkStart w:id="5" w:name="_Toc294021227"/>
      <w:bookmarkStart w:id="6" w:name="_Toc294027940"/>
      <w:bookmarkStart w:id="7" w:name="_Toc313877431"/>
      <w:bookmarkStart w:id="8" w:name="_Toc325438095"/>
      <w:bookmarkStart w:id="9" w:name="_Toc325440869"/>
      <w:bookmarkStart w:id="10" w:name="_Toc325626682"/>
      <w:bookmarkStart w:id="11" w:name="_Toc326216943"/>
      <w:r w:rsidRPr="00E220DB">
        <w:rPr>
          <w:b/>
          <w:sz w:val="28"/>
          <w:szCs w:val="28"/>
        </w:rPr>
        <w:t>MINISTERSTVO PRÁCE, SOCIÁLNYCH VECÍ A RODINY</w:t>
      </w:r>
      <w:bookmarkEnd w:id="0"/>
      <w:bookmarkEnd w:id="1"/>
      <w:bookmarkEnd w:id="2"/>
      <w:bookmarkEnd w:id="3"/>
      <w:bookmarkEnd w:id="4"/>
      <w:bookmarkEnd w:id="5"/>
      <w:bookmarkEnd w:id="6"/>
      <w:bookmarkEnd w:id="7"/>
      <w:bookmarkEnd w:id="8"/>
      <w:bookmarkEnd w:id="9"/>
      <w:bookmarkEnd w:id="10"/>
      <w:bookmarkEnd w:id="11"/>
    </w:p>
    <w:p w:rsidR="007A29A1" w:rsidRPr="00E220DB" w:rsidRDefault="002275F2" w:rsidP="008C302F">
      <w:pPr>
        <w:jc w:val="center"/>
        <w:rPr>
          <w:b/>
          <w:sz w:val="28"/>
          <w:szCs w:val="28"/>
        </w:rPr>
      </w:pPr>
      <w:bookmarkStart w:id="12" w:name="_Toc293169728"/>
      <w:bookmarkStart w:id="13" w:name="_Toc293171572"/>
      <w:bookmarkStart w:id="14" w:name="_Toc293171789"/>
      <w:bookmarkStart w:id="15" w:name="_Toc293171964"/>
      <w:bookmarkStart w:id="16" w:name="_Toc293172078"/>
      <w:bookmarkStart w:id="17" w:name="_Toc294016295"/>
      <w:bookmarkStart w:id="18" w:name="_Toc294018424"/>
      <w:bookmarkStart w:id="19" w:name="_Toc294021228"/>
      <w:bookmarkStart w:id="20" w:name="_Toc294027941"/>
      <w:bookmarkStart w:id="21" w:name="_Toc313877432"/>
      <w:bookmarkStart w:id="22" w:name="_Toc325438096"/>
      <w:bookmarkStart w:id="23" w:name="_Toc325440870"/>
      <w:bookmarkStart w:id="24" w:name="_Toc325626683"/>
      <w:bookmarkStart w:id="25" w:name="_Toc326216944"/>
      <w:r w:rsidRPr="00E220DB">
        <w:rPr>
          <w:b/>
          <w:sz w:val="28"/>
          <w:szCs w:val="28"/>
        </w:rPr>
        <w:t>SLOVENSKEJ REPUBLIKY</w:t>
      </w:r>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2275F2" w:rsidRPr="00E220DB" w:rsidRDefault="002275F2" w:rsidP="00D36FB8">
      <w:pPr>
        <w:rPr>
          <w:color w:val="000000" w:themeColor="text1"/>
        </w:rPr>
      </w:pPr>
      <w:r w:rsidRPr="00E220DB">
        <w:rPr>
          <w:color w:val="000000" w:themeColor="text1"/>
        </w:rPr>
        <w:t>___________________________________________________________________________</w:t>
      </w:r>
    </w:p>
    <w:p w:rsidR="002275F2" w:rsidRPr="00E220DB" w:rsidRDefault="002275F2" w:rsidP="00D36FB8">
      <w:pPr>
        <w:rPr>
          <w:color w:val="000000" w:themeColor="text1"/>
        </w:rPr>
      </w:pPr>
    </w:p>
    <w:p w:rsidR="002275F2" w:rsidRPr="00E220DB" w:rsidRDefault="002275F2" w:rsidP="00D36FB8">
      <w:pPr>
        <w:rPr>
          <w:color w:val="000000" w:themeColor="text1"/>
        </w:rPr>
      </w:pPr>
    </w:p>
    <w:p w:rsidR="00F412F0" w:rsidRPr="00E220DB" w:rsidRDefault="00F412F0" w:rsidP="00D36FB8">
      <w:pPr>
        <w:rPr>
          <w:color w:val="000000" w:themeColor="text1"/>
        </w:rPr>
      </w:pPr>
    </w:p>
    <w:p w:rsidR="002275F2" w:rsidRPr="00E220DB" w:rsidRDefault="002275F2" w:rsidP="00D36FB8">
      <w:pPr>
        <w:rPr>
          <w:color w:val="000000" w:themeColor="text1"/>
        </w:rPr>
      </w:pPr>
    </w:p>
    <w:p w:rsidR="002275F2" w:rsidRPr="00E220DB" w:rsidRDefault="002275F2" w:rsidP="00D36FB8">
      <w:pPr>
        <w:rPr>
          <w:color w:val="000000" w:themeColor="text1"/>
        </w:rPr>
      </w:pPr>
    </w:p>
    <w:p w:rsidR="00137571" w:rsidRPr="00E220DB" w:rsidRDefault="00137571" w:rsidP="00137571">
      <w:pPr>
        <w:rPr>
          <w:color w:val="000000" w:themeColor="text1"/>
        </w:rPr>
      </w:pPr>
    </w:p>
    <w:p w:rsidR="008A1EEC" w:rsidRPr="00E220DB" w:rsidRDefault="008A1EEC" w:rsidP="00D36FB8">
      <w:pPr>
        <w:rPr>
          <w:color w:val="000000" w:themeColor="text1"/>
        </w:rPr>
      </w:pPr>
    </w:p>
    <w:p w:rsidR="0010380B" w:rsidRPr="00E220DB" w:rsidRDefault="0010380B" w:rsidP="00D36FB8">
      <w:pPr>
        <w:rPr>
          <w:color w:val="000000" w:themeColor="text1"/>
        </w:rPr>
      </w:pPr>
    </w:p>
    <w:p w:rsidR="0010380B" w:rsidRPr="00E220DB" w:rsidRDefault="0010380B" w:rsidP="00D36FB8">
      <w:pPr>
        <w:rPr>
          <w:color w:val="000000" w:themeColor="text1"/>
        </w:rPr>
      </w:pPr>
    </w:p>
    <w:p w:rsidR="001467EB" w:rsidRPr="00E220DB" w:rsidRDefault="001467EB" w:rsidP="00D36FB8">
      <w:pPr>
        <w:rPr>
          <w:color w:val="000000" w:themeColor="text1"/>
        </w:rPr>
      </w:pPr>
    </w:p>
    <w:p w:rsidR="001467EB" w:rsidRPr="00E220DB" w:rsidRDefault="001467EB" w:rsidP="00D36FB8">
      <w:pPr>
        <w:rPr>
          <w:color w:val="000000" w:themeColor="text1"/>
        </w:rPr>
      </w:pPr>
    </w:p>
    <w:p w:rsidR="001467EB" w:rsidRPr="00E220DB" w:rsidRDefault="001467EB" w:rsidP="00D36FB8">
      <w:pPr>
        <w:rPr>
          <w:color w:val="000000" w:themeColor="text1"/>
        </w:rPr>
      </w:pPr>
    </w:p>
    <w:p w:rsidR="008A2C08" w:rsidRPr="00E220DB" w:rsidRDefault="008A2C08" w:rsidP="00D36FB8">
      <w:pPr>
        <w:rPr>
          <w:color w:val="000000" w:themeColor="text1"/>
        </w:rPr>
      </w:pPr>
    </w:p>
    <w:p w:rsidR="008A2C08" w:rsidRDefault="008A2C08" w:rsidP="00D36FB8">
      <w:pPr>
        <w:rPr>
          <w:color w:val="000000" w:themeColor="text1"/>
        </w:rPr>
      </w:pPr>
    </w:p>
    <w:p w:rsidR="000A0AF9" w:rsidRDefault="000A0AF9" w:rsidP="00D36FB8">
      <w:pPr>
        <w:rPr>
          <w:color w:val="000000" w:themeColor="text1"/>
        </w:rPr>
      </w:pPr>
    </w:p>
    <w:p w:rsidR="000A0AF9" w:rsidRDefault="000A0AF9" w:rsidP="00D36FB8">
      <w:pPr>
        <w:rPr>
          <w:color w:val="000000" w:themeColor="text1"/>
        </w:rPr>
      </w:pPr>
    </w:p>
    <w:p w:rsidR="000A0AF9" w:rsidRDefault="000A0AF9" w:rsidP="00D36FB8">
      <w:pPr>
        <w:rPr>
          <w:color w:val="000000" w:themeColor="text1"/>
        </w:rPr>
      </w:pPr>
    </w:p>
    <w:p w:rsidR="000A0AF9" w:rsidRPr="00E220DB" w:rsidRDefault="000A0AF9" w:rsidP="00D36FB8">
      <w:pPr>
        <w:rPr>
          <w:color w:val="000000" w:themeColor="text1"/>
        </w:rPr>
      </w:pPr>
    </w:p>
    <w:p w:rsidR="008A2C08" w:rsidRPr="00E220DB" w:rsidRDefault="008A2C08" w:rsidP="00D36FB8">
      <w:pPr>
        <w:rPr>
          <w:color w:val="000000" w:themeColor="text1"/>
        </w:rPr>
      </w:pPr>
    </w:p>
    <w:p w:rsidR="002275F2" w:rsidRPr="00E220DB" w:rsidRDefault="002275F2" w:rsidP="00D36FB8">
      <w:pPr>
        <w:rPr>
          <w:color w:val="000000" w:themeColor="text1"/>
        </w:rPr>
      </w:pPr>
    </w:p>
    <w:p w:rsidR="008A2C08" w:rsidRPr="00E220DB" w:rsidRDefault="008A2C08" w:rsidP="00D36FB8">
      <w:pPr>
        <w:rPr>
          <w:color w:val="000000" w:themeColor="text1"/>
        </w:rPr>
      </w:pPr>
    </w:p>
    <w:p w:rsidR="00EA40A8" w:rsidRPr="00EA40A8" w:rsidRDefault="009B1737" w:rsidP="00EA40A8">
      <w:pPr>
        <w:jc w:val="center"/>
        <w:rPr>
          <w:b/>
          <w:sz w:val="28"/>
          <w:szCs w:val="28"/>
        </w:rPr>
      </w:pPr>
      <w:bookmarkStart w:id="26" w:name="_Toc293169729"/>
      <w:bookmarkStart w:id="27" w:name="_Toc293171573"/>
      <w:bookmarkStart w:id="28" w:name="_Toc293171790"/>
      <w:bookmarkStart w:id="29" w:name="_Toc293171965"/>
      <w:bookmarkStart w:id="30" w:name="_Toc293172079"/>
      <w:bookmarkStart w:id="31" w:name="_Toc294016296"/>
      <w:bookmarkStart w:id="32" w:name="_Toc294018425"/>
      <w:bookmarkStart w:id="33" w:name="_Toc294021229"/>
      <w:bookmarkStart w:id="34" w:name="_Toc294027942"/>
      <w:bookmarkStart w:id="35" w:name="_Toc313877433"/>
      <w:bookmarkStart w:id="36" w:name="_Toc325438097"/>
      <w:bookmarkStart w:id="37" w:name="_Toc325440871"/>
      <w:bookmarkStart w:id="38" w:name="_Toc325626684"/>
      <w:bookmarkStart w:id="39" w:name="_Toc326216945"/>
      <w:r w:rsidRPr="00E220DB">
        <w:rPr>
          <w:b/>
          <w:sz w:val="28"/>
          <w:szCs w:val="28"/>
        </w:rPr>
        <w:t>S</w:t>
      </w:r>
      <w:bookmarkEnd w:id="26"/>
      <w:bookmarkEnd w:id="27"/>
      <w:bookmarkEnd w:id="28"/>
      <w:bookmarkEnd w:id="29"/>
      <w:bookmarkEnd w:id="30"/>
      <w:bookmarkEnd w:id="31"/>
      <w:bookmarkEnd w:id="32"/>
      <w:bookmarkEnd w:id="33"/>
      <w:bookmarkEnd w:id="34"/>
      <w:bookmarkEnd w:id="35"/>
      <w:bookmarkEnd w:id="36"/>
      <w:bookmarkEnd w:id="37"/>
      <w:bookmarkEnd w:id="38"/>
      <w:bookmarkEnd w:id="39"/>
      <w:r w:rsidR="00EA40A8">
        <w:rPr>
          <w:b/>
          <w:sz w:val="28"/>
          <w:szCs w:val="28"/>
        </w:rPr>
        <w:t>práva</w:t>
      </w:r>
    </w:p>
    <w:p w:rsidR="002275F2" w:rsidRPr="00E220DB" w:rsidRDefault="00B27EA8" w:rsidP="00D36FB8">
      <w:pPr>
        <w:rPr>
          <w:color w:val="000000" w:themeColor="text1"/>
        </w:rPr>
      </w:pPr>
      <w:r w:rsidRPr="00E220DB">
        <w:rPr>
          <w:color w:val="000000" w:themeColor="text1"/>
        </w:rPr>
        <w:tab/>
      </w:r>
    </w:p>
    <w:p w:rsidR="002275F2" w:rsidRPr="00E220DB" w:rsidRDefault="002275F2" w:rsidP="00D36FB8">
      <w:pPr>
        <w:pStyle w:val="123"/>
        <w:jc w:val="center"/>
        <w:rPr>
          <w:color w:val="000000" w:themeColor="text1"/>
        </w:rPr>
      </w:pPr>
      <w:r w:rsidRPr="00E220DB">
        <w:rPr>
          <w:color w:val="000000" w:themeColor="text1"/>
        </w:rPr>
        <w:t>o sociálnej situácii obyvateľstva Slovenskej republiky</w:t>
      </w:r>
      <w:r w:rsidR="002271D4" w:rsidRPr="00E220DB">
        <w:rPr>
          <w:color w:val="000000" w:themeColor="text1"/>
        </w:rPr>
        <w:t xml:space="preserve"> </w:t>
      </w:r>
      <w:r w:rsidRPr="00E220DB">
        <w:rPr>
          <w:color w:val="000000" w:themeColor="text1"/>
        </w:rPr>
        <w:t>za rok</w:t>
      </w:r>
      <w:r w:rsidR="002271D4" w:rsidRPr="00E220DB">
        <w:rPr>
          <w:color w:val="000000" w:themeColor="text1"/>
        </w:rPr>
        <w:t xml:space="preserve"> </w:t>
      </w:r>
      <w:r w:rsidRPr="00E220DB">
        <w:rPr>
          <w:color w:val="000000" w:themeColor="text1"/>
        </w:rPr>
        <w:t>20</w:t>
      </w:r>
      <w:r w:rsidR="00D95415" w:rsidRPr="00E220DB">
        <w:rPr>
          <w:color w:val="000000" w:themeColor="text1"/>
        </w:rPr>
        <w:t>1</w:t>
      </w:r>
      <w:r w:rsidR="004572FF" w:rsidRPr="00E220DB">
        <w:rPr>
          <w:color w:val="000000" w:themeColor="text1"/>
        </w:rPr>
        <w:t>2</w:t>
      </w:r>
    </w:p>
    <w:p w:rsidR="002275F2" w:rsidRPr="00E220DB" w:rsidRDefault="002275F2" w:rsidP="00D36FB8">
      <w:pPr>
        <w:pStyle w:val="Zkladntext"/>
        <w:rPr>
          <w:color w:val="000000" w:themeColor="text1"/>
        </w:rPr>
      </w:pPr>
    </w:p>
    <w:p w:rsidR="002275F2" w:rsidRPr="00E220DB" w:rsidRDefault="002275F2" w:rsidP="00D36FB8">
      <w:pPr>
        <w:pStyle w:val="Zkladntext"/>
        <w:rPr>
          <w:color w:val="000000" w:themeColor="text1"/>
        </w:rPr>
      </w:pPr>
    </w:p>
    <w:p w:rsidR="002275F2" w:rsidRPr="00E220DB" w:rsidRDefault="002275F2" w:rsidP="00D36FB8">
      <w:pPr>
        <w:pStyle w:val="Zkladntext"/>
        <w:rPr>
          <w:color w:val="000000" w:themeColor="text1"/>
        </w:rPr>
      </w:pPr>
    </w:p>
    <w:p w:rsidR="002275F2" w:rsidRPr="00E220DB" w:rsidRDefault="002275F2" w:rsidP="00D36FB8">
      <w:pPr>
        <w:pStyle w:val="Zkladntext"/>
        <w:rPr>
          <w:color w:val="000000" w:themeColor="text1"/>
        </w:rPr>
      </w:pPr>
    </w:p>
    <w:p w:rsidR="002275F2" w:rsidRPr="00E220DB" w:rsidRDefault="002275F2" w:rsidP="00D36FB8">
      <w:pPr>
        <w:pStyle w:val="Zkladntext"/>
        <w:rPr>
          <w:color w:val="000000" w:themeColor="text1"/>
        </w:rPr>
      </w:pPr>
    </w:p>
    <w:p w:rsidR="002275F2" w:rsidRPr="00E220DB" w:rsidRDefault="002275F2" w:rsidP="00D36FB8">
      <w:pPr>
        <w:pStyle w:val="Zkladntext"/>
        <w:rPr>
          <w:color w:val="000000" w:themeColor="text1"/>
        </w:rPr>
      </w:pPr>
    </w:p>
    <w:p w:rsidR="002275F2" w:rsidRPr="00E220DB" w:rsidRDefault="002275F2" w:rsidP="00D36FB8">
      <w:pPr>
        <w:pStyle w:val="Zkladntext"/>
        <w:rPr>
          <w:color w:val="000000" w:themeColor="text1"/>
        </w:rPr>
      </w:pPr>
    </w:p>
    <w:p w:rsidR="008541A3" w:rsidRPr="00E220DB" w:rsidRDefault="008541A3" w:rsidP="00D36FB8">
      <w:pPr>
        <w:pStyle w:val="Zkladntext"/>
        <w:rPr>
          <w:color w:val="000000" w:themeColor="text1"/>
        </w:rPr>
      </w:pPr>
    </w:p>
    <w:p w:rsidR="002275F2" w:rsidRPr="00E220DB" w:rsidRDefault="002275F2" w:rsidP="00D36FB8">
      <w:pPr>
        <w:pStyle w:val="Zkladntext"/>
        <w:rPr>
          <w:color w:val="000000" w:themeColor="text1"/>
        </w:rPr>
      </w:pPr>
    </w:p>
    <w:p w:rsidR="002275F2" w:rsidRPr="00E220DB" w:rsidRDefault="002275F2" w:rsidP="005E7C8D">
      <w:pPr>
        <w:pStyle w:val="Zkladntext"/>
        <w:jc w:val="center"/>
        <w:rPr>
          <w:color w:val="000000" w:themeColor="text1"/>
        </w:rPr>
      </w:pPr>
    </w:p>
    <w:p w:rsidR="002275F2" w:rsidRPr="00E220DB" w:rsidRDefault="002275F2" w:rsidP="00D36FB8">
      <w:pPr>
        <w:pStyle w:val="Zkladntext"/>
        <w:rPr>
          <w:color w:val="000000" w:themeColor="text1"/>
        </w:rPr>
      </w:pPr>
    </w:p>
    <w:p w:rsidR="002275F2" w:rsidRPr="00E220DB" w:rsidRDefault="002275F2" w:rsidP="00D36FB8">
      <w:pPr>
        <w:pStyle w:val="Zkladntext"/>
        <w:rPr>
          <w:color w:val="000000" w:themeColor="text1"/>
        </w:rPr>
      </w:pPr>
    </w:p>
    <w:p w:rsidR="009B1737" w:rsidRPr="00E220DB" w:rsidRDefault="009B1737" w:rsidP="00D36FB8">
      <w:pPr>
        <w:pStyle w:val="Zkladntext"/>
        <w:rPr>
          <w:color w:val="000000" w:themeColor="text1"/>
        </w:rPr>
      </w:pPr>
    </w:p>
    <w:p w:rsidR="009B1737" w:rsidRPr="00E220DB" w:rsidRDefault="009B1737" w:rsidP="00D36FB8">
      <w:pPr>
        <w:pStyle w:val="Zkladntext"/>
        <w:rPr>
          <w:color w:val="000000" w:themeColor="text1"/>
        </w:rPr>
      </w:pPr>
    </w:p>
    <w:p w:rsidR="009B1737" w:rsidRPr="00E220DB" w:rsidRDefault="009B1737" w:rsidP="00D36FB8">
      <w:pPr>
        <w:pStyle w:val="Zkladntext"/>
        <w:rPr>
          <w:color w:val="000000" w:themeColor="text1"/>
        </w:rPr>
      </w:pPr>
    </w:p>
    <w:p w:rsidR="009B1737" w:rsidRPr="00E220DB" w:rsidRDefault="009B1737" w:rsidP="00D36FB8">
      <w:pPr>
        <w:pStyle w:val="Zkladntext"/>
        <w:rPr>
          <w:color w:val="000000" w:themeColor="text1"/>
        </w:rPr>
      </w:pPr>
    </w:p>
    <w:p w:rsidR="002275F2" w:rsidRPr="00E220DB" w:rsidRDefault="002275F2" w:rsidP="00D36FB8">
      <w:pPr>
        <w:pStyle w:val="Zkladntext"/>
        <w:rPr>
          <w:color w:val="000000" w:themeColor="text1"/>
        </w:rPr>
      </w:pPr>
    </w:p>
    <w:p w:rsidR="00E92749" w:rsidRPr="00E220DB" w:rsidRDefault="002275F2" w:rsidP="00D36FB8">
      <w:pPr>
        <w:pStyle w:val="Zkladntext"/>
        <w:jc w:val="center"/>
        <w:rPr>
          <w:color w:val="000000" w:themeColor="text1"/>
        </w:rPr>
        <w:sectPr w:rsidR="00E92749" w:rsidRPr="00E220DB" w:rsidSect="00924D88">
          <w:headerReference w:type="even" r:id="rId9"/>
          <w:headerReference w:type="default" r:id="rId10"/>
          <w:pgSz w:w="11906" w:h="16838" w:code="9"/>
          <w:pgMar w:top="1417" w:right="1417" w:bottom="1417" w:left="1417" w:header="709" w:footer="709" w:gutter="0"/>
          <w:pgNumType w:start="1"/>
          <w:cols w:space="708"/>
          <w:titlePg/>
          <w:docGrid w:linePitch="360"/>
        </w:sectPr>
      </w:pPr>
      <w:r w:rsidRPr="00E220DB">
        <w:rPr>
          <w:color w:val="000000" w:themeColor="text1"/>
        </w:rPr>
        <w:t>Bratislava 20</w:t>
      </w:r>
      <w:bookmarkStart w:id="40" w:name="_Toc294016297"/>
      <w:bookmarkStart w:id="41" w:name="_Toc294018426"/>
      <w:bookmarkStart w:id="42" w:name="_Toc294027943"/>
      <w:r w:rsidR="00D95415" w:rsidRPr="00E220DB">
        <w:rPr>
          <w:color w:val="000000" w:themeColor="text1"/>
        </w:rPr>
        <w:t>1</w:t>
      </w:r>
      <w:r w:rsidR="004572FF" w:rsidRPr="00E220DB">
        <w:rPr>
          <w:color w:val="000000" w:themeColor="text1"/>
        </w:rPr>
        <w:t>3</w:t>
      </w:r>
    </w:p>
    <w:p w:rsidR="004572FF" w:rsidRPr="00E220DB" w:rsidRDefault="004572FF" w:rsidP="00D36FB8">
      <w:pPr>
        <w:pStyle w:val="Zkladntext"/>
        <w:jc w:val="center"/>
        <w:rPr>
          <w:b/>
        </w:rPr>
      </w:pPr>
    </w:p>
    <w:bookmarkEnd w:id="40"/>
    <w:bookmarkEnd w:id="41"/>
    <w:bookmarkEnd w:id="42"/>
    <w:p w:rsidR="000366BC" w:rsidRPr="000366BC" w:rsidRDefault="004209A6">
      <w:pPr>
        <w:pStyle w:val="Obsah1"/>
        <w:rPr>
          <w:rFonts w:asciiTheme="minorHAnsi" w:eastAsiaTheme="minorEastAsia" w:hAnsiTheme="minorHAnsi" w:cstheme="minorBidi"/>
          <w:b w:val="0"/>
          <w:color w:val="auto"/>
          <w:szCs w:val="22"/>
        </w:rPr>
      </w:pPr>
      <w:r w:rsidRPr="000366BC">
        <w:rPr>
          <w:color w:val="auto"/>
        </w:rPr>
        <w:fldChar w:fldCharType="begin"/>
      </w:r>
      <w:r w:rsidR="00B14385" w:rsidRPr="000366BC">
        <w:rPr>
          <w:color w:val="auto"/>
        </w:rPr>
        <w:instrText xml:space="preserve"> TOC \o "1-6" \h \z \u </w:instrText>
      </w:r>
      <w:r w:rsidRPr="000366BC">
        <w:rPr>
          <w:color w:val="auto"/>
        </w:rPr>
        <w:fldChar w:fldCharType="separate"/>
      </w:r>
      <w:hyperlink w:anchor="_Toc357174477" w:history="1">
        <w:r w:rsidR="00A279F0" w:rsidRPr="00A279F0">
          <w:rPr>
            <w:rStyle w:val="Hypertextovprepojenie"/>
            <w:color w:val="auto"/>
          </w:rPr>
          <w:t>Zoznam skratiek</w:t>
        </w:r>
        <w:r w:rsidR="00A279F0" w:rsidRPr="00A279F0">
          <w:rPr>
            <w:webHidden/>
            <w:color w:val="auto"/>
          </w:rPr>
          <w:tab/>
        </w:r>
        <w:r w:rsidRPr="00A279F0">
          <w:rPr>
            <w:webHidden/>
            <w:color w:val="auto"/>
          </w:rPr>
          <w:fldChar w:fldCharType="begin"/>
        </w:r>
        <w:r w:rsidR="00A279F0" w:rsidRPr="00A279F0">
          <w:rPr>
            <w:webHidden/>
            <w:color w:val="auto"/>
          </w:rPr>
          <w:instrText xml:space="preserve"> PAGEREF _Toc357174477 \h </w:instrText>
        </w:r>
        <w:r w:rsidRPr="00A279F0">
          <w:rPr>
            <w:webHidden/>
            <w:color w:val="auto"/>
          </w:rPr>
        </w:r>
        <w:r w:rsidRPr="00A279F0">
          <w:rPr>
            <w:webHidden/>
            <w:color w:val="auto"/>
          </w:rPr>
          <w:fldChar w:fldCharType="separate"/>
        </w:r>
        <w:r w:rsidR="00250BF1">
          <w:rPr>
            <w:webHidden/>
            <w:color w:val="auto"/>
          </w:rPr>
          <w:t>3</w:t>
        </w:r>
        <w:r w:rsidRPr="00A279F0">
          <w:rPr>
            <w:webHidden/>
            <w:color w:val="auto"/>
          </w:rPr>
          <w:fldChar w:fldCharType="end"/>
        </w:r>
      </w:hyperlink>
    </w:p>
    <w:p w:rsidR="000366BC" w:rsidRPr="000366BC" w:rsidRDefault="00E15438">
      <w:pPr>
        <w:pStyle w:val="Obsah1"/>
        <w:rPr>
          <w:rFonts w:asciiTheme="minorHAnsi" w:eastAsiaTheme="minorEastAsia" w:hAnsiTheme="minorHAnsi" w:cstheme="minorBidi"/>
          <w:b w:val="0"/>
          <w:color w:val="auto"/>
          <w:szCs w:val="22"/>
        </w:rPr>
      </w:pPr>
      <w:hyperlink w:anchor="_Toc357174478" w:history="1">
        <w:r w:rsidR="00A279F0" w:rsidRPr="00A279F0">
          <w:rPr>
            <w:rStyle w:val="Hypertextovprepojenie"/>
            <w:color w:val="auto"/>
          </w:rPr>
          <w:t>ÚVOD</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_Toc357174478 \h </w:instrText>
        </w:r>
        <w:r w:rsidR="004209A6" w:rsidRPr="00A279F0">
          <w:rPr>
            <w:webHidden/>
            <w:color w:val="auto"/>
          </w:rPr>
        </w:r>
        <w:r w:rsidR="004209A6" w:rsidRPr="00A279F0">
          <w:rPr>
            <w:webHidden/>
            <w:color w:val="auto"/>
          </w:rPr>
          <w:fldChar w:fldCharType="separate"/>
        </w:r>
        <w:r w:rsidR="00250BF1">
          <w:rPr>
            <w:webHidden/>
            <w:color w:val="auto"/>
          </w:rPr>
          <w:t>5</w:t>
        </w:r>
        <w:r w:rsidR="004209A6" w:rsidRPr="00A279F0">
          <w:rPr>
            <w:webHidden/>
            <w:color w:val="auto"/>
          </w:rPr>
          <w:fldChar w:fldCharType="end"/>
        </w:r>
      </w:hyperlink>
    </w:p>
    <w:p w:rsidR="000366BC" w:rsidRPr="000366BC" w:rsidRDefault="00E15438">
      <w:pPr>
        <w:pStyle w:val="Obsah1"/>
        <w:rPr>
          <w:rFonts w:asciiTheme="minorHAnsi" w:eastAsiaTheme="minorEastAsia" w:hAnsiTheme="minorHAnsi" w:cstheme="minorBidi"/>
          <w:b w:val="0"/>
          <w:color w:val="auto"/>
          <w:szCs w:val="22"/>
        </w:rPr>
      </w:pPr>
      <w:hyperlink w:anchor="_Toc357174479" w:history="1">
        <w:r w:rsidR="00A279F0" w:rsidRPr="00A279F0">
          <w:rPr>
            <w:rStyle w:val="Hypertextovprepojenie"/>
            <w:color w:val="auto"/>
          </w:rPr>
          <w:t>1.</w:t>
        </w:r>
        <w:r w:rsidR="00A279F0" w:rsidRPr="00A279F0">
          <w:rPr>
            <w:rFonts w:asciiTheme="minorHAnsi" w:eastAsiaTheme="minorEastAsia" w:hAnsiTheme="minorHAnsi" w:cstheme="minorBidi"/>
            <w:b w:val="0"/>
            <w:color w:val="auto"/>
            <w:szCs w:val="22"/>
          </w:rPr>
          <w:tab/>
        </w:r>
        <w:r w:rsidR="00A279F0" w:rsidRPr="00A279F0">
          <w:rPr>
            <w:rStyle w:val="Hypertextovprepojenie"/>
            <w:color w:val="auto"/>
          </w:rPr>
          <w:t>HLAVNÉ MAKROEKONOMICKO-DEMOGRAFICKÉ UKAZOVATELE V PODMIENKACH SR</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_Toc357174479 \h </w:instrText>
        </w:r>
        <w:r w:rsidR="004209A6" w:rsidRPr="00A279F0">
          <w:rPr>
            <w:webHidden/>
            <w:color w:val="auto"/>
          </w:rPr>
        </w:r>
        <w:r w:rsidR="004209A6" w:rsidRPr="00A279F0">
          <w:rPr>
            <w:webHidden/>
            <w:color w:val="auto"/>
          </w:rPr>
          <w:fldChar w:fldCharType="separate"/>
        </w:r>
        <w:r w:rsidR="00250BF1">
          <w:rPr>
            <w:webHidden/>
            <w:color w:val="auto"/>
          </w:rPr>
          <w:t>6</w:t>
        </w:r>
        <w:r w:rsidR="004209A6" w:rsidRPr="00A279F0">
          <w:rPr>
            <w:webHidden/>
            <w:color w:val="auto"/>
          </w:rPr>
          <w:fldChar w:fldCharType="end"/>
        </w:r>
      </w:hyperlink>
    </w:p>
    <w:p w:rsidR="000366BC" w:rsidRPr="000366BC" w:rsidRDefault="00E15438">
      <w:pPr>
        <w:pStyle w:val="Obsah5"/>
        <w:rPr>
          <w:rFonts w:asciiTheme="minorHAnsi" w:eastAsiaTheme="minorEastAsia" w:hAnsiTheme="minorHAnsi" w:cstheme="minorBidi"/>
          <w:szCs w:val="22"/>
        </w:rPr>
      </w:pPr>
      <w:hyperlink w:anchor="_Toc357174480" w:history="1">
        <w:r w:rsidR="00A279F0" w:rsidRPr="00A279F0">
          <w:rPr>
            <w:rStyle w:val="Hypertextovprepojenie"/>
            <w:color w:val="auto"/>
          </w:rPr>
          <w:t>1.1</w:t>
        </w:r>
        <w:r w:rsidR="00A279F0" w:rsidRPr="00A279F0">
          <w:rPr>
            <w:rFonts w:asciiTheme="minorHAnsi" w:eastAsiaTheme="minorEastAsia" w:hAnsiTheme="minorHAnsi" w:cstheme="minorBidi"/>
            <w:szCs w:val="22"/>
          </w:rPr>
          <w:tab/>
        </w:r>
        <w:r w:rsidR="00A279F0" w:rsidRPr="00A279F0">
          <w:rPr>
            <w:rStyle w:val="Hypertextovprepojenie"/>
            <w:color w:val="auto"/>
          </w:rPr>
          <w:t>Základné makroekonomické charakteristiky</w:t>
        </w:r>
        <w:r w:rsidR="00A279F0" w:rsidRPr="00A279F0">
          <w:rPr>
            <w:webHidden/>
          </w:rPr>
          <w:tab/>
        </w:r>
        <w:r w:rsidR="004209A6" w:rsidRPr="00A279F0">
          <w:rPr>
            <w:webHidden/>
          </w:rPr>
          <w:fldChar w:fldCharType="begin"/>
        </w:r>
        <w:r w:rsidR="00A279F0" w:rsidRPr="00A279F0">
          <w:rPr>
            <w:webHidden/>
          </w:rPr>
          <w:instrText xml:space="preserve"> PAGEREF _Toc357174480 \h </w:instrText>
        </w:r>
        <w:r w:rsidR="004209A6" w:rsidRPr="00A279F0">
          <w:rPr>
            <w:webHidden/>
          </w:rPr>
        </w:r>
        <w:r w:rsidR="004209A6" w:rsidRPr="00A279F0">
          <w:rPr>
            <w:webHidden/>
          </w:rPr>
          <w:fldChar w:fldCharType="separate"/>
        </w:r>
        <w:r w:rsidR="00250BF1">
          <w:rPr>
            <w:webHidden/>
          </w:rPr>
          <w:t>6</w:t>
        </w:r>
        <w:r w:rsidR="004209A6" w:rsidRPr="00A279F0">
          <w:rPr>
            <w:webHidden/>
          </w:rPr>
          <w:fldChar w:fldCharType="end"/>
        </w:r>
      </w:hyperlink>
    </w:p>
    <w:p w:rsidR="000366BC" w:rsidRPr="000366BC" w:rsidRDefault="00E15438">
      <w:pPr>
        <w:pStyle w:val="Obsah5"/>
        <w:rPr>
          <w:rFonts w:asciiTheme="minorHAnsi" w:eastAsiaTheme="minorEastAsia" w:hAnsiTheme="minorHAnsi" w:cstheme="minorBidi"/>
          <w:szCs w:val="22"/>
        </w:rPr>
      </w:pPr>
      <w:hyperlink w:anchor="_Toc357174481" w:history="1">
        <w:r w:rsidR="00A279F0" w:rsidRPr="00A279F0">
          <w:rPr>
            <w:rStyle w:val="Hypertextovprepojenie"/>
            <w:color w:val="auto"/>
          </w:rPr>
          <w:t>1.2</w:t>
        </w:r>
        <w:r w:rsidR="00A279F0" w:rsidRPr="00A279F0">
          <w:rPr>
            <w:rFonts w:asciiTheme="minorHAnsi" w:eastAsiaTheme="minorEastAsia" w:hAnsiTheme="minorHAnsi" w:cstheme="minorBidi"/>
            <w:szCs w:val="22"/>
          </w:rPr>
          <w:tab/>
        </w:r>
        <w:r w:rsidR="00A279F0" w:rsidRPr="00A279F0">
          <w:rPr>
            <w:rStyle w:val="Hypertextovprepojenie"/>
            <w:color w:val="auto"/>
          </w:rPr>
          <w:t>Vybrané demografické ukazovatele</w:t>
        </w:r>
        <w:r w:rsidR="00A279F0" w:rsidRPr="00A279F0">
          <w:rPr>
            <w:webHidden/>
          </w:rPr>
          <w:tab/>
        </w:r>
        <w:r w:rsidR="004209A6" w:rsidRPr="00A279F0">
          <w:rPr>
            <w:webHidden/>
          </w:rPr>
          <w:fldChar w:fldCharType="begin"/>
        </w:r>
        <w:r w:rsidR="00A279F0" w:rsidRPr="00A279F0">
          <w:rPr>
            <w:webHidden/>
          </w:rPr>
          <w:instrText xml:space="preserve"> PAGEREF _Toc357174481 \h </w:instrText>
        </w:r>
        <w:r w:rsidR="004209A6" w:rsidRPr="00A279F0">
          <w:rPr>
            <w:webHidden/>
          </w:rPr>
        </w:r>
        <w:r w:rsidR="004209A6" w:rsidRPr="00A279F0">
          <w:rPr>
            <w:webHidden/>
          </w:rPr>
          <w:fldChar w:fldCharType="separate"/>
        </w:r>
        <w:r w:rsidR="00250BF1">
          <w:rPr>
            <w:webHidden/>
          </w:rPr>
          <w:t>8</w:t>
        </w:r>
        <w:r w:rsidR="004209A6" w:rsidRPr="00A279F0">
          <w:rPr>
            <w:webHidden/>
          </w:rPr>
          <w:fldChar w:fldCharType="end"/>
        </w:r>
      </w:hyperlink>
    </w:p>
    <w:p w:rsidR="000366BC" w:rsidRPr="000366BC" w:rsidRDefault="00E15438">
      <w:pPr>
        <w:pStyle w:val="Obsah5"/>
        <w:rPr>
          <w:rFonts w:asciiTheme="minorHAnsi" w:eastAsiaTheme="minorEastAsia" w:hAnsiTheme="minorHAnsi" w:cstheme="minorBidi"/>
          <w:szCs w:val="22"/>
        </w:rPr>
      </w:pPr>
      <w:hyperlink w:anchor="_Toc357174482" w:history="1">
        <w:r w:rsidR="00A279F0" w:rsidRPr="00A279F0">
          <w:rPr>
            <w:rStyle w:val="Hypertextovprepojenie"/>
            <w:color w:val="auto"/>
          </w:rPr>
          <w:t>1.3</w:t>
        </w:r>
        <w:r w:rsidR="00A279F0" w:rsidRPr="00A279F0">
          <w:rPr>
            <w:rFonts w:asciiTheme="minorHAnsi" w:eastAsiaTheme="minorEastAsia" w:hAnsiTheme="minorHAnsi" w:cstheme="minorBidi"/>
            <w:szCs w:val="22"/>
          </w:rPr>
          <w:tab/>
        </w:r>
        <w:r w:rsidR="00A279F0" w:rsidRPr="00A279F0">
          <w:rPr>
            <w:rStyle w:val="Hypertextovprepojenie"/>
            <w:color w:val="auto"/>
          </w:rPr>
          <w:t>Sčítanie obyvateľov – medzicenzové obdobie 2001 - 2011</w:t>
        </w:r>
        <w:r w:rsidR="00A279F0" w:rsidRPr="00A279F0">
          <w:rPr>
            <w:webHidden/>
          </w:rPr>
          <w:tab/>
        </w:r>
        <w:r w:rsidR="004209A6" w:rsidRPr="00A279F0">
          <w:rPr>
            <w:webHidden/>
          </w:rPr>
          <w:fldChar w:fldCharType="begin"/>
        </w:r>
        <w:r w:rsidR="00A279F0" w:rsidRPr="00A279F0">
          <w:rPr>
            <w:webHidden/>
          </w:rPr>
          <w:instrText xml:space="preserve"> PAGEREF _Toc357174482 \h </w:instrText>
        </w:r>
        <w:r w:rsidR="004209A6" w:rsidRPr="00A279F0">
          <w:rPr>
            <w:webHidden/>
          </w:rPr>
        </w:r>
        <w:r w:rsidR="004209A6" w:rsidRPr="00A279F0">
          <w:rPr>
            <w:webHidden/>
          </w:rPr>
          <w:fldChar w:fldCharType="separate"/>
        </w:r>
        <w:r w:rsidR="00250BF1">
          <w:rPr>
            <w:webHidden/>
          </w:rPr>
          <w:t>9</w:t>
        </w:r>
        <w:r w:rsidR="004209A6" w:rsidRPr="00A279F0">
          <w:rPr>
            <w:webHidden/>
          </w:rPr>
          <w:fldChar w:fldCharType="end"/>
        </w:r>
      </w:hyperlink>
    </w:p>
    <w:p w:rsidR="000366BC" w:rsidRPr="000366BC" w:rsidRDefault="00E15438">
      <w:pPr>
        <w:pStyle w:val="Obsah1"/>
        <w:rPr>
          <w:rFonts w:asciiTheme="minorHAnsi" w:eastAsiaTheme="minorEastAsia" w:hAnsiTheme="minorHAnsi" w:cstheme="minorBidi"/>
          <w:b w:val="0"/>
          <w:color w:val="auto"/>
          <w:szCs w:val="22"/>
        </w:rPr>
      </w:pPr>
      <w:hyperlink w:anchor="_Toc357174483" w:history="1">
        <w:r w:rsidR="00A279F0" w:rsidRPr="00A279F0">
          <w:rPr>
            <w:rStyle w:val="Hypertextovprepojenie"/>
            <w:color w:val="auto"/>
          </w:rPr>
          <w:t>2</w:t>
        </w:r>
        <w:r w:rsidR="00A279F0" w:rsidRPr="00A279F0">
          <w:rPr>
            <w:rFonts w:asciiTheme="minorHAnsi" w:eastAsiaTheme="minorEastAsia" w:hAnsiTheme="minorHAnsi" w:cstheme="minorBidi"/>
            <w:b w:val="0"/>
            <w:color w:val="auto"/>
            <w:szCs w:val="22"/>
          </w:rPr>
          <w:tab/>
        </w:r>
        <w:r w:rsidR="00A279F0" w:rsidRPr="00A279F0">
          <w:rPr>
            <w:rStyle w:val="Hypertextovprepojenie"/>
            <w:color w:val="auto"/>
          </w:rPr>
          <w:t>TRH PRÁCE, MZDY A PRACOVNÉ PODMIENKY</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_Toc357174483 \h </w:instrText>
        </w:r>
        <w:r w:rsidR="004209A6" w:rsidRPr="00A279F0">
          <w:rPr>
            <w:webHidden/>
            <w:color w:val="auto"/>
          </w:rPr>
        </w:r>
        <w:r w:rsidR="004209A6" w:rsidRPr="00A279F0">
          <w:rPr>
            <w:webHidden/>
            <w:color w:val="auto"/>
          </w:rPr>
          <w:fldChar w:fldCharType="separate"/>
        </w:r>
        <w:r w:rsidR="00250BF1">
          <w:rPr>
            <w:webHidden/>
            <w:color w:val="auto"/>
          </w:rPr>
          <w:t>11</w:t>
        </w:r>
        <w:r w:rsidR="004209A6" w:rsidRPr="00A279F0">
          <w:rPr>
            <w:webHidden/>
            <w:color w:val="auto"/>
          </w:rPr>
          <w:fldChar w:fldCharType="end"/>
        </w:r>
      </w:hyperlink>
    </w:p>
    <w:p w:rsidR="000366BC" w:rsidRPr="000366BC" w:rsidRDefault="00E15438">
      <w:pPr>
        <w:pStyle w:val="Obsah5"/>
        <w:rPr>
          <w:rFonts w:asciiTheme="minorHAnsi" w:eastAsiaTheme="minorEastAsia" w:hAnsiTheme="minorHAnsi" w:cstheme="minorBidi"/>
          <w:szCs w:val="22"/>
        </w:rPr>
      </w:pPr>
      <w:hyperlink w:anchor="_Toc357174484" w:history="1">
        <w:r w:rsidR="00A279F0" w:rsidRPr="00A279F0">
          <w:rPr>
            <w:rStyle w:val="Hypertextovprepojenie"/>
            <w:color w:val="auto"/>
          </w:rPr>
          <w:t>2.1</w:t>
        </w:r>
        <w:r w:rsidR="00A279F0" w:rsidRPr="00A279F0">
          <w:rPr>
            <w:rFonts w:asciiTheme="minorHAnsi" w:eastAsiaTheme="minorEastAsia" w:hAnsiTheme="minorHAnsi" w:cstheme="minorBidi"/>
            <w:szCs w:val="22"/>
          </w:rPr>
          <w:tab/>
        </w:r>
        <w:r w:rsidR="00A279F0" w:rsidRPr="00A279F0">
          <w:rPr>
            <w:rStyle w:val="Hypertextovprepojenie"/>
            <w:color w:val="auto"/>
          </w:rPr>
          <w:t>Trh práce</w:t>
        </w:r>
        <w:r w:rsidR="00A279F0" w:rsidRPr="00A279F0">
          <w:rPr>
            <w:webHidden/>
          </w:rPr>
          <w:tab/>
        </w:r>
        <w:r w:rsidR="004209A6" w:rsidRPr="00A279F0">
          <w:rPr>
            <w:webHidden/>
          </w:rPr>
          <w:fldChar w:fldCharType="begin"/>
        </w:r>
        <w:r w:rsidR="00A279F0" w:rsidRPr="00A279F0">
          <w:rPr>
            <w:webHidden/>
          </w:rPr>
          <w:instrText xml:space="preserve"> PAGEREF _Toc357174484 \h </w:instrText>
        </w:r>
        <w:r w:rsidR="004209A6" w:rsidRPr="00A279F0">
          <w:rPr>
            <w:webHidden/>
          </w:rPr>
        </w:r>
        <w:r w:rsidR="004209A6" w:rsidRPr="00A279F0">
          <w:rPr>
            <w:webHidden/>
          </w:rPr>
          <w:fldChar w:fldCharType="separate"/>
        </w:r>
        <w:r w:rsidR="00250BF1">
          <w:rPr>
            <w:webHidden/>
          </w:rPr>
          <w:t>11</w:t>
        </w:r>
        <w:r w:rsidR="004209A6" w:rsidRPr="00A279F0">
          <w:rPr>
            <w:webHidden/>
          </w:rPr>
          <w:fldChar w:fldCharType="end"/>
        </w:r>
      </w:hyperlink>
    </w:p>
    <w:p w:rsidR="000366BC" w:rsidRPr="000366BC" w:rsidRDefault="00E15438">
      <w:pPr>
        <w:pStyle w:val="Obsah6"/>
        <w:rPr>
          <w:rFonts w:asciiTheme="minorHAnsi" w:eastAsiaTheme="minorEastAsia" w:hAnsiTheme="minorHAnsi" w:cstheme="minorBidi"/>
          <w:color w:val="auto"/>
          <w:szCs w:val="22"/>
        </w:rPr>
      </w:pPr>
      <w:hyperlink w:anchor="_Toc357174485" w:history="1">
        <w:r w:rsidR="00A279F0" w:rsidRPr="00A279F0">
          <w:rPr>
            <w:rStyle w:val="Hypertextovprepojenie"/>
            <w:color w:val="auto"/>
          </w:rPr>
          <w:t>2.1.1</w:t>
        </w:r>
        <w:r w:rsidR="00A279F0" w:rsidRPr="00A279F0">
          <w:rPr>
            <w:rFonts w:asciiTheme="minorHAnsi" w:eastAsiaTheme="minorEastAsia" w:hAnsiTheme="minorHAnsi" w:cstheme="minorBidi"/>
            <w:color w:val="auto"/>
            <w:szCs w:val="22"/>
          </w:rPr>
          <w:tab/>
        </w:r>
        <w:r w:rsidR="00A279F0" w:rsidRPr="00A279F0">
          <w:rPr>
            <w:rStyle w:val="Hypertextovprepojenie"/>
            <w:color w:val="auto"/>
          </w:rPr>
          <w:t>Vývoj ekonomickej aktivity obyvateľstva</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_Toc357174485 \h </w:instrText>
        </w:r>
        <w:r w:rsidR="004209A6" w:rsidRPr="00A279F0">
          <w:rPr>
            <w:webHidden/>
            <w:color w:val="auto"/>
          </w:rPr>
        </w:r>
        <w:r w:rsidR="004209A6" w:rsidRPr="00A279F0">
          <w:rPr>
            <w:webHidden/>
            <w:color w:val="auto"/>
          </w:rPr>
          <w:fldChar w:fldCharType="separate"/>
        </w:r>
        <w:r w:rsidR="00250BF1">
          <w:rPr>
            <w:webHidden/>
            <w:color w:val="auto"/>
          </w:rPr>
          <w:t>11</w:t>
        </w:r>
        <w:r w:rsidR="004209A6" w:rsidRPr="00A279F0">
          <w:rPr>
            <w:webHidden/>
            <w:color w:val="auto"/>
          </w:rPr>
          <w:fldChar w:fldCharType="end"/>
        </w:r>
      </w:hyperlink>
    </w:p>
    <w:p w:rsidR="000366BC" w:rsidRPr="000366BC" w:rsidRDefault="00E15438">
      <w:pPr>
        <w:pStyle w:val="Obsah6"/>
        <w:rPr>
          <w:rFonts w:asciiTheme="minorHAnsi" w:eastAsiaTheme="minorEastAsia" w:hAnsiTheme="minorHAnsi" w:cstheme="minorBidi"/>
          <w:color w:val="auto"/>
          <w:szCs w:val="22"/>
        </w:rPr>
      </w:pPr>
      <w:hyperlink w:anchor="_Toc357174486" w:history="1">
        <w:r w:rsidR="00A279F0" w:rsidRPr="00A279F0">
          <w:rPr>
            <w:rStyle w:val="Hypertextovprepojenie"/>
            <w:color w:val="auto"/>
          </w:rPr>
          <w:t>2.1.2</w:t>
        </w:r>
        <w:r w:rsidR="00A279F0" w:rsidRPr="00A279F0">
          <w:rPr>
            <w:rFonts w:asciiTheme="minorHAnsi" w:eastAsiaTheme="minorEastAsia" w:hAnsiTheme="minorHAnsi" w:cstheme="minorBidi"/>
            <w:color w:val="auto"/>
            <w:szCs w:val="22"/>
          </w:rPr>
          <w:tab/>
        </w:r>
        <w:r w:rsidR="00A279F0" w:rsidRPr="00A279F0">
          <w:rPr>
            <w:rStyle w:val="Hypertextovprepojenie"/>
            <w:color w:val="auto"/>
          </w:rPr>
          <w:t>Vývoj zamestnanosti</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_Toc357174486 \h </w:instrText>
        </w:r>
        <w:r w:rsidR="004209A6" w:rsidRPr="00A279F0">
          <w:rPr>
            <w:webHidden/>
            <w:color w:val="auto"/>
          </w:rPr>
        </w:r>
        <w:r w:rsidR="004209A6" w:rsidRPr="00A279F0">
          <w:rPr>
            <w:webHidden/>
            <w:color w:val="auto"/>
          </w:rPr>
          <w:fldChar w:fldCharType="separate"/>
        </w:r>
        <w:r w:rsidR="00250BF1">
          <w:rPr>
            <w:webHidden/>
            <w:color w:val="auto"/>
          </w:rPr>
          <w:t>13</w:t>
        </w:r>
        <w:r w:rsidR="004209A6" w:rsidRPr="00A279F0">
          <w:rPr>
            <w:webHidden/>
            <w:color w:val="auto"/>
          </w:rPr>
          <w:fldChar w:fldCharType="end"/>
        </w:r>
      </w:hyperlink>
    </w:p>
    <w:p w:rsidR="000366BC" w:rsidRPr="000366BC" w:rsidRDefault="00E15438">
      <w:pPr>
        <w:pStyle w:val="Obsah6"/>
        <w:rPr>
          <w:rFonts w:asciiTheme="minorHAnsi" w:eastAsiaTheme="minorEastAsia" w:hAnsiTheme="minorHAnsi" w:cstheme="minorBidi"/>
          <w:color w:val="auto"/>
          <w:szCs w:val="22"/>
        </w:rPr>
      </w:pPr>
      <w:hyperlink w:anchor="_Toc357174487" w:history="1">
        <w:r w:rsidR="00A279F0" w:rsidRPr="00A279F0">
          <w:rPr>
            <w:rStyle w:val="Hypertextovprepojenie"/>
            <w:color w:val="auto"/>
          </w:rPr>
          <w:t>2.1.3</w:t>
        </w:r>
        <w:r w:rsidR="00A279F0" w:rsidRPr="00A279F0">
          <w:rPr>
            <w:rFonts w:asciiTheme="minorHAnsi" w:eastAsiaTheme="minorEastAsia" w:hAnsiTheme="minorHAnsi" w:cstheme="minorBidi"/>
            <w:color w:val="auto"/>
            <w:szCs w:val="22"/>
          </w:rPr>
          <w:tab/>
        </w:r>
        <w:r w:rsidR="00A279F0" w:rsidRPr="00A279F0">
          <w:rPr>
            <w:rStyle w:val="Hypertextovprepojenie"/>
            <w:color w:val="auto"/>
          </w:rPr>
          <w:t>Vývoj nezamestnanosti</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_Toc357174487 \h </w:instrText>
        </w:r>
        <w:r w:rsidR="004209A6" w:rsidRPr="00A279F0">
          <w:rPr>
            <w:webHidden/>
            <w:color w:val="auto"/>
          </w:rPr>
        </w:r>
        <w:r w:rsidR="004209A6" w:rsidRPr="00A279F0">
          <w:rPr>
            <w:webHidden/>
            <w:color w:val="auto"/>
          </w:rPr>
          <w:fldChar w:fldCharType="separate"/>
        </w:r>
        <w:r w:rsidR="00250BF1">
          <w:rPr>
            <w:webHidden/>
            <w:color w:val="auto"/>
          </w:rPr>
          <w:t>20</w:t>
        </w:r>
        <w:r w:rsidR="004209A6" w:rsidRPr="00A279F0">
          <w:rPr>
            <w:webHidden/>
            <w:color w:val="auto"/>
          </w:rPr>
          <w:fldChar w:fldCharType="end"/>
        </w:r>
      </w:hyperlink>
    </w:p>
    <w:p w:rsidR="000366BC" w:rsidRPr="000366BC" w:rsidRDefault="00E15438">
      <w:pPr>
        <w:pStyle w:val="Obsah6"/>
        <w:rPr>
          <w:rFonts w:asciiTheme="minorHAnsi" w:eastAsiaTheme="minorEastAsia" w:hAnsiTheme="minorHAnsi" w:cstheme="minorBidi"/>
          <w:color w:val="auto"/>
          <w:szCs w:val="22"/>
        </w:rPr>
      </w:pPr>
      <w:hyperlink w:anchor="_Toc357174488" w:history="1">
        <w:r w:rsidR="00A279F0" w:rsidRPr="00A279F0">
          <w:rPr>
            <w:rStyle w:val="Hypertextovprepojenie"/>
            <w:color w:val="auto"/>
          </w:rPr>
          <w:t>2.1.4</w:t>
        </w:r>
        <w:r w:rsidR="00A279F0" w:rsidRPr="00A279F0">
          <w:rPr>
            <w:rFonts w:asciiTheme="minorHAnsi" w:eastAsiaTheme="minorEastAsia" w:hAnsiTheme="minorHAnsi" w:cstheme="minorBidi"/>
            <w:color w:val="auto"/>
            <w:szCs w:val="22"/>
          </w:rPr>
          <w:tab/>
        </w:r>
        <w:r w:rsidR="00A279F0" w:rsidRPr="00A279F0">
          <w:rPr>
            <w:rStyle w:val="Hypertextovprepojenie"/>
            <w:color w:val="auto"/>
          </w:rPr>
          <w:t>Aktívne opatrenia na trhu práce</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_Toc357174488 \h </w:instrText>
        </w:r>
        <w:r w:rsidR="004209A6" w:rsidRPr="00A279F0">
          <w:rPr>
            <w:webHidden/>
            <w:color w:val="auto"/>
          </w:rPr>
        </w:r>
        <w:r w:rsidR="004209A6" w:rsidRPr="00A279F0">
          <w:rPr>
            <w:webHidden/>
            <w:color w:val="auto"/>
          </w:rPr>
          <w:fldChar w:fldCharType="separate"/>
        </w:r>
        <w:r w:rsidR="00250BF1">
          <w:rPr>
            <w:webHidden/>
            <w:color w:val="auto"/>
          </w:rPr>
          <w:t>33</w:t>
        </w:r>
        <w:r w:rsidR="004209A6" w:rsidRPr="00A279F0">
          <w:rPr>
            <w:webHidden/>
            <w:color w:val="auto"/>
          </w:rPr>
          <w:fldChar w:fldCharType="end"/>
        </w:r>
      </w:hyperlink>
    </w:p>
    <w:p w:rsidR="000366BC" w:rsidRPr="000366BC" w:rsidRDefault="00E15438">
      <w:pPr>
        <w:pStyle w:val="Obsah5"/>
        <w:rPr>
          <w:rFonts w:asciiTheme="minorHAnsi" w:eastAsiaTheme="minorEastAsia" w:hAnsiTheme="minorHAnsi" w:cstheme="minorBidi"/>
          <w:szCs w:val="22"/>
        </w:rPr>
      </w:pPr>
      <w:hyperlink w:anchor="_Toc357174489" w:history="1">
        <w:r w:rsidR="00A279F0" w:rsidRPr="00A279F0">
          <w:rPr>
            <w:rStyle w:val="Hypertextovprepojenie"/>
            <w:color w:val="auto"/>
          </w:rPr>
          <w:t>2.2</w:t>
        </w:r>
        <w:r w:rsidR="00A279F0" w:rsidRPr="00A279F0">
          <w:rPr>
            <w:rFonts w:asciiTheme="minorHAnsi" w:eastAsiaTheme="minorEastAsia" w:hAnsiTheme="minorHAnsi" w:cstheme="minorBidi"/>
            <w:szCs w:val="22"/>
          </w:rPr>
          <w:tab/>
        </w:r>
        <w:r w:rsidR="00A279F0" w:rsidRPr="00A279F0">
          <w:rPr>
            <w:rStyle w:val="Hypertextovprepojenie"/>
            <w:color w:val="auto"/>
          </w:rPr>
          <w:t>Mzdy a pracovné podmienky</w:t>
        </w:r>
        <w:r w:rsidR="00A279F0" w:rsidRPr="00A279F0">
          <w:rPr>
            <w:webHidden/>
          </w:rPr>
          <w:tab/>
        </w:r>
        <w:r w:rsidR="004209A6" w:rsidRPr="00A279F0">
          <w:rPr>
            <w:webHidden/>
          </w:rPr>
          <w:fldChar w:fldCharType="begin"/>
        </w:r>
        <w:r w:rsidR="00A279F0" w:rsidRPr="00A279F0">
          <w:rPr>
            <w:webHidden/>
          </w:rPr>
          <w:instrText xml:space="preserve"> PAGEREF _Toc357174489 \h </w:instrText>
        </w:r>
        <w:r w:rsidR="004209A6" w:rsidRPr="00A279F0">
          <w:rPr>
            <w:webHidden/>
          </w:rPr>
        </w:r>
        <w:r w:rsidR="004209A6" w:rsidRPr="00A279F0">
          <w:rPr>
            <w:webHidden/>
          </w:rPr>
          <w:fldChar w:fldCharType="separate"/>
        </w:r>
        <w:r w:rsidR="00250BF1">
          <w:rPr>
            <w:webHidden/>
          </w:rPr>
          <w:t>35</w:t>
        </w:r>
        <w:r w:rsidR="004209A6" w:rsidRPr="00A279F0">
          <w:rPr>
            <w:webHidden/>
          </w:rPr>
          <w:fldChar w:fldCharType="end"/>
        </w:r>
      </w:hyperlink>
    </w:p>
    <w:p w:rsidR="000366BC" w:rsidRPr="000366BC" w:rsidRDefault="00E15438">
      <w:pPr>
        <w:pStyle w:val="Obsah6"/>
        <w:rPr>
          <w:rFonts w:asciiTheme="minorHAnsi" w:eastAsiaTheme="minorEastAsia" w:hAnsiTheme="minorHAnsi" w:cstheme="minorBidi"/>
          <w:color w:val="auto"/>
          <w:szCs w:val="22"/>
        </w:rPr>
      </w:pPr>
      <w:hyperlink w:anchor="_Toc357174490" w:history="1">
        <w:r w:rsidR="00A279F0" w:rsidRPr="00A279F0">
          <w:rPr>
            <w:rStyle w:val="Hypertextovprepojenie"/>
            <w:color w:val="auto"/>
          </w:rPr>
          <w:t>2.2.1</w:t>
        </w:r>
        <w:r w:rsidR="00A279F0" w:rsidRPr="00A279F0">
          <w:rPr>
            <w:rFonts w:asciiTheme="minorHAnsi" w:eastAsiaTheme="minorEastAsia" w:hAnsiTheme="minorHAnsi" w:cstheme="minorBidi"/>
            <w:color w:val="auto"/>
            <w:szCs w:val="22"/>
          </w:rPr>
          <w:tab/>
        </w:r>
        <w:r w:rsidR="00A279F0" w:rsidRPr="00A279F0">
          <w:rPr>
            <w:rStyle w:val="Hypertextovprepojenie"/>
            <w:color w:val="auto"/>
          </w:rPr>
          <w:t>Mzdy</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_Toc357174490 \h </w:instrText>
        </w:r>
        <w:r w:rsidR="004209A6" w:rsidRPr="00A279F0">
          <w:rPr>
            <w:webHidden/>
            <w:color w:val="auto"/>
          </w:rPr>
        </w:r>
        <w:r w:rsidR="004209A6" w:rsidRPr="00A279F0">
          <w:rPr>
            <w:webHidden/>
            <w:color w:val="auto"/>
          </w:rPr>
          <w:fldChar w:fldCharType="separate"/>
        </w:r>
        <w:r w:rsidR="00250BF1">
          <w:rPr>
            <w:webHidden/>
            <w:color w:val="auto"/>
          </w:rPr>
          <w:t>37</w:t>
        </w:r>
        <w:r w:rsidR="004209A6" w:rsidRPr="00A279F0">
          <w:rPr>
            <w:webHidden/>
            <w:color w:val="auto"/>
          </w:rPr>
          <w:fldChar w:fldCharType="end"/>
        </w:r>
      </w:hyperlink>
    </w:p>
    <w:p w:rsidR="000366BC" w:rsidRPr="000366BC" w:rsidRDefault="00E15438">
      <w:pPr>
        <w:pStyle w:val="Obsah6"/>
        <w:rPr>
          <w:rFonts w:asciiTheme="minorHAnsi" w:eastAsiaTheme="minorEastAsia" w:hAnsiTheme="minorHAnsi" w:cstheme="minorBidi"/>
          <w:color w:val="auto"/>
          <w:szCs w:val="22"/>
        </w:rPr>
      </w:pPr>
      <w:hyperlink w:anchor="_Toc357174491" w:history="1">
        <w:r w:rsidR="00A279F0" w:rsidRPr="00A279F0">
          <w:rPr>
            <w:rStyle w:val="Hypertextovprepojenie"/>
            <w:color w:val="auto"/>
          </w:rPr>
          <w:t>2.2.2</w:t>
        </w:r>
        <w:r w:rsidR="00A279F0" w:rsidRPr="00A279F0">
          <w:rPr>
            <w:rFonts w:asciiTheme="minorHAnsi" w:eastAsiaTheme="minorEastAsia" w:hAnsiTheme="minorHAnsi" w:cstheme="minorBidi"/>
            <w:color w:val="auto"/>
            <w:szCs w:val="22"/>
          </w:rPr>
          <w:tab/>
        </w:r>
        <w:r w:rsidR="00A279F0" w:rsidRPr="00A279F0">
          <w:rPr>
            <w:rStyle w:val="Hypertextovprepojenie"/>
            <w:color w:val="auto"/>
          </w:rPr>
          <w:t>Úplné náklady práce v SR</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_Toc357174491 \h </w:instrText>
        </w:r>
        <w:r w:rsidR="004209A6" w:rsidRPr="00A279F0">
          <w:rPr>
            <w:webHidden/>
            <w:color w:val="auto"/>
          </w:rPr>
        </w:r>
        <w:r w:rsidR="004209A6" w:rsidRPr="00A279F0">
          <w:rPr>
            <w:webHidden/>
            <w:color w:val="auto"/>
          </w:rPr>
          <w:fldChar w:fldCharType="separate"/>
        </w:r>
        <w:r w:rsidR="00250BF1">
          <w:rPr>
            <w:webHidden/>
            <w:color w:val="auto"/>
          </w:rPr>
          <w:t>41</w:t>
        </w:r>
        <w:r w:rsidR="004209A6" w:rsidRPr="00A279F0">
          <w:rPr>
            <w:webHidden/>
            <w:color w:val="auto"/>
          </w:rPr>
          <w:fldChar w:fldCharType="end"/>
        </w:r>
      </w:hyperlink>
    </w:p>
    <w:p w:rsidR="000366BC" w:rsidRPr="000366BC" w:rsidRDefault="00E15438">
      <w:pPr>
        <w:pStyle w:val="Obsah6"/>
        <w:rPr>
          <w:rFonts w:asciiTheme="minorHAnsi" w:eastAsiaTheme="minorEastAsia" w:hAnsiTheme="minorHAnsi" w:cstheme="minorBidi"/>
          <w:color w:val="auto"/>
          <w:szCs w:val="22"/>
        </w:rPr>
      </w:pPr>
      <w:hyperlink w:anchor="_Toc357174492" w:history="1">
        <w:r w:rsidR="00A279F0" w:rsidRPr="00A279F0">
          <w:rPr>
            <w:rStyle w:val="Hypertextovprepojenie"/>
            <w:color w:val="auto"/>
          </w:rPr>
          <w:t>2.2.3</w:t>
        </w:r>
        <w:r w:rsidR="00A279F0" w:rsidRPr="00A279F0">
          <w:rPr>
            <w:rFonts w:asciiTheme="minorHAnsi" w:eastAsiaTheme="minorEastAsia" w:hAnsiTheme="minorHAnsi" w:cstheme="minorBidi"/>
            <w:color w:val="auto"/>
            <w:szCs w:val="22"/>
          </w:rPr>
          <w:tab/>
        </w:r>
        <w:r w:rsidR="00A279F0" w:rsidRPr="00A279F0">
          <w:rPr>
            <w:rStyle w:val="Hypertextovprepojenie"/>
            <w:color w:val="auto"/>
          </w:rPr>
          <w:t>Kolektívne vyjednávanie</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_Toc357174492 \h </w:instrText>
        </w:r>
        <w:r w:rsidR="004209A6" w:rsidRPr="00A279F0">
          <w:rPr>
            <w:webHidden/>
            <w:color w:val="auto"/>
          </w:rPr>
        </w:r>
        <w:r w:rsidR="004209A6" w:rsidRPr="00A279F0">
          <w:rPr>
            <w:webHidden/>
            <w:color w:val="auto"/>
          </w:rPr>
          <w:fldChar w:fldCharType="separate"/>
        </w:r>
        <w:r w:rsidR="00250BF1">
          <w:rPr>
            <w:webHidden/>
            <w:color w:val="auto"/>
          </w:rPr>
          <w:t>44</w:t>
        </w:r>
        <w:r w:rsidR="004209A6" w:rsidRPr="00A279F0">
          <w:rPr>
            <w:webHidden/>
            <w:color w:val="auto"/>
          </w:rPr>
          <w:fldChar w:fldCharType="end"/>
        </w:r>
      </w:hyperlink>
    </w:p>
    <w:p w:rsidR="000366BC" w:rsidRPr="000366BC" w:rsidRDefault="00E15438">
      <w:pPr>
        <w:pStyle w:val="Obsah6"/>
        <w:rPr>
          <w:rFonts w:asciiTheme="minorHAnsi" w:eastAsiaTheme="minorEastAsia" w:hAnsiTheme="minorHAnsi" w:cstheme="minorBidi"/>
          <w:color w:val="auto"/>
          <w:szCs w:val="22"/>
        </w:rPr>
      </w:pPr>
      <w:hyperlink w:anchor="_Toc357174493" w:history="1">
        <w:r w:rsidR="00A279F0" w:rsidRPr="00A279F0">
          <w:rPr>
            <w:rStyle w:val="Hypertextovprepojenie"/>
            <w:color w:val="auto"/>
          </w:rPr>
          <w:t>2.2.4</w:t>
        </w:r>
        <w:r w:rsidR="00A279F0" w:rsidRPr="00A279F0">
          <w:rPr>
            <w:rFonts w:asciiTheme="minorHAnsi" w:eastAsiaTheme="minorEastAsia" w:hAnsiTheme="minorHAnsi" w:cstheme="minorBidi"/>
            <w:color w:val="auto"/>
            <w:szCs w:val="22"/>
          </w:rPr>
          <w:tab/>
        </w:r>
        <w:r w:rsidR="00A279F0" w:rsidRPr="00A279F0">
          <w:rPr>
            <w:rStyle w:val="Hypertextovprepojenie"/>
            <w:color w:val="auto"/>
          </w:rPr>
          <w:t>Bezpečnosť a ochrana zdravia pri práci</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_Toc357174493 \h </w:instrText>
        </w:r>
        <w:r w:rsidR="004209A6" w:rsidRPr="00A279F0">
          <w:rPr>
            <w:webHidden/>
            <w:color w:val="auto"/>
          </w:rPr>
        </w:r>
        <w:r w:rsidR="004209A6" w:rsidRPr="00A279F0">
          <w:rPr>
            <w:webHidden/>
            <w:color w:val="auto"/>
          </w:rPr>
          <w:fldChar w:fldCharType="separate"/>
        </w:r>
        <w:r w:rsidR="00250BF1">
          <w:rPr>
            <w:webHidden/>
            <w:color w:val="auto"/>
          </w:rPr>
          <w:t>45</w:t>
        </w:r>
        <w:r w:rsidR="004209A6" w:rsidRPr="00A279F0">
          <w:rPr>
            <w:webHidden/>
            <w:color w:val="auto"/>
          </w:rPr>
          <w:fldChar w:fldCharType="end"/>
        </w:r>
      </w:hyperlink>
    </w:p>
    <w:p w:rsidR="000366BC" w:rsidRPr="000366BC" w:rsidRDefault="00E15438">
      <w:pPr>
        <w:pStyle w:val="Obsah1"/>
        <w:rPr>
          <w:rFonts w:asciiTheme="minorHAnsi" w:eastAsiaTheme="minorEastAsia" w:hAnsiTheme="minorHAnsi" w:cstheme="minorBidi"/>
          <w:b w:val="0"/>
          <w:color w:val="auto"/>
          <w:szCs w:val="22"/>
        </w:rPr>
      </w:pPr>
      <w:hyperlink w:anchor="_Toc357174494" w:history="1">
        <w:r w:rsidR="00A279F0" w:rsidRPr="00A279F0">
          <w:rPr>
            <w:rStyle w:val="Hypertextovprepojenie"/>
            <w:color w:val="auto"/>
          </w:rPr>
          <w:t>3</w:t>
        </w:r>
        <w:r w:rsidR="00A279F0" w:rsidRPr="00A279F0">
          <w:rPr>
            <w:rFonts w:asciiTheme="minorHAnsi" w:eastAsiaTheme="minorEastAsia" w:hAnsiTheme="minorHAnsi" w:cstheme="minorBidi"/>
            <w:b w:val="0"/>
            <w:color w:val="auto"/>
            <w:szCs w:val="22"/>
          </w:rPr>
          <w:tab/>
        </w:r>
        <w:r w:rsidR="00A279F0" w:rsidRPr="00A279F0">
          <w:rPr>
            <w:rStyle w:val="Hypertextovprepojenie"/>
            <w:color w:val="auto"/>
          </w:rPr>
          <w:t>SOCIÁLNA OCHRANA</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_Toc357174494 \h </w:instrText>
        </w:r>
        <w:r w:rsidR="004209A6" w:rsidRPr="00A279F0">
          <w:rPr>
            <w:webHidden/>
            <w:color w:val="auto"/>
          </w:rPr>
        </w:r>
        <w:r w:rsidR="004209A6" w:rsidRPr="00A279F0">
          <w:rPr>
            <w:webHidden/>
            <w:color w:val="auto"/>
          </w:rPr>
          <w:fldChar w:fldCharType="separate"/>
        </w:r>
        <w:r w:rsidR="00250BF1">
          <w:rPr>
            <w:webHidden/>
            <w:color w:val="auto"/>
          </w:rPr>
          <w:t>47</w:t>
        </w:r>
        <w:r w:rsidR="004209A6" w:rsidRPr="00A279F0">
          <w:rPr>
            <w:webHidden/>
            <w:color w:val="auto"/>
          </w:rPr>
          <w:fldChar w:fldCharType="end"/>
        </w:r>
      </w:hyperlink>
    </w:p>
    <w:p w:rsidR="000366BC" w:rsidRPr="000366BC" w:rsidRDefault="00E15438">
      <w:pPr>
        <w:pStyle w:val="Obsah5"/>
        <w:rPr>
          <w:rFonts w:asciiTheme="minorHAnsi" w:eastAsiaTheme="minorEastAsia" w:hAnsiTheme="minorHAnsi" w:cstheme="minorBidi"/>
          <w:szCs w:val="22"/>
        </w:rPr>
      </w:pPr>
      <w:hyperlink w:anchor="_Toc357174495" w:history="1">
        <w:r w:rsidR="00A279F0" w:rsidRPr="00A279F0">
          <w:rPr>
            <w:rStyle w:val="Hypertextovprepojenie"/>
            <w:color w:val="auto"/>
          </w:rPr>
          <w:t>3.1</w:t>
        </w:r>
        <w:r w:rsidR="00A279F0" w:rsidRPr="00A279F0">
          <w:rPr>
            <w:rFonts w:asciiTheme="minorHAnsi" w:eastAsiaTheme="minorEastAsia" w:hAnsiTheme="minorHAnsi" w:cstheme="minorBidi"/>
            <w:szCs w:val="22"/>
          </w:rPr>
          <w:tab/>
        </w:r>
        <w:r w:rsidR="00A279F0" w:rsidRPr="00A279F0">
          <w:rPr>
            <w:rStyle w:val="Hypertextovprepojenie"/>
            <w:color w:val="auto"/>
          </w:rPr>
          <w:t>Sociálne poistenie</w:t>
        </w:r>
        <w:r w:rsidR="00A279F0" w:rsidRPr="00A279F0">
          <w:rPr>
            <w:webHidden/>
          </w:rPr>
          <w:tab/>
        </w:r>
        <w:r w:rsidR="004209A6" w:rsidRPr="00A279F0">
          <w:rPr>
            <w:webHidden/>
          </w:rPr>
          <w:fldChar w:fldCharType="begin"/>
        </w:r>
        <w:r w:rsidR="00A279F0" w:rsidRPr="00A279F0">
          <w:rPr>
            <w:webHidden/>
          </w:rPr>
          <w:instrText xml:space="preserve"> PAGEREF _Toc357174495 \h </w:instrText>
        </w:r>
        <w:r w:rsidR="004209A6" w:rsidRPr="00A279F0">
          <w:rPr>
            <w:webHidden/>
          </w:rPr>
        </w:r>
        <w:r w:rsidR="004209A6" w:rsidRPr="00A279F0">
          <w:rPr>
            <w:webHidden/>
          </w:rPr>
          <w:fldChar w:fldCharType="separate"/>
        </w:r>
        <w:r w:rsidR="00250BF1">
          <w:rPr>
            <w:webHidden/>
          </w:rPr>
          <w:t>47</w:t>
        </w:r>
        <w:r w:rsidR="004209A6" w:rsidRPr="00A279F0">
          <w:rPr>
            <w:webHidden/>
          </w:rPr>
          <w:fldChar w:fldCharType="end"/>
        </w:r>
      </w:hyperlink>
    </w:p>
    <w:p w:rsidR="000366BC" w:rsidRPr="000366BC" w:rsidRDefault="00E15438">
      <w:pPr>
        <w:pStyle w:val="Obsah6"/>
        <w:rPr>
          <w:rFonts w:asciiTheme="minorHAnsi" w:eastAsiaTheme="minorEastAsia" w:hAnsiTheme="minorHAnsi" w:cstheme="minorBidi"/>
          <w:color w:val="auto"/>
          <w:szCs w:val="22"/>
        </w:rPr>
      </w:pPr>
      <w:hyperlink w:anchor="_Toc357174496" w:history="1">
        <w:r w:rsidR="00A279F0" w:rsidRPr="00A279F0">
          <w:rPr>
            <w:rStyle w:val="Hypertextovprepojenie"/>
            <w:color w:val="auto"/>
          </w:rPr>
          <w:t>3.1.1</w:t>
        </w:r>
        <w:r w:rsidR="00A279F0" w:rsidRPr="00A279F0">
          <w:rPr>
            <w:rFonts w:asciiTheme="minorHAnsi" w:eastAsiaTheme="minorEastAsia" w:hAnsiTheme="minorHAnsi" w:cstheme="minorBidi"/>
            <w:color w:val="auto"/>
            <w:szCs w:val="22"/>
          </w:rPr>
          <w:tab/>
        </w:r>
        <w:r w:rsidR="00A279F0" w:rsidRPr="00A279F0">
          <w:rPr>
            <w:rStyle w:val="Hypertextovprepojenie"/>
            <w:color w:val="auto"/>
          </w:rPr>
          <w:t>Nemocenské poistenie</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_Toc357174496 \h </w:instrText>
        </w:r>
        <w:r w:rsidR="004209A6" w:rsidRPr="00A279F0">
          <w:rPr>
            <w:webHidden/>
            <w:color w:val="auto"/>
          </w:rPr>
        </w:r>
        <w:r w:rsidR="004209A6" w:rsidRPr="00A279F0">
          <w:rPr>
            <w:webHidden/>
            <w:color w:val="auto"/>
          </w:rPr>
          <w:fldChar w:fldCharType="separate"/>
        </w:r>
        <w:r w:rsidR="00250BF1">
          <w:rPr>
            <w:webHidden/>
            <w:color w:val="auto"/>
          </w:rPr>
          <w:t>48</w:t>
        </w:r>
        <w:r w:rsidR="004209A6" w:rsidRPr="00A279F0">
          <w:rPr>
            <w:webHidden/>
            <w:color w:val="auto"/>
          </w:rPr>
          <w:fldChar w:fldCharType="end"/>
        </w:r>
      </w:hyperlink>
    </w:p>
    <w:p w:rsidR="000366BC" w:rsidRPr="000366BC" w:rsidRDefault="00E15438">
      <w:pPr>
        <w:pStyle w:val="Obsah6"/>
        <w:rPr>
          <w:rFonts w:asciiTheme="minorHAnsi" w:eastAsiaTheme="minorEastAsia" w:hAnsiTheme="minorHAnsi" w:cstheme="minorBidi"/>
          <w:color w:val="auto"/>
          <w:szCs w:val="22"/>
        </w:rPr>
      </w:pPr>
      <w:hyperlink w:anchor="_Toc357174497" w:history="1">
        <w:r w:rsidR="00A279F0" w:rsidRPr="00A279F0">
          <w:rPr>
            <w:rStyle w:val="Hypertextovprepojenie"/>
            <w:color w:val="auto"/>
          </w:rPr>
          <w:t>3.1.2</w:t>
        </w:r>
        <w:r w:rsidR="00A279F0" w:rsidRPr="00A279F0">
          <w:rPr>
            <w:rFonts w:asciiTheme="minorHAnsi" w:eastAsiaTheme="minorEastAsia" w:hAnsiTheme="minorHAnsi" w:cstheme="minorBidi"/>
            <w:color w:val="auto"/>
            <w:szCs w:val="22"/>
          </w:rPr>
          <w:tab/>
        </w:r>
        <w:r w:rsidR="00A279F0" w:rsidRPr="00A279F0">
          <w:rPr>
            <w:rStyle w:val="Hypertextovprepojenie"/>
            <w:color w:val="auto"/>
          </w:rPr>
          <w:t>Dôchodkové poistenie</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_Toc357174497 \h </w:instrText>
        </w:r>
        <w:r w:rsidR="004209A6" w:rsidRPr="00A279F0">
          <w:rPr>
            <w:webHidden/>
            <w:color w:val="auto"/>
          </w:rPr>
        </w:r>
        <w:r w:rsidR="004209A6" w:rsidRPr="00A279F0">
          <w:rPr>
            <w:webHidden/>
            <w:color w:val="auto"/>
          </w:rPr>
          <w:fldChar w:fldCharType="separate"/>
        </w:r>
        <w:r w:rsidR="00250BF1">
          <w:rPr>
            <w:webHidden/>
            <w:color w:val="auto"/>
          </w:rPr>
          <w:t>49</w:t>
        </w:r>
        <w:r w:rsidR="004209A6" w:rsidRPr="00A279F0">
          <w:rPr>
            <w:webHidden/>
            <w:color w:val="auto"/>
          </w:rPr>
          <w:fldChar w:fldCharType="end"/>
        </w:r>
      </w:hyperlink>
    </w:p>
    <w:p w:rsidR="000366BC" w:rsidRPr="000366BC" w:rsidRDefault="00E15438">
      <w:pPr>
        <w:pStyle w:val="Obsah6"/>
        <w:rPr>
          <w:rFonts w:asciiTheme="minorHAnsi" w:eastAsiaTheme="minorEastAsia" w:hAnsiTheme="minorHAnsi" w:cstheme="minorBidi"/>
          <w:color w:val="auto"/>
          <w:szCs w:val="22"/>
        </w:rPr>
      </w:pPr>
      <w:hyperlink w:anchor="_Toc357174498" w:history="1">
        <w:r w:rsidR="00A279F0" w:rsidRPr="00A279F0">
          <w:rPr>
            <w:rStyle w:val="Hypertextovprepojenie"/>
            <w:color w:val="auto"/>
          </w:rPr>
          <w:t>3.1.3</w:t>
        </w:r>
        <w:r w:rsidR="00A279F0" w:rsidRPr="00A279F0">
          <w:rPr>
            <w:rFonts w:asciiTheme="minorHAnsi" w:eastAsiaTheme="minorEastAsia" w:hAnsiTheme="minorHAnsi" w:cstheme="minorBidi"/>
            <w:color w:val="auto"/>
            <w:szCs w:val="22"/>
          </w:rPr>
          <w:tab/>
        </w:r>
        <w:r w:rsidR="00A279F0" w:rsidRPr="00A279F0">
          <w:rPr>
            <w:rStyle w:val="Hypertextovprepojenie"/>
            <w:color w:val="auto"/>
          </w:rPr>
          <w:t>Úrazové poistenie</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_Toc357174498 \h </w:instrText>
        </w:r>
        <w:r w:rsidR="004209A6" w:rsidRPr="00A279F0">
          <w:rPr>
            <w:webHidden/>
            <w:color w:val="auto"/>
          </w:rPr>
        </w:r>
        <w:r w:rsidR="004209A6" w:rsidRPr="00A279F0">
          <w:rPr>
            <w:webHidden/>
            <w:color w:val="auto"/>
          </w:rPr>
          <w:fldChar w:fldCharType="separate"/>
        </w:r>
        <w:r w:rsidR="00250BF1">
          <w:rPr>
            <w:webHidden/>
            <w:color w:val="auto"/>
          </w:rPr>
          <w:t>51</w:t>
        </w:r>
        <w:r w:rsidR="004209A6" w:rsidRPr="00A279F0">
          <w:rPr>
            <w:webHidden/>
            <w:color w:val="auto"/>
          </w:rPr>
          <w:fldChar w:fldCharType="end"/>
        </w:r>
      </w:hyperlink>
    </w:p>
    <w:p w:rsidR="000366BC" w:rsidRPr="000366BC" w:rsidRDefault="00E15438">
      <w:pPr>
        <w:pStyle w:val="Obsah6"/>
        <w:rPr>
          <w:rFonts w:asciiTheme="minorHAnsi" w:eastAsiaTheme="minorEastAsia" w:hAnsiTheme="minorHAnsi" w:cstheme="minorBidi"/>
          <w:color w:val="auto"/>
          <w:szCs w:val="22"/>
        </w:rPr>
      </w:pPr>
      <w:hyperlink w:anchor="_Toc357174499" w:history="1">
        <w:r w:rsidR="00A279F0" w:rsidRPr="00A279F0">
          <w:rPr>
            <w:rStyle w:val="Hypertextovprepojenie"/>
            <w:color w:val="auto"/>
          </w:rPr>
          <w:t>3.1.4</w:t>
        </w:r>
        <w:r w:rsidR="00A279F0" w:rsidRPr="00A279F0">
          <w:rPr>
            <w:rFonts w:asciiTheme="minorHAnsi" w:eastAsiaTheme="minorEastAsia" w:hAnsiTheme="minorHAnsi" w:cstheme="minorBidi"/>
            <w:color w:val="auto"/>
            <w:szCs w:val="22"/>
          </w:rPr>
          <w:tab/>
        </w:r>
        <w:r w:rsidR="00A279F0" w:rsidRPr="00A279F0">
          <w:rPr>
            <w:rStyle w:val="Hypertextovprepojenie"/>
            <w:color w:val="auto"/>
          </w:rPr>
          <w:t>Garančné poistenie</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_Toc357174499 \h </w:instrText>
        </w:r>
        <w:r w:rsidR="004209A6" w:rsidRPr="00A279F0">
          <w:rPr>
            <w:webHidden/>
            <w:color w:val="auto"/>
          </w:rPr>
        </w:r>
        <w:r w:rsidR="004209A6" w:rsidRPr="00A279F0">
          <w:rPr>
            <w:webHidden/>
            <w:color w:val="auto"/>
          </w:rPr>
          <w:fldChar w:fldCharType="separate"/>
        </w:r>
        <w:r w:rsidR="00250BF1">
          <w:rPr>
            <w:webHidden/>
            <w:color w:val="auto"/>
          </w:rPr>
          <w:t>51</w:t>
        </w:r>
        <w:r w:rsidR="004209A6" w:rsidRPr="00A279F0">
          <w:rPr>
            <w:webHidden/>
            <w:color w:val="auto"/>
          </w:rPr>
          <w:fldChar w:fldCharType="end"/>
        </w:r>
      </w:hyperlink>
    </w:p>
    <w:p w:rsidR="000366BC" w:rsidRPr="000366BC" w:rsidRDefault="00E15438">
      <w:pPr>
        <w:pStyle w:val="Obsah6"/>
        <w:rPr>
          <w:rFonts w:asciiTheme="minorHAnsi" w:eastAsiaTheme="minorEastAsia" w:hAnsiTheme="minorHAnsi" w:cstheme="minorBidi"/>
          <w:color w:val="auto"/>
          <w:szCs w:val="22"/>
        </w:rPr>
      </w:pPr>
      <w:hyperlink w:anchor="_Toc357174500" w:history="1">
        <w:r w:rsidR="00A279F0" w:rsidRPr="00A279F0">
          <w:rPr>
            <w:rStyle w:val="Hypertextovprepojenie"/>
            <w:color w:val="auto"/>
          </w:rPr>
          <w:t>3.1.5</w:t>
        </w:r>
        <w:r w:rsidR="00A279F0" w:rsidRPr="00A279F0">
          <w:rPr>
            <w:rFonts w:asciiTheme="minorHAnsi" w:eastAsiaTheme="minorEastAsia" w:hAnsiTheme="minorHAnsi" w:cstheme="minorBidi"/>
            <w:color w:val="auto"/>
            <w:szCs w:val="22"/>
          </w:rPr>
          <w:tab/>
        </w:r>
        <w:r w:rsidR="00A279F0" w:rsidRPr="00A279F0">
          <w:rPr>
            <w:rStyle w:val="Hypertextovprepojenie"/>
            <w:color w:val="auto"/>
          </w:rPr>
          <w:t>Poistenie v nezamestnanosti</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_Toc357174500 \h </w:instrText>
        </w:r>
        <w:r w:rsidR="004209A6" w:rsidRPr="00A279F0">
          <w:rPr>
            <w:webHidden/>
            <w:color w:val="auto"/>
          </w:rPr>
        </w:r>
        <w:r w:rsidR="004209A6" w:rsidRPr="00A279F0">
          <w:rPr>
            <w:webHidden/>
            <w:color w:val="auto"/>
          </w:rPr>
          <w:fldChar w:fldCharType="separate"/>
        </w:r>
        <w:r w:rsidR="00250BF1">
          <w:rPr>
            <w:webHidden/>
            <w:color w:val="auto"/>
          </w:rPr>
          <w:t>52</w:t>
        </w:r>
        <w:r w:rsidR="004209A6" w:rsidRPr="00A279F0">
          <w:rPr>
            <w:webHidden/>
            <w:color w:val="auto"/>
          </w:rPr>
          <w:fldChar w:fldCharType="end"/>
        </w:r>
      </w:hyperlink>
    </w:p>
    <w:p w:rsidR="000366BC" w:rsidRPr="000366BC" w:rsidRDefault="00E15438">
      <w:pPr>
        <w:pStyle w:val="Obsah5"/>
        <w:rPr>
          <w:rFonts w:asciiTheme="minorHAnsi" w:eastAsiaTheme="minorEastAsia" w:hAnsiTheme="minorHAnsi" w:cstheme="minorBidi"/>
          <w:szCs w:val="22"/>
        </w:rPr>
      </w:pPr>
      <w:hyperlink w:anchor="_Toc357174501" w:history="1">
        <w:r w:rsidR="00A279F0" w:rsidRPr="00A279F0">
          <w:rPr>
            <w:rStyle w:val="Hypertextovprepojenie"/>
            <w:color w:val="auto"/>
          </w:rPr>
          <w:t>3.2</w:t>
        </w:r>
        <w:r w:rsidR="00A279F0" w:rsidRPr="00A279F0">
          <w:rPr>
            <w:rFonts w:asciiTheme="minorHAnsi" w:eastAsiaTheme="minorEastAsia" w:hAnsiTheme="minorHAnsi" w:cstheme="minorBidi"/>
            <w:szCs w:val="22"/>
          </w:rPr>
          <w:tab/>
        </w:r>
        <w:r w:rsidR="00A279F0" w:rsidRPr="00A279F0">
          <w:rPr>
            <w:rStyle w:val="Hypertextovprepojenie"/>
            <w:color w:val="auto"/>
          </w:rPr>
          <w:t>Dôchodkové sporenie</w:t>
        </w:r>
        <w:r w:rsidR="00A279F0" w:rsidRPr="00A279F0">
          <w:rPr>
            <w:webHidden/>
          </w:rPr>
          <w:tab/>
        </w:r>
        <w:r w:rsidR="004209A6" w:rsidRPr="00A279F0">
          <w:rPr>
            <w:webHidden/>
          </w:rPr>
          <w:fldChar w:fldCharType="begin"/>
        </w:r>
        <w:r w:rsidR="00A279F0" w:rsidRPr="00A279F0">
          <w:rPr>
            <w:webHidden/>
          </w:rPr>
          <w:instrText xml:space="preserve"> PAGEREF _Toc357174501 \h </w:instrText>
        </w:r>
        <w:r w:rsidR="004209A6" w:rsidRPr="00A279F0">
          <w:rPr>
            <w:webHidden/>
          </w:rPr>
        </w:r>
        <w:r w:rsidR="004209A6" w:rsidRPr="00A279F0">
          <w:rPr>
            <w:webHidden/>
          </w:rPr>
          <w:fldChar w:fldCharType="separate"/>
        </w:r>
        <w:r w:rsidR="00250BF1">
          <w:rPr>
            <w:webHidden/>
          </w:rPr>
          <w:t>53</w:t>
        </w:r>
        <w:r w:rsidR="004209A6" w:rsidRPr="00A279F0">
          <w:rPr>
            <w:webHidden/>
          </w:rPr>
          <w:fldChar w:fldCharType="end"/>
        </w:r>
      </w:hyperlink>
    </w:p>
    <w:p w:rsidR="000366BC" w:rsidRPr="000366BC" w:rsidRDefault="00E15438">
      <w:pPr>
        <w:pStyle w:val="Obsah6"/>
        <w:rPr>
          <w:rFonts w:asciiTheme="minorHAnsi" w:eastAsiaTheme="minorEastAsia" w:hAnsiTheme="minorHAnsi" w:cstheme="minorBidi"/>
          <w:color w:val="auto"/>
          <w:szCs w:val="22"/>
        </w:rPr>
      </w:pPr>
      <w:hyperlink w:anchor="_Toc357174502" w:history="1">
        <w:r w:rsidR="00A279F0" w:rsidRPr="00A279F0">
          <w:rPr>
            <w:rStyle w:val="Hypertextovprepojenie"/>
            <w:color w:val="auto"/>
          </w:rPr>
          <w:t>3.2.1</w:t>
        </w:r>
        <w:r w:rsidR="00A279F0" w:rsidRPr="00A279F0">
          <w:rPr>
            <w:rFonts w:asciiTheme="minorHAnsi" w:eastAsiaTheme="minorEastAsia" w:hAnsiTheme="minorHAnsi" w:cstheme="minorBidi"/>
            <w:color w:val="auto"/>
            <w:szCs w:val="22"/>
          </w:rPr>
          <w:tab/>
        </w:r>
        <w:r w:rsidR="00A279F0" w:rsidRPr="00A279F0">
          <w:rPr>
            <w:rStyle w:val="Hypertextovprepojenie"/>
            <w:color w:val="auto"/>
          </w:rPr>
          <w:t>Starobné dôchodkové sporenie</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_Toc357174502 \h </w:instrText>
        </w:r>
        <w:r w:rsidR="004209A6" w:rsidRPr="00A279F0">
          <w:rPr>
            <w:webHidden/>
            <w:color w:val="auto"/>
          </w:rPr>
        </w:r>
        <w:r w:rsidR="004209A6" w:rsidRPr="00A279F0">
          <w:rPr>
            <w:webHidden/>
            <w:color w:val="auto"/>
          </w:rPr>
          <w:fldChar w:fldCharType="separate"/>
        </w:r>
        <w:r w:rsidR="00250BF1">
          <w:rPr>
            <w:webHidden/>
            <w:color w:val="auto"/>
          </w:rPr>
          <w:t>53</w:t>
        </w:r>
        <w:r w:rsidR="004209A6" w:rsidRPr="00A279F0">
          <w:rPr>
            <w:webHidden/>
            <w:color w:val="auto"/>
          </w:rPr>
          <w:fldChar w:fldCharType="end"/>
        </w:r>
      </w:hyperlink>
    </w:p>
    <w:p w:rsidR="000366BC" w:rsidRPr="000366BC" w:rsidRDefault="00E15438">
      <w:pPr>
        <w:pStyle w:val="Obsah6"/>
        <w:rPr>
          <w:rFonts w:asciiTheme="minorHAnsi" w:eastAsiaTheme="minorEastAsia" w:hAnsiTheme="minorHAnsi" w:cstheme="minorBidi"/>
          <w:color w:val="auto"/>
          <w:szCs w:val="22"/>
        </w:rPr>
      </w:pPr>
      <w:hyperlink w:anchor="_Toc357174503" w:history="1">
        <w:r w:rsidR="00A279F0" w:rsidRPr="00A279F0">
          <w:rPr>
            <w:rStyle w:val="Hypertextovprepojenie"/>
            <w:color w:val="auto"/>
          </w:rPr>
          <w:t>3.2.2</w:t>
        </w:r>
        <w:r w:rsidR="00A279F0" w:rsidRPr="00A279F0">
          <w:rPr>
            <w:rFonts w:asciiTheme="minorHAnsi" w:eastAsiaTheme="minorEastAsia" w:hAnsiTheme="minorHAnsi" w:cstheme="minorBidi"/>
            <w:color w:val="auto"/>
            <w:szCs w:val="22"/>
          </w:rPr>
          <w:tab/>
        </w:r>
        <w:r w:rsidR="00A279F0" w:rsidRPr="00A279F0">
          <w:rPr>
            <w:rStyle w:val="Hypertextovprepojenie"/>
            <w:color w:val="auto"/>
          </w:rPr>
          <w:t>Doplnkové dôchodkové sporenie</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_Toc357174503 \h </w:instrText>
        </w:r>
        <w:r w:rsidR="004209A6" w:rsidRPr="00A279F0">
          <w:rPr>
            <w:webHidden/>
            <w:color w:val="auto"/>
          </w:rPr>
        </w:r>
        <w:r w:rsidR="004209A6" w:rsidRPr="00A279F0">
          <w:rPr>
            <w:webHidden/>
            <w:color w:val="auto"/>
          </w:rPr>
          <w:fldChar w:fldCharType="separate"/>
        </w:r>
        <w:r w:rsidR="00250BF1">
          <w:rPr>
            <w:webHidden/>
            <w:color w:val="auto"/>
          </w:rPr>
          <w:t>58</w:t>
        </w:r>
        <w:r w:rsidR="004209A6" w:rsidRPr="00A279F0">
          <w:rPr>
            <w:webHidden/>
            <w:color w:val="auto"/>
          </w:rPr>
          <w:fldChar w:fldCharType="end"/>
        </w:r>
      </w:hyperlink>
    </w:p>
    <w:p w:rsidR="000366BC" w:rsidRPr="000366BC" w:rsidRDefault="00E15438">
      <w:pPr>
        <w:pStyle w:val="Obsah5"/>
        <w:rPr>
          <w:rFonts w:asciiTheme="minorHAnsi" w:eastAsiaTheme="minorEastAsia" w:hAnsiTheme="minorHAnsi" w:cstheme="minorBidi"/>
          <w:szCs w:val="22"/>
        </w:rPr>
      </w:pPr>
      <w:hyperlink w:anchor="_Toc357174504" w:history="1">
        <w:r w:rsidR="00A279F0" w:rsidRPr="00A279F0">
          <w:rPr>
            <w:rStyle w:val="Hypertextovprepojenie"/>
            <w:color w:val="auto"/>
          </w:rPr>
          <w:t>3.3</w:t>
        </w:r>
        <w:r w:rsidR="00A279F0" w:rsidRPr="00A279F0">
          <w:rPr>
            <w:rFonts w:asciiTheme="minorHAnsi" w:eastAsiaTheme="minorEastAsia" w:hAnsiTheme="minorHAnsi" w:cstheme="minorBidi"/>
            <w:szCs w:val="22"/>
          </w:rPr>
          <w:tab/>
        </w:r>
        <w:r w:rsidR="00A279F0" w:rsidRPr="00A279F0">
          <w:rPr>
            <w:rStyle w:val="Hypertextovprepojenie"/>
            <w:color w:val="auto"/>
          </w:rPr>
          <w:t>Štátna sociálna podpora</w:t>
        </w:r>
        <w:r w:rsidR="00A279F0" w:rsidRPr="00A279F0">
          <w:rPr>
            <w:webHidden/>
          </w:rPr>
          <w:tab/>
        </w:r>
        <w:r w:rsidR="004209A6" w:rsidRPr="00A279F0">
          <w:rPr>
            <w:webHidden/>
          </w:rPr>
          <w:fldChar w:fldCharType="begin"/>
        </w:r>
        <w:r w:rsidR="00A279F0" w:rsidRPr="00A279F0">
          <w:rPr>
            <w:webHidden/>
          </w:rPr>
          <w:instrText xml:space="preserve"> PAGEREF _Toc357174504 \h </w:instrText>
        </w:r>
        <w:r w:rsidR="004209A6" w:rsidRPr="00A279F0">
          <w:rPr>
            <w:webHidden/>
          </w:rPr>
        </w:r>
        <w:r w:rsidR="004209A6" w:rsidRPr="00A279F0">
          <w:rPr>
            <w:webHidden/>
          </w:rPr>
          <w:fldChar w:fldCharType="separate"/>
        </w:r>
        <w:r w:rsidR="00250BF1">
          <w:rPr>
            <w:webHidden/>
          </w:rPr>
          <w:t>61</w:t>
        </w:r>
        <w:r w:rsidR="004209A6" w:rsidRPr="00A279F0">
          <w:rPr>
            <w:webHidden/>
          </w:rPr>
          <w:fldChar w:fldCharType="end"/>
        </w:r>
      </w:hyperlink>
    </w:p>
    <w:p w:rsidR="000366BC" w:rsidRPr="000366BC" w:rsidRDefault="00E15438">
      <w:pPr>
        <w:pStyle w:val="Obsah6"/>
        <w:rPr>
          <w:rFonts w:asciiTheme="minorHAnsi" w:eastAsiaTheme="minorEastAsia" w:hAnsiTheme="minorHAnsi" w:cstheme="minorBidi"/>
          <w:color w:val="auto"/>
          <w:szCs w:val="22"/>
        </w:rPr>
      </w:pPr>
      <w:hyperlink w:anchor="_Toc357174505" w:history="1">
        <w:r w:rsidR="00A279F0" w:rsidRPr="00A279F0">
          <w:rPr>
            <w:rStyle w:val="Hypertextovprepojenie"/>
            <w:color w:val="auto"/>
          </w:rPr>
          <w:t>3.3.1</w:t>
        </w:r>
        <w:r w:rsidR="00A279F0" w:rsidRPr="00A279F0">
          <w:rPr>
            <w:rFonts w:asciiTheme="minorHAnsi" w:eastAsiaTheme="minorEastAsia" w:hAnsiTheme="minorHAnsi" w:cstheme="minorBidi"/>
            <w:color w:val="auto"/>
            <w:szCs w:val="22"/>
          </w:rPr>
          <w:tab/>
        </w:r>
        <w:r w:rsidR="00A279F0" w:rsidRPr="00A279F0">
          <w:rPr>
            <w:rStyle w:val="Hypertextovprepojenie"/>
            <w:color w:val="auto"/>
          </w:rPr>
          <w:t>Prídavok na dieťa</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_Toc357174505 \h </w:instrText>
        </w:r>
        <w:r w:rsidR="004209A6" w:rsidRPr="00A279F0">
          <w:rPr>
            <w:webHidden/>
            <w:color w:val="auto"/>
          </w:rPr>
        </w:r>
        <w:r w:rsidR="004209A6" w:rsidRPr="00A279F0">
          <w:rPr>
            <w:webHidden/>
            <w:color w:val="auto"/>
          </w:rPr>
          <w:fldChar w:fldCharType="separate"/>
        </w:r>
        <w:r w:rsidR="00250BF1">
          <w:rPr>
            <w:webHidden/>
            <w:color w:val="auto"/>
          </w:rPr>
          <w:t>61</w:t>
        </w:r>
        <w:r w:rsidR="004209A6" w:rsidRPr="00A279F0">
          <w:rPr>
            <w:webHidden/>
            <w:color w:val="auto"/>
          </w:rPr>
          <w:fldChar w:fldCharType="end"/>
        </w:r>
      </w:hyperlink>
    </w:p>
    <w:p w:rsidR="000366BC" w:rsidRPr="000366BC" w:rsidRDefault="00E15438">
      <w:pPr>
        <w:pStyle w:val="Obsah6"/>
        <w:rPr>
          <w:rFonts w:asciiTheme="minorHAnsi" w:eastAsiaTheme="minorEastAsia" w:hAnsiTheme="minorHAnsi" w:cstheme="minorBidi"/>
          <w:color w:val="auto"/>
          <w:szCs w:val="22"/>
        </w:rPr>
      </w:pPr>
      <w:hyperlink w:anchor="_Toc357174506" w:history="1">
        <w:r w:rsidR="00A279F0" w:rsidRPr="00A279F0">
          <w:rPr>
            <w:rStyle w:val="Hypertextovprepojenie"/>
            <w:color w:val="auto"/>
          </w:rPr>
          <w:t>3.3.2</w:t>
        </w:r>
        <w:r w:rsidR="00A279F0" w:rsidRPr="00A279F0">
          <w:rPr>
            <w:rFonts w:asciiTheme="minorHAnsi" w:eastAsiaTheme="minorEastAsia" w:hAnsiTheme="minorHAnsi" w:cstheme="minorBidi"/>
            <w:color w:val="auto"/>
            <w:szCs w:val="22"/>
          </w:rPr>
          <w:tab/>
        </w:r>
        <w:r w:rsidR="00A279F0" w:rsidRPr="00A279F0">
          <w:rPr>
            <w:rStyle w:val="Hypertextovprepojenie"/>
            <w:color w:val="auto"/>
          </w:rPr>
          <w:t>Príplatok k prídavku na dieťa</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_Toc357174506 \h </w:instrText>
        </w:r>
        <w:r w:rsidR="004209A6" w:rsidRPr="00A279F0">
          <w:rPr>
            <w:webHidden/>
            <w:color w:val="auto"/>
          </w:rPr>
        </w:r>
        <w:r w:rsidR="004209A6" w:rsidRPr="00A279F0">
          <w:rPr>
            <w:webHidden/>
            <w:color w:val="auto"/>
          </w:rPr>
          <w:fldChar w:fldCharType="separate"/>
        </w:r>
        <w:r w:rsidR="00250BF1">
          <w:rPr>
            <w:webHidden/>
            <w:color w:val="auto"/>
          </w:rPr>
          <w:t>63</w:t>
        </w:r>
        <w:r w:rsidR="004209A6" w:rsidRPr="00A279F0">
          <w:rPr>
            <w:webHidden/>
            <w:color w:val="auto"/>
          </w:rPr>
          <w:fldChar w:fldCharType="end"/>
        </w:r>
      </w:hyperlink>
    </w:p>
    <w:p w:rsidR="000366BC" w:rsidRPr="000366BC" w:rsidRDefault="00E15438">
      <w:pPr>
        <w:pStyle w:val="Obsah6"/>
        <w:rPr>
          <w:rFonts w:asciiTheme="minorHAnsi" w:eastAsiaTheme="minorEastAsia" w:hAnsiTheme="minorHAnsi" w:cstheme="minorBidi"/>
          <w:color w:val="auto"/>
          <w:szCs w:val="22"/>
        </w:rPr>
      </w:pPr>
      <w:hyperlink w:anchor="_Toc357174507" w:history="1">
        <w:r w:rsidR="00A279F0" w:rsidRPr="00A279F0">
          <w:rPr>
            <w:rStyle w:val="Hypertextovprepojenie"/>
            <w:color w:val="auto"/>
          </w:rPr>
          <w:t>3.3.3</w:t>
        </w:r>
        <w:r w:rsidR="00A279F0" w:rsidRPr="00A279F0">
          <w:rPr>
            <w:rFonts w:asciiTheme="minorHAnsi" w:eastAsiaTheme="minorEastAsia" w:hAnsiTheme="minorHAnsi" w:cstheme="minorBidi"/>
            <w:color w:val="auto"/>
            <w:szCs w:val="22"/>
          </w:rPr>
          <w:tab/>
        </w:r>
        <w:r w:rsidR="00A279F0" w:rsidRPr="00A279F0">
          <w:rPr>
            <w:rStyle w:val="Hypertextovprepojenie"/>
            <w:color w:val="auto"/>
          </w:rPr>
          <w:t>Rodičovský príspevok</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_Toc357174507 \h </w:instrText>
        </w:r>
        <w:r w:rsidR="004209A6" w:rsidRPr="00A279F0">
          <w:rPr>
            <w:webHidden/>
            <w:color w:val="auto"/>
          </w:rPr>
        </w:r>
        <w:r w:rsidR="004209A6" w:rsidRPr="00A279F0">
          <w:rPr>
            <w:webHidden/>
            <w:color w:val="auto"/>
          </w:rPr>
          <w:fldChar w:fldCharType="separate"/>
        </w:r>
        <w:r w:rsidR="00250BF1">
          <w:rPr>
            <w:webHidden/>
            <w:color w:val="auto"/>
          </w:rPr>
          <w:t>63</w:t>
        </w:r>
        <w:r w:rsidR="004209A6" w:rsidRPr="00A279F0">
          <w:rPr>
            <w:webHidden/>
            <w:color w:val="auto"/>
          </w:rPr>
          <w:fldChar w:fldCharType="end"/>
        </w:r>
      </w:hyperlink>
    </w:p>
    <w:p w:rsidR="000366BC" w:rsidRPr="000366BC" w:rsidRDefault="00E15438">
      <w:pPr>
        <w:pStyle w:val="Obsah6"/>
        <w:rPr>
          <w:rFonts w:asciiTheme="minorHAnsi" w:eastAsiaTheme="minorEastAsia" w:hAnsiTheme="minorHAnsi" w:cstheme="minorBidi"/>
          <w:color w:val="auto"/>
          <w:szCs w:val="22"/>
        </w:rPr>
      </w:pPr>
      <w:hyperlink w:anchor="_Toc357174508" w:history="1">
        <w:r w:rsidR="00A279F0" w:rsidRPr="00A279F0">
          <w:rPr>
            <w:rStyle w:val="Hypertextovprepojenie"/>
            <w:color w:val="auto"/>
          </w:rPr>
          <w:t>3.3.4</w:t>
        </w:r>
        <w:r w:rsidR="00A279F0" w:rsidRPr="00A279F0">
          <w:rPr>
            <w:rFonts w:asciiTheme="minorHAnsi" w:eastAsiaTheme="minorEastAsia" w:hAnsiTheme="minorHAnsi" w:cstheme="minorBidi"/>
            <w:color w:val="auto"/>
            <w:szCs w:val="22"/>
          </w:rPr>
          <w:tab/>
        </w:r>
        <w:r w:rsidR="00A279F0" w:rsidRPr="00A279F0">
          <w:rPr>
            <w:rStyle w:val="Hypertextovprepojenie"/>
            <w:color w:val="auto"/>
          </w:rPr>
          <w:t>Príspevok na starostlivosť o dieťa</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_Toc357174508 \h </w:instrText>
        </w:r>
        <w:r w:rsidR="004209A6" w:rsidRPr="00A279F0">
          <w:rPr>
            <w:webHidden/>
            <w:color w:val="auto"/>
          </w:rPr>
        </w:r>
        <w:r w:rsidR="004209A6" w:rsidRPr="00A279F0">
          <w:rPr>
            <w:webHidden/>
            <w:color w:val="auto"/>
          </w:rPr>
          <w:fldChar w:fldCharType="separate"/>
        </w:r>
        <w:r w:rsidR="00250BF1">
          <w:rPr>
            <w:webHidden/>
            <w:color w:val="auto"/>
          </w:rPr>
          <w:t>64</w:t>
        </w:r>
        <w:r w:rsidR="004209A6" w:rsidRPr="00A279F0">
          <w:rPr>
            <w:webHidden/>
            <w:color w:val="auto"/>
          </w:rPr>
          <w:fldChar w:fldCharType="end"/>
        </w:r>
      </w:hyperlink>
    </w:p>
    <w:p w:rsidR="000366BC" w:rsidRPr="000366BC" w:rsidRDefault="00E15438">
      <w:pPr>
        <w:pStyle w:val="Obsah6"/>
        <w:rPr>
          <w:rFonts w:asciiTheme="minorHAnsi" w:eastAsiaTheme="minorEastAsia" w:hAnsiTheme="minorHAnsi" w:cstheme="minorBidi"/>
          <w:color w:val="auto"/>
          <w:szCs w:val="22"/>
        </w:rPr>
      </w:pPr>
      <w:hyperlink w:anchor="_Toc357174509" w:history="1">
        <w:r w:rsidR="00A279F0" w:rsidRPr="00A279F0">
          <w:rPr>
            <w:rStyle w:val="Hypertextovprepojenie"/>
            <w:color w:val="auto"/>
          </w:rPr>
          <w:t>3.3.5</w:t>
        </w:r>
        <w:r w:rsidR="00A279F0" w:rsidRPr="00A279F0">
          <w:rPr>
            <w:rFonts w:asciiTheme="minorHAnsi" w:eastAsiaTheme="minorEastAsia" w:hAnsiTheme="minorHAnsi" w:cstheme="minorBidi"/>
            <w:color w:val="auto"/>
            <w:szCs w:val="22"/>
          </w:rPr>
          <w:tab/>
        </w:r>
        <w:r w:rsidR="00A279F0" w:rsidRPr="00A279F0">
          <w:rPr>
            <w:rStyle w:val="Hypertextovprepojenie"/>
            <w:color w:val="auto"/>
          </w:rPr>
          <w:t>Príspevok pri narodení dieťaťa</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_Toc357174509 \h </w:instrText>
        </w:r>
        <w:r w:rsidR="004209A6" w:rsidRPr="00A279F0">
          <w:rPr>
            <w:webHidden/>
            <w:color w:val="auto"/>
          </w:rPr>
        </w:r>
        <w:r w:rsidR="004209A6" w:rsidRPr="00A279F0">
          <w:rPr>
            <w:webHidden/>
            <w:color w:val="auto"/>
          </w:rPr>
          <w:fldChar w:fldCharType="separate"/>
        </w:r>
        <w:r w:rsidR="00250BF1">
          <w:rPr>
            <w:webHidden/>
            <w:color w:val="auto"/>
          </w:rPr>
          <w:t>65</w:t>
        </w:r>
        <w:r w:rsidR="004209A6" w:rsidRPr="00A279F0">
          <w:rPr>
            <w:webHidden/>
            <w:color w:val="auto"/>
          </w:rPr>
          <w:fldChar w:fldCharType="end"/>
        </w:r>
      </w:hyperlink>
    </w:p>
    <w:p w:rsidR="000366BC" w:rsidRPr="000366BC" w:rsidRDefault="00E15438">
      <w:pPr>
        <w:pStyle w:val="Obsah6"/>
        <w:rPr>
          <w:rFonts w:asciiTheme="minorHAnsi" w:eastAsiaTheme="minorEastAsia" w:hAnsiTheme="minorHAnsi" w:cstheme="minorBidi"/>
          <w:color w:val="auto"/>
          <w:szCs w:val="22"/>
        </w:rPr>
      </w:pPr>
      <w:hyperlink w:anchor="_Toc357174510" w:history="1">
        <w:r w:rsidR="00A279F0" w:rsidRPr="00A279F0">
          <w:rPr>
            <w:rStyle w:val="Hypertextovprepojenie"/>
            <w:color w:val="auto"/>
          </w:rPr>
          <w:t>3.3.6</w:t>
        </w:r>
        <w:r w:rsidR="00A279F0" w:rsidRPr="00A279F0">
          <w:rPr>
            <w:rFonts w:asciiTheme="minorHAnsi" w:eastAsiaTheme="minorEastAsia" w:hAnsiTheme="minorHAnsi" w:cstheme="minorBidi"/>
            <w:color w:val="auto"/>
            <w:szCs w:val="22"/>
          </w:rPr>
          <w:tab/>
        </w:r>
        <w:r w:rsidR="00A279F0" w:rsidRPr="00A279F0">
          <w:rPr>
            <w:rStyle w:val="Hypertextovprepojenie"/>
            <w:color w:val="auto"/>
          </w:rPr>
          <w:t>Príplatok k príspevku pri narodení dieťaťa</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_Toc357174510 \h </w:instrText>
        </w:r>
        <w:r w:rsidR="004209A6" w:rsidRPr="00A279F0">
          <w:rPr>
            <w:webHidden/>
            <w:color w:val="auto"/>
          </w:rPr>
        </w:r>
        <w:r w:rsidR="004209A6" w:rsidRPr="00A279F0">
          <w:rPr>
            <w:webHidden/>
            <w:color w:val="auto"/>
          </w:rPr>
          <w:fldChar w:fldCharType="separate"/>
        </w:r>
        <w:r w:rsidR="00250BF1">
          <w:rPr>
            <w:webHidden/>
            <w:color w:val="auto"/>
          </w:rPr>
          <w:t>65</w:t>
        </w:r>
        <w:r w:rsidR="004209A6" w:rsidRPr="00A279F0">
          <w:rPr>
            <w:webHidden/>
            <w:color w:val="auto"/>
          </w:rPr>
          <w:fldChar w:fldCharType="end"/>
        </w:r>
      </w:hyperlink>
    </w:p>
    <w:p w:rsidR="000366BC" w:rsidRPr="000366BC" w:rsidRDefault="00E15438">
      <w:pPr>
        <w:pStyle w:val="Obsah6"/>
        <w:rPr>
          <w:rFonts w:asciiTheme="minorHAnsi" w:eastAsiaTheme="minorEastAsia" w:hAnsiTheme="minorHAnsi" w:cstheme="minorBidi"/>
          <w:color w:val="auto"/>
          <w:szCs w:val="22"/>
        </w:rPr>
      </w:pPr>
      <w:hyperlink w:anchor="_Toc357174511" w:history="1">
        <w:r w:rsidR="00A279F0" w:rsidRPr="00A279F0">
          <w:rPr>
            <w:rStyle w:val="Hypertextovprepojenie"/>
            <w:color w:val="auto"/>
          </w:rPr>
          <w:t>3.3.7</w:t>
        </w:r>
        <w:r w:rsidR="00A279F0" w:rsidRPr="00A279F0">
          <w:rPr>
            <w:rFonts w:asciiTheme="minorHAnsi" w:eastAsiaTheme="minorEastAsia" w:hAnsiTheme="minorHAnsi" w:cstheme="minorBidi"/>
            <w:color w:val="auto"/>
            <w:szCs w:val="22"/>
          </w:rPr>
          <w:tab/>
        </w:r>
        <w:r w:rsidR="00A279F0" w:rsidRPr="00A279F0">
          <w:rPr>
            <w:rStyle w:val="Hypertextovprepojenie"/>
            <w:color w:val="auto"/>
          </w:rPr>
          <w:t>Príspevok rodičom, ktorým sa súčasne narodili tri deti alebo viac detí alebo ktorým sa v priebehu dvoch rokov opakovane narodili dvojčatá</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_Toc357174511 \h </w:instrText>
        </w:r>
        <w:r w:rsidR="004209A6" w:rsidRPr="00A279F0">
          <w:rPr>
            <w:webHidden/>
            <w:color w:val="auto"/>
          </w:rPr>
        </w:r>
        <w:r w:rsidR="004209A6" w:rsidRPr="00A279F0">
          <w:rPr>
            <w:webHidden/>
            <w:color w:val="auto"/>
          </w:rPr>
          <w:fldChar w:fldCharType="separate"/>
        </w:r>
        <w:r w:rsidR="00250BF1">
          <w:rPr>
            <w:webHidden/>
            <w:color w:val="auto"/>
          </w:rPr>
          <w:t>66</w:t>
        </w:r>
        <w:r w:rsidR="004209A6" w:rsidRPr="00A279F0">
          <w:rPr>
            <w:webHidden/>
            <w:color w:val="auto"/>
          </w:rPr>
          <w:fldChar w:fldCharType="end"/>
        </w:r>
      </w:hyperlink>
    </w:p>
    <w:p w:rsidR="000366BC" w:rsidRPr="000366BC" w:rsidRDefault="00E15438">
      <w:pPr>
        <w:pStyle w:val="Obsah6"/>
        <w:rPr>
          <w:rFonts w:asciiTheme="minorHAnsi" w:eastAsiaTheme="minorEastAsia" w:hAnsiTheme="minorHAnsi" w:cstheme="minorBidi"/>
          <w:color w:val="auto"/>
          <w:szCs w:val="22"/>
        </w:rPr>
      </w:pPr>
      <w:hyperlink w:anchor="_Toc357174512" w:history="1">
        <w:r w:rsidR="00A279F0" w:rsidRPr="00A279F0">
          <w:rPr>
            <w:rStyle w:val="Hypertextovprepojenie"/>
            <w:color w:val="auto"/>
          </w:rPr>
          <w:t>3.3.8</w:t>
        </w:r>
        <w:r w:rsidR="00A279F0" w:rsidRPr="00A279F0">
          <w:rPr>
            <w:rFonts w:asciiTheme="minorHAnsi" w:eastAsiaTheme="minorEastAsia" w:hAnsiTheme="minorHAnsi" w:cstheme="minorBidi"/>
            <w:color w:val="auto"/>
            <w:szCs w:val="22"/>
          </w:rPr>
          <w:tab/>
        </w:r>
        <w:r w:rsidR="00A279F0" w:rsidRPr="00A279F0">
          <w:rPr>
            <w:rStyle w:val="Hypertextovprepojenie"/>
            <w:color w:val="auto"/>
          </w:rPr>
          <w:t>Príspevok na pohreb</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_Toc357174512 \h </w:instrText>
        </w:r>
        <w:r w:rsidR="004209A6" w:rsidRPr="00A279F0">
          <w:rPr>
            <w:webHidden/>
            <w:color w:val="auto"/>
          </w:rPr>
        </w:r>
        <w:r w:rsidR="004209A6" w:rsidRPr="00A279F0">
          <w:rPr>
            <w:webHidden/>
            <w:color w:val="auto"/>
          </w:rPr>
          <w:fldChar w:fldCharType="separate"/>
        </w:r>
        <w:r w:rsidR="00250BF1">
          <w:rPr>
            <w:webHidden/>
            <w:color w:val="auto"/>
          </w:rPr>
          <w:t>66</w:t>
        </w:r>
        <w:r w:rsidR="004209A6" w:rsidRPr="00A279F0">
          <w:rPr>
            <w:webHidden/>
            <w:color w:val="auto"/>
          </w:rPr>
          <w:fldChar w:fldCharType="end"/>
        </w:r>
      </w:hyperlink>
    </w:p>
    <w:p w:rsidR="000366BC" w:rsidRPr="000366BC" w:rsidRDefault="00E15438">
      <w:pPr>
        <w:pStyle w:val="Obsah5"/>
        <w:rPr>
          <w:rFonts w:asciiTheme="minorHAnsi" w:eastAsiaTheme="minorEastAsia" w:hAnsiTheme="minorHAnsi" w:cstheme="minorBidi"/>
          <w:szCs w:val="22"/>
        </w:rPr>
      </w:pPr>
      <w:hyperlink w:anchor="_Toc357174513" w:history="1">
        <w:r w:rsidR="00A279F0" w:rsidRPr="00A279F0">
          <w:rPr>
            <w:rStyle w:val="Hypertextovprepojenie"/>
            <w:color w:val="auto"/>
          </w:rPr>
          <w:t>3.4</w:t>
        </w:r>
        <w:r w:rsidR="00A279F0" w:rsidRPr="00A279F0">
          <w:rPr>
            <w:rFonts w:asciiTheme="minorHAnsi" w:eastAsiaTheme="minorEastAsia" w:hAnsiTheme="minorHAnsi" w:cstheme="minorBidi"/>
            <w:szCs w:val="22"/>
          </w:rPr>
          <w:tab/>
        </w:r>
        <w:r w:rsidR="00A279F0" w:rsidRPr="00A279F0">
          <w:rPr>
            <w:rStyle w:val="Hypertextovprepojenie"/>
            <w:color w:val="auto"/>
          </w:rPr>
          <w:t>Sociálna pomoc</w:t>
        </w:r>
        <w:r w:rsidR="00A279F0" w:rsidRPr="00A279F0">
          <w:rPr>
            <w:webHidden/>
          </w:rPr>
          <w:tab/>
        </w:r>
        <w:r w:rsidR="004209A6" w:rsidRPr="00A279F0">
          <w:rPr>
            <w:webHidden/>
          </w:rPr>
          <w:fldChar w:fldCharType="begin"/>
        </w:r>
        <w:r w:rsidR="00A279F0" w:rsidRPr="00A279F0">
          <w:rPr>
            <w:webHidden/>
          </w:rPr>
          <w:instrText xml:space="preserve"> PAGEREF _Toc357174513 \h </w:instrText>
        </w:r>
        <w:r w:rsidR="004209A6" w:rsidRPr="00A279F0">
          <w:rPr>
            <w:webHidden/>
          </w:rPr>
        </w:r>
        <w:r w:rsidR="004209A6" w:rsidRPr="00A279F0">
          <w:rPr>
            <w:webHidden/>
          </w:rPr>
          <w:fldChar w:fldCharType="separate"/>
        </w:r>
        <w:r w:rsidR="00250BF1">
          <w:rPr>
            <w:webHidden/>
          </w:rPr>
          <w:t>67</w:t>
        </w:r>
        <w:r w:rsidR="004209A6" w:rsidRPr="00A279F0">
          <w:rPr>
            <w:webHidden/>
          </w:rPr>
          <w:fldChar w:fldCharType="end"/>
        </w:r>
      </w:hyperlink>
    </w:p>
    <w:p w:rsidR="000366BC" w:rsidRPr="000366BC" w:rsidRDefault="00E15438">
      <w:pPr>
        <w:pStyle w:val="Obsah6"/>
        <w:rPr>
          <w:rFonts w:asciiTheme="minorHAnsi" w:eastAsiaTheme="minorEastAsia" w:hAnsiTheme="minorHAnsi" w:cstheme="minorBidi"/>
          <w:color w:val="auto"/>
          <w:szCs w:val="22"/>
        </w:rPr>
      </w:pPr>
      <w:hyperlink w:anchor="_Toc357174514" w:history="1">
        <w:r w:rsidR="00A279F0" w:rsidRPr="00A279F0">
          <w:rPr>
            <w:rStyle w:val="Hypertextovprepojenie"/>
            <w:color w:val="auto"/>
          </w:rPr>
          <w:t>3.4.1</w:t>
        </w:r>
        <w:r w:rsidR="00A279F0" w:rsidRPr="00A279F0">
          <w:rPr>
            <w:rFonts w:asciiTheme="minorHAnsi" w:eastAsiaTheme="minorEastAsia" w:hAnsiTheme="minorHAnsi" w:cstheme="minorBidi"/>
            <w:color w:val="auto"/>
            <w:szCs w:val="22"/>
          </w:rPr>
          <w:tab/>
        </w:r>
        <w:r w:rsidR="00A279F0" w:rsidRPr="00A279F0">
          <w:rPr>
            <w:rStyle w:val="Hypertextovprepojenie"/>
            <w:color w:val="auto"/>
          </w:rPr>
          <w:t>Dávka v hmotnej núdzi</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_Toc357174514 \h </w:instrText>
        </w:r>
        <w:r w:rsidR="004209A6" w:rsidRPr="00A279F0">
          <w:rPr>
            <w:webHidden/>
            <w:color w:val="auto"/>
          </w:rPr>
        </w:r>
        <w:r w:rsidR="004209A6" w:rsidRPr="00A279F0">
          <w:rPr>
            <w:webHidden/>
            <w:color w:val="auto"/>
          </w:rPr>
          <w:fldChar w:fldCharType="separate"/>
        </w:r>
        <w:r w:rsidR="00250BF1">
          <w:rPr>
            <w:webHidden/>
            <w:color w:val="auto"/>
          </w:rPr>
          <w:t>67</w:t>
        </w:r>
        <w:r w:rsidR="004209A6" w:rsidRPr="00A279F0">
          <w:rPr>
            <w:webHidden/>
            <w:color w:val="auto"/>
          </w:rPr>
          <w:fldChar w:fldCharType="end"/>
        </w:r>
      </w:hyperlink>
    </w:p>
    <w:p w:rsidR="000366BC" w:rsidRPr="000366BC" w:rsidRDefault="00E15438">
      <w:pPr>
        <w:pStyle w:val="Obsah6"/>
        <w:rPr>
          <w:rFonts w:asciiTheme="minorHAnsi" w:eastAsiaTheme="minorEastAsia" w:hAnsiTheme="minorHAnsi" w:cstheme="minorBidi"/>
          <w:color w:val="auto"/>
          <w:szCs w:val="22"/>
        </w:rPr>
      </w:pPr>
      <w:hyperlink w:anchor="_Toc357174515" w:history="1">
        <w:r w:rsidR="00A279F0" w:rsidRPr="00A279F0">
          <w:rPr>
            <w:rStyle w:val="Hypertextovprepojenie"/>
            <w:color w:val="auto"/>
          </w:rPr>
          <w:t>3.4.2</w:t>
        </w:r>
        <w:r w:rsidR="00A279F0" w:rsidRPr="00A279F0">
          <w:rPr>
            <w:rFonts w:asciiTheme="minorHAnsi" w:eastAsiaTheme="minorEastAsia" w:hAnsiTheme="minorHAnsi" w:cstheme="minorBidi"/>
            <w:color w:val="auto"/>
            <w:szCs w:val="22"/>
          </w:rPr>
          <w:tab/>
        </w:r>
        <w:r w:rsidR="00A279F0" w:rsidRPr="00A279F0">
          <w:rPr>
            <w:rStyle w:val="Hypertextovprepojenie"/>
            <w:color w:val="auto"/>
          </w:rPr>
          <w:t>Dotácie pre dieťa v hmotnej núdzi</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_Toc357174515 \h </w:instrText>
        </w:r>
        <w:r w:rsidR="004209A6" w:rsidRPr="00A279F0">
          <w:rPr>
            <w:webHidden/>
            <w:color w:val="auto"/>
          </w:rPr>
        </w:r>
        <w:r w:rsidR="004209A6" w:rsidRPr="00A279F0">
          <w:rPr>
            <w:webHidden/>
            <w:color w:val="auto"/>
          </w:rPr>
          <w:fldChar w:fldCharType="separate"/>
        </w:r>
        <w:r w:rsidR="00250BF1">
          <w:rPr>
            <w:webHidden/>
            <w:color w:val="auto"/>
          </w:rPr>
          <w:t>72</w:t>
        </w:r>
        <w:r w:rsidR="004209A6" w:rsidRPr="00A279F0">
          <w:rPr>
            <w:webHidden/>
            <w:color w:val="auto"/>
          </w:rPr>
          <w:fldChar w:fldCharType="end"/>
        </w:r>
      </w:hyperlink>
    </w:p>
    <w:p w:rsidR="000366BC" w:rsidRPr="000366BC" w:rsidRDefault="00E15438">
      <w:pPr>
        <w:pStyle w:val="Obsah6"/>
        <w:rPr>
          <w:rFonts w:asciiTheme="minorHAnsi" w:eastAsiaTheme="minorEastAsia" w:hAnsiTheme="minorHAnsi" w:cstheme="minorBidi"/>
          <w:color w:val="auto"/>
          <w:szCs w:val="22"/>
        </w:rPr>
      </w:pPr>
      <w:hyperlink w:anchor="_Toc357174516" w:history="1">
        <w:r w:rsidR="00A279F0" w:rsidRPr="00A279F0">
          <w:rPr>
            <w:rStyle w:val="Hypertextovprepojenie"/>
            <w:color w:val="auto"/>
          </w:rPr>
          <w:t>3.4.3</w:t>
        </w:r>
        <w:r w:rsidR="00A279F0" w:rsidRPr="00A279F0">
          <w:rPr>
            <w:rFonts w:asciiTheme="minorHAnsi" w:eastAsiaTheme="minorEastAsia" w:hAnsiTheme="minorHAnsi" w:cstheme="minorBidi"/>
            <w:color w:val="auto"/>
            <w:szCs w:val="22"/>
          </w:rPr>
          <w:tab/>
        </w:r>
        <w:r w:rsidR="00A279F0" w:rsidRPr="00A279F0">
          <w:rPr>
            <w:rStyle w:val="Hypertextovprepojenie"/>
            <w:color w:val="auto"/>
          </w:rPr>
          <w:t>Náhradné výživné</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_Toc357174516 \h </w:instrText>
        </w:r>
        <w:r w:rsidR="004209A6" w:rsidRPr="00A279F0">
          <w:rPr>
            <w:webHidden/>
            <w:color w:val="auto"/>
          </w:rPr>
        </w:r>
        <w:r w:rsidR="004209A6" w:rsidRPr="00A279F0">
          <w:rPr>
            <w:webHidden/>
            <w:color w:val="auto"/>
          </w:rPr>
          <w:fldChar w:fldCharType="separate"/>
        </w:r>
        <w:r w:rsidR="00250BF1">
          <w:rPr>
            <w:webHidden/>
            <w:color w:val="auto"/>
          </w:rPr>
          <w:t>73</w:t>
        </w:r>
        <w:r w:rsidR="004209A6" w:rsidRPr="00A279F0">
          <w:rPr>
            <w:webHidden/>
            <w:color w:val="auto"/>
          </w:rPr>
          <w:fldChar w:fldCharType="end"/>
        </w:r>
      </w:hyperlink>
    </w:p>
    <w:p w:rsidR="000366BC" w:rsidRPr="000366BC" w:rsidRDefault="00E15438">
      <w:pPr>
        <w:pStyle w:val="Obsah6"/>
        <w:rPr>
          <w:rFonts w:asciiTheme="minorHAnsi" w:eastAsiaTheme="minorEastAsia" w:hAnsiTheme="minorHAnsi" w:cstheme="minorBidi"/>
          <w:color w:val="auto"/>
          <w:szCs w:val="22"/>
        </w:rPr>
      </w:pPr>
      <w:hyperlink w:anchor="_Toc357174517" w:history="1">
        <w:r w:rsidR="00A279F0" w:rsidRPr="00A279F0">
          <w:rPr>
            <w:rStyle w:val="Hypertextovprepojenie"/>
            <w:color w:val="auto"/>
          </w:rPr>
          <w:t>3.4.4</w:t>
        </w:r>
        <w:r w:rsidR="00A279F0" w:rsidRPr="00A279F0">
          <w:rPr>
            <w:rFonts w:asciiTheme="minorHAnsi" w:eastAsiaTheme="minorEastAsia" w:hAnsiTheme="minorHAnsi" w:cstheme="minorBidi"/>
            <w:color w:val="auto"/>
            <w:szCs w:val="22"/>
          </w:rPr>
          <w:tab/>
        </w:r>
        <w:r w:rsidR="00A279F0" w:rsidRPr="00A279F0">
          <w:rPr>
            <w:rStyle w:val="Hypertextovprepojenie"/>
            <w:color w:val="auto"/>
          </w:rPr>
          <w:t>Sociálnoprávna ochrana detí a sociálna kuratela</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_Toc357174517 \h </w:instrText>
        </w:r>
        <w:r w:rsidR="004209A6" w:rsidRPr="00A279F0">
          <w:rPr>
            <w:webHidden/>
            <w:color w:val="auto"/>
          </w:rPr>
        </w:r>
        <w:r w:rsidR="004209A6" w:rsidRPr="00A279F0">
          <w:rPr>
            <w:webHidden/>
            <w:color w:val="auto"/>
          </w:rPr>
          <w:fldChar w:fldCharType="separate"/>
        </w:r>
        <w:r w:rsidR="00250BF1">
          <w:rPr>
            <w:webHidden/>
            <w:color w:val="auto"/>
          </w:rPr>
          <w:t>74</w:t>
        </w:r>
        <w:r w:rsidR="004209A6" w:rsidRPr="00A279F0">
          <w:rPr>
            <w:webHidden/>
            <w:color w:val="auto"/>
          </w:rPr>
          <w:fldChar w:fldCharType="end"/>
        </w:r>
      </w:hyperlink>
    </w:p>
    <w:p w:rsidR="000366BC" w:rsidRPr="000366BC" w:rsidRDefault="00E15438">
      <w:pPr>
        <w:pStyle w:val="Obsah6"/>
        <w:rPr>
          <w:rFonts w:asciiTheme="minorHAnsi" w:eastAsiaTheme="minorEastAsia" w:hAnsiTheme="minorHAnsi" w:cstheme="minorBidi"/>
          <w:color w:val="auto"/>
          <w:szCs w:val="22"/>
        </w:rPr>
      </w:pPr>
      <w:hyperlink w:anchor="_Toc357174518" w:history="1">
        <w:r w:rsidR="00A279F0" w:rsidRPr="00A279F0">
          <w:rPr>
            <w:rStyle w:val="Hypertextovprepojenie"/>
            <w:color w:val="auto"/>
          </w:rPr>
          <w:t>3.4.5</w:t>
        </w:r>
        <w:r w:rsidR="00A279F0" w:rsidRPr="00A279F0">
          <w:rPr>
            <w:rFonts w:asciiTheme="minorHAnsi" w:eastAsiaTheme="minorEastAsia" w:hAnsiTheme="minorHAnsi" w:cstheme="minorBidi"/>
            <w:color w:val="auto"/>
            <w:szCs w:val="22"/>
          </w:rPr>
          <w:tab/>
        </w:r>
        <w:r w:rsidR="00A279F0" w:rsidRPr="00A279F0">
          <w:rPr>
            <w:rStyle w:val="Hypertextovprepojenie"/>
            <w:color w:val="auto"/>
          </w:rPr>
          <w:t>Príspevky na podporu náhradnej starostlivosti</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_Toc357174518 \h </w:instrText>
        </w:r>
        <w:r w:rsidR="004209A6" w:rsidRPr="00A279F0">
          <w:rPr>
            <w:webHidden/>
            <w:color w:val="auto"/>
          </w:rPr>
        </w:r>
        <w:r w:rsidR="004209A6" w:rsidRPr="00A279F0">
          <w:rPr>
            <w:webHidden/>
            <w:color w:val="auto"/>
          </w:rPr>
          <w:fldChar w:fldCharType="separate"/>
        </w:r>
        <w:r w:rsidR="00250BF1">
          <w:rPr>
            <w:webHidden/>
            <w:color w:val="auto"/>
          </w:rPr>
          <w:t>79</w:t>
        </w:r>
        <w:r w:rsidR="004209A6" w:rsidRPr="00A279F0">
          <w:rPr>
            <w:webHidden/>
            <w:color w:val="auto"/>
          </w:rPr>
          <w:fldChar w:fldCharType="end"/>
        </w:r>
      </w:hyperlink>
    </w:p>
    <w:p w:rsidR="000366BC" w:rsidRPr="000366BC" w:rsidRDefault="00E15438">
      <w:pPr>
        <w:pStyle w:val="Obsah6"/>
        <w:rPr>
          <w:rFonts w:asciiTheme="minorHAnsi" w:eastAsiaTheme="minorEastAsia" w:hAnsiTheme="minorHAnsi" w:cstheme="minorBidi"/>
          <w:color w:val="auto"/>
          <w:szCs w:val="22"/>
        </w:rPr>
      </w:pPr>
      <w:hyperlink w:anchor="_Toc357174519" w:history="1">
        <w:r w:rsidR="00A279F0" w:rsidRPr="00A279F0">
          <w:rPr>
            <w:rStyle w:val="Hypertextovprepojenie"/>
            <w:color w:val="auto"/>
          </w:rPr>
          <w:t>3.4.6</w:t>
        </w:r>
        <w:r w:rsidR="00A279F0" w:rsidRPr="00A279F0">
          <w:rPr>
            <w:rFonts w:asciiTheme="minorHAnsi" w:eastAsiaTheme="minorEastAsia" w:hAnsiTheme="minorHAnsi" w:cstheme="minorBidi"/>
            <w:color w:val="auto"/>
            <w:szCs w:val="22"/>
          </w:rPr>
          <w:tab/>
        </w:r>
        <w:r w:rsidR="00A279F0" w:rsidRPr="00A279F0">
          <w:rPr>
            <w:rStyle w:val="Hypertextovprepojenie"/>
            <w:color w:val="auto"/>
          </w:rPr>
          <w:t>Kompenzácia sociálnych dôsledkov ťažkého zdravotného postihnutia</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_Toc357174519 \h </w:instrText>
        </w:r>
        <w:r w:rsidR="004209A6" w:rsidRPr="00A279F0">
          <w:rPr>
            <w:webHidden/>
            <w:color w:val="auto"/>
          </w:rPr>
        </w:r>
        <w:r w:rsidR="004209A6" w:rsidRPr="00A279F0">
          <w:rPr>
            <w:webHidden/>
            <w:color w:val="auto"/>
          </w:rPr>
          <w:fldChar w:fldCharType="separate"/>
        </w:r>
        <w:r w:rsidR="00250BF1">
          <w:rPr>
            <w:webHidden/>
            <w:color w:val="auto"/>
          </w:rPr>
          <w:t>80</w:t>
        </w:r>
        <w:r w:rsidR="004209A6" w:rsidRPr="00A279F0">
          <w:rPr>
            <w:webHidden/>
            <w:color w:val="auto"/>
          </w:rPr>
          <w:fldChar w:fldCharType="end"/>
        </w:r>
      </w:hyperlink>
    </w:p>
    <w:p w:rsidR="000366BC" w:rsidRPr="000366BC" w:rsidRDefault="00E15438">
      <w:pPr>
        <w:pStyle w:val="Obsah6"/>
        <w:rPr>
          <w:rFonts w:asciiTheme="minorHAnsi" w:eastAsiaTheme="minorEastAsia" w:hAnsiTheme="minorHAnsi" w:cstheme="minorBidi"/>
          <w:color w:val="auto"/>
          <w:szCs w:val="22"/>
        </w:rPr>
      </w:pPr>
      <w:hyperlink w:anchor="_Toc357174520" w:history="1">
        <w:r w:rsidR="00A279F0" w:rsidRPr="00A279F0">
          <w:rPr>
            <w:rStyle w:val="Hypertextovprepojenie"/>
            <w:color w:val="auto"/>
          </w:rPr>
          <w:t>3.4.7</w:t>
        </w:r>
        <w:r w:rsidR="00A279F0" w:rsidRPr="00A279F0">
          <w:rPr>
            <w:rFonts w:asciiTheme="minorHAnsi" w:eastAsiaTheme="minorEastAsia" w:hAnsiTheme="minorHAnsi" w:cstheme="minorBidi"/>
            <w:color w:val="auto"/>
            <w:szCs w:val="22"/>
          </w:rPr>
          <w:tab/>
        </w:r>
        <w:r w:rsidR="00A279F0" w:rsidRPr="00A279F0">
          <w:rPr>
            <w:rStyle w:val="Hypertextovprepojenie"/>
            <w:color w:val="auto"/>
          </w:rPr>
          <w:t>Sociálne služby</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_Toc357174520 \h </w:instrText>
        </w:r>
        <w:r w:rsidR="004209A6" w:rsidRPr="00A279F0">
          <w:rPr>
            <w:webHidden/>
            <w:color w:val="auto"/>
          </w:rPr>
        </w:r>
        <w:r w:rsidR="004209A6" w:rsidRPr="00A279F0">
          <w:rPr>
            <w:webHidden/>
            <w:color w:val="auto"/>
          </w:rPr>
          <w:fldChar w:fldCharType="separate"/>
        </w:r>
        <w:r w:rsidR="00250BF1">
          <w:rPr>
            <w:webHidden/>
            <w:color w:val="auto"/>
          </w:rPr>
          <w:t>89</w:t>
        </w:r>
        <w:r w:rsidR="004209A6" w:rsidRPr="00A279F0">
          <w:rPr>
            <w:webHidden/>
            <w:color w:val="auto"/>
          </w:rPr>
          <w:fldChar w:fldCharType="end"/>
        </w:r>
      </w:hyperlink>
    </w:p>
    <w:p w:rsidR="000366BC" w:rsidRPr="000366BC" w:rsidRDefault="00E15438">
      <w:pPr>
        <w:pStyle w:val="Obsah6"/>
        <w:rPr>
          <w:rFonts w:asciiTheme="minorHAnsi" w:eastAsiaTheme="minorEastAsia" w:hAnsiTheme="minorHAnsi" w:cstheme="minorBidi"/>
          <w:color w:val="auto"/>
          <w:szCs w:val="22"/>
        </w:rPr>
      </w:pPr>
      <w:hyperlink w:anchor="_Toc357174521" w:history="1">
        <w:r w:rsidR="00A279F0" w:rsidRPr="00A279F0">
          <w:rPr>
            <w:rStyle w:val="Hypertextovprepojenie"/>
            <w:color w:val="auto"/>
          </w:rPr>
          <w:t>3.4.8</w:t>
        </w:r>
        <w:r w:rsidR="00A279F0" w:rsidRPr="00A279F0">
          <w:rPr>
            <w:rFonts w:asciiTheme="minorHAnsi" w:eastAsiaTheme="minorEastAsia" w:hAnsiTheme="minorHAnsi" w:cstheme="minorBidi"/>
            <w:color w:val="auto"/>
            <w:szCs w:val="22"/>
          </w:rPr>
          <w:tab/>
        </w:r>
        <w:r w:rsidR="00A279F0" w:rsidRPr="00A279F0">
          <w:rPr>
            <w:rStyle w:val="Hypertextovprepojenie"/>
            <w:color w:val="auto"/>
          </w:rPr>
          <w:t>Dotácie na podporu rozvoja sociálnej oblasti v pôsobnosti MPSVR SR</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_Toc357174521 \h </w:instrText>
        </w:r>
        <w:r w:rsidR="004209A6" w:rsidRPr="00A279F0">
          <w:rPr>
            <w:webHidden/>
            <w:color w:val="auto"/>
          </w:rPr>
        </w:r>
        <w:r w:rsidR="004209A6" w:rsidRPr="00A279F0">
          <w:rPr>
            <w:webHidden/>
            <w:color w:val="auto"/>
          </w:rPr>
          <w:fldChar w:fldCharType="separate"/>
        </w:r>
        <w:r w:rsidR="00250BF1">
          <w:rPr>
            <w:webHidden/>
            <w:color w:val="auto"/>
          </w:rPr>
          <w:t>94</w:t>
        </w:r>
        <w:r w:rsidR="004209A6" w:rsidRPr="00A279F0">
          <w:rPr>
            <w:webHidden/>
            <w:color w:val="auto"/>
          </w:rPr>
          <w:fldChar w:fldCharType="end"/>
        </w:r>
      </w:hyperlink>
    </w:p>
    <w:p w:rsidR="000366BC" w:rsidRPr="000366BC" w:rsidRDefault="00E15438">
      <w:pPr>
        <w:pStyle w:val="Obsah6"/>
        <w:rPr>
          <w:rFonts w:asciiTheme="minorHAnsi" w:eastAsiaTheme="minorEastAsia" w:hAnsiTheme="minorHAnsi" w:cstheme="minorBidi"/>
          <w:color w:val="auto"/>
          <w:szCs w:val="22"/>
        </w:rPr>
      </w:pPr>
      <w:hyperlink w:anchor="_Toc357174522" w:history="1">
        <w:r w:rsidR="00A279F0" w:rsidRPr="00A279F0">
          <w:rPr>
            <w:rStyle w:val="Hypertextovprepojenie"/>
            <w:color w:val="auto"/>
          </w:rPr>
          <w:t>3.4.9</w:t>
        </w:r>
        <w:r w:rsidR="00A279F0" w:rsidRPr="00A279F0">
          <w:rPr>
            <w:rFonts w:asciiTheme="minorHAnsi" w:eastAsiaTheme="minorEastAsia" w:hAnsiTheme="minorHAnsi" w:cstheme="minorBidi"/>
            <w:color w:val="auto"/>
            <w:szCs w:val="22"/>
          </w:rPr>
          <w:tab/>
        </w:r>
        <w:r w:rsidR="00A279F0" w:rsidRPr="00A279F0">
          <w:rPr>
            <w:rStyle w:val="Hypertextovprepojenie"/>
            <w:color w:val="auto"/>
          </w:rPr>
          <w:t>Európsky integrovaný systém štatistiky sociálnej ochrany (Metodika ESSPROS)</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_Toc357174522 \h </w:instrText>
        </w:r>
        <w:r w:rsidR="004209A6" w:rsidRPr="00A279F0">
          <w:rPr>
            <w:webHidden/>
            <w:color w:val="auto"/>
          </w:rPr>
        </w:r>
        <w:r w:rsidR="004209A6" w:rsidRPr="00A279F0">
          <w:rPr>
            <w:webHidden/>
            <w:color w:val="auto"/>
          </w:rPr>
          <w:fldChar w:fldCharType="separate"/>
        </w:r>
        <w:r w:rsidR="00250BF1">
          <w:rPr>
            <w:webHidden/>
            <w:color w:val="auto"/>
          </w:rPr>
          <w:t>96</w:t>
        </w:r>
        <w:r w:rsidR="004209A6" w:rsidRPr="00A279F0">
          <w:rPr>
            <w:webHidden/>
            <w:color w:val="auto"/>
          </w:rPr>
          <w:fldChar w:fldCharType="end"/>
        </w:r>
      </w:hyperlink>
    </w:p>
    <w:p w:rsidR="000366BC" w:rsidRPr="000366BC" w:rsidRDefault="00E15438">
      <w:pPr>
        <w:pStyle w:val="Obsah5"/>
        <w:rPr>
          <w:rFonts w:asciiTheme="minorHAnsi" w:eastAsiaTheme="minorEastAsia" w:hAnsiTheme="minorHAnsi" w:cstheme="minorBidi"/>
          <w:szCs w:val="22"/>
        </w:rPr>
      </w:pPr>
      <w:hyperlink w:anchor="_Toc357174523" w:history="1">
        <w:r w:rsidR="00A279F0" w:rsidRPr="00A279F0">
          <w:rPr>
            <w:rStyle w:val="Hypertextovprepojenie"/>
            <w:color w:val="auto"/>
          </w:rPr>
          <w:t>3.5</w:t>
        </w:r>
        <w:r w:rsidR="00A279F0" w:rsidRPr="00A279F0">
          <w:rPr>
            <w:rFonts w:asciiTheme="minorHAnsi" w:eastAsiaTheme="minorEastAsia" w:hAnsiTheme="minorHAnsi" w:cstheme="minorBidi"/>
            <w:szCs w:val="22"/>
          </w:rPr>
          <w:tab/>
        </w:r>
        <w:r w:rsidR="00A279F0" w:rsidRPr="00A279F0">
          <w:rPr>
            <w:rStyle w:val="Hypertextovprepojenie"/>
            <w:color w:val="auto"/>
          </w:rPr>
          <w:t>Európsky sociálny fond</w:t>
        </w:r>
        <w:r w:rsidR="00A279F0" w:rsidRPr="00A279F0">
          <w:rPr>
            <w:webHidden/>
          </w:rPr>
          <w:tab/>
        </w:r>
        <w:r w:rsidR="004209A6" w:rsidRPr="00A279F0">
          <w:rPr>
            <w:webHidden/>
          </w:rPr>
          <w:fldChar w:fldCharType="begin"/>
        </w:r>
        <w:r w:rsidR="00A279F0" w:rsidRPr="00A279F0">
          <w:rPr>
            <w:webHidden/>
          </w:rPr>
          <w:instrText xml:space="preserve"> PAGEREF _Toc357174523 \h </w:instrText>
        </w:r>
        <w:r w:rsidR="004209A6" w:rsidRPr="00A279F0">
          <w:rPr>
            <w:webHidden/>
          </w:rPr>
        </w:r>
        <w:r w:rsidR="004209A6" w:rsidRPr="00A279F0">
          <w:rPr>
            <w:webHidden/>
          </w:rPr>
          <w:fldChar w:fldCharType="separate"/>
        </w:r>
        <w:r w:rsidR="00250BF1">
          <w:rPr>
            <w:webHidden/>
          </w:rPr>
          <w:t>101</w:t>
        </w:r>
        <w:r w:rsidR="004209A6" w:rsidRPr="00A279F0">
          <w:rPr>
            <w:webHidden/>
          </w:rPr>
          <w:fldChar w:fldCharType="end"/>
        </w:r>
      </w:hyperlink>
    </w:p>
    <w:p w:rsidR="00A215D5" w:rsidRDefault="00A215D5">
      <w:pPr>
        <w:pStyle w:val="Obsah1"/>
        <w:rPr>
          <w:rStyle w:val="Hypertextovprepojenie"/>
          <w:color w:val="auto"/>
        </w:rPr>
      </w:pPr>
    </w:p>
    <w:p w:rsidR="000366BC" w:rsidRPr="000366BC" w:rsidRDefault="00E15438">
      <w:pPr>
        <w:pStyle w:val="Obsah1"/>
        <w:rPr>
          <w:rFonts w:asciiTheme="minorHAnsi" w:eastAsiaTheme="minorEastAsia" w:hAnsiTheme="minorHAnsi" w:cstheme="minorBidi"/>
          <w:b w:val="0"/>
          <w:color w:val="auto"/>
          <w:szCs w:val="22"/>
        </w:rPr>
      </w:pPr>
      <w:hyperlink w:anchor="_Toc357174524" w:history="1">
        <w:r w:rsidR="00A279F0" w:rsidRPr="00A279F0">
          <w:rPr>
            <w:rStyle w:val="Hypertextovprepojenie"/>
            <w:color w:val="auto"/>
          </w:rPr>
          <w:t>4</w:t>
        </w:r>
        <w:r w:rsidR="00A279F0" w:rsidRPr="00A279F0">
          <w:rPr>
            <w:rFonts w:asciiTheme="minorHAnsi" w:eastAsiaTheme="minorEastAsia" w:hAnsiTheme="minorHAnsi" w:cstheme="minorBidi"/>
            <w:b w:val="0"/>
            <w:color w:val="auto"/>
            <w:szCs w:val="22"/>
          </w:rPr>
          <w:tab/>
        </w:r>
        <w:r w:rsidR="00A279F0" w:rsidRPr="00A279F0">
          <w:rPr>
            <w:rStyle w:val="Hypertextovprepojenie"/>
            <w:color w:val="auto"/>
          </w:rPr>
          <w:t>ŽIVOTNÁ ÚROVEŇ A SOCIÁLNA KOHÉZIA</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_Toc357174524 \h </w:instrText>
        </w:r>
        <w:r w:rsidR="004209A6" w:rsidRPr="00A279F0">
          <w:rPr>
            <w:webHidden/>
            <w:color w:val="auto"/>
          </w:rPr>
        </w:r>
        <w:r w:rsidR="004209A6" w:rsidRPr="00A279F0">
          <w:rPr>
            <w:webHidden/>
            <w:color w:val="auto"/>
          </w:rPr>
          <w:fldChar w:fldCharType="separate"/>
        </w:r>
        <w:r w:rsidR="00250BF1">
          <w:rPr>
            <w:webHidden/>
            <w:color w:val="auto"/>
          </w:rPr>
          <w:t>105</w:t>
        </w:r>
        <w:r w:rsidR="004209A6" w:rsidRPr="00A279F0">
          <w:rPr>
            <w:webHidden/>
            <w:color w:val="auto"/>
          </w:rPr>
          <w:fldChar w:fldCharType="end"/>
        </w:r>
      </w:hyperlink>
    </w:p>
    <w:p w:rsidR="000366BC" w:rsidRPr="000366BC" w:rsidRDefault="00E15438">
      <w:pPr>
        <w:pStyle w:val="Obsah5"/>
        <w:rPr>
          <w:rFonts w:asciiTheme="minorHAnsi" w:eastAsiaTheme="minorEastAsia" w:hAnsiTheme="minorHAnsi" w:cstheme="minorBidi"/>
          <w:szCs w:val="22"/>
        </w:rPr>
      </w:pPr>
      <w:hyperlink w:anchor="_Toc357174525" w:history="1">
        <w:r w:rsidR="00A279F0" w:rsidRPr="00A279F0">
          <w:rPr>
            <w:rStyle w:val="Hypertextovprepojenie"/>
            <w:color w:val="auto"/>
          </w:rPr>
          <w:t>4.1</w:t>
        </w:r>
        <w:r w:rsidR="00A279F0" w:rsidRPr="00A279F0">
          <w:rPr>
            <w:rFonts w:asciiTheme="minorHAnsi" w:eastAsiaTheme="minorEastAsia" w:hAnsiTheme="minorHAnsi" w:cstheme="minorBidi"/>
            <w:szCs w:val="22"/>
          </w:rPr>
          <w:tab/>
        </w:r>
        <w:r w:rsidR="00A279F0" w:rsidRPr="00A279F0">
          <w:rPr>
            <w:rStyle w:val="Hypertextovprepojenie"/>
            <w:color w:val="auto"/>
          </w:rPr>
          <w:t>Peňažné príjmy a výdavky súkromných domácností</w:t>
        </w:r>
        <w:r w:rsidR="00A279F0" w:rsidRPr="00A279F0">
          <w:rPr>
            <w:webHidden/>
          </w:rPr>
          <w:tab/>
        </w:r>
        <w:r w:rsidR="004209A6" w:rsidRPr="00A279F0">
          <w:rPr>
            <w:webHidden/>
          </w:rPr>
          <w:fldChar w:fldCharType="begin"/>
        </w:r>
        <w:r w:rsidR="00A279F0" w:rsidRPr="00A279F0">
          <w:rPr>
            <w:webHidden/>
          </w:rPr>
          <w:instrText xml:space="preserve"> PAGEREF _Toc357174525 \h </w:instrText>
        </w:r>
        <w:r w:rsidR="004209A6" w:rsidRPr="00A279F0">
          <w:rPr>
            <w:webHidden/>
          </w:rPr>
        </w:r>
        <w:r w:rsidR="004209A6" w:rsidRPr="00A279F0">
          <w:rPr>
            <w:webHidden/>
          </w:rPr>
          <w:fldChar w:fldCharType="separate"/>
        </w:r>
        <w:r w:rsidR="00250BF1">
          <w:rPr>
            <w:webHidden/>
          </w:rPr>
          <w:t>105</w:t>
        </w:r>
        <w:r w:rsidR="004209A6" w:rsidRPr="00A279F0">
          <w:rPr>
            <w:webHidden/>
          </w:rPr>
          <w:fldChar w:fldCharType="end"/>
        </w:r>
      </w:hyperlink>
    </w:p>
    <w:p w:rsidR="000366BC" w:rsidRPr="000366BC" w:rsidRDefault="00E15438">
      <w:pPr>
        <w:pStyle w:val="Obsah5"/>
        <w:rPr>
          <w:rFonts w:asciiTheme="minorHAnsi" w:eastAsiaTheme="minorEastAsia" w:hAnsiTheme="minorHAnsi" w:cstheme="minorBidi"/>
          <w:szCs w:val="22"/>
        </w:rPr>
      </w:pPr>
      <w:hyperlink w:anchor="_Toc357174526" w:history="1">
        <w:r w:rsidR="00A279F0" w:rsidRPr="00A279F0">
          <w:rPr>
            <w:rStyle w:val="Hypertextovprepojenie"/>
            <w:color w:val="auto"/>
          </w:rPr>
          <w:t>4.2</w:t>
        </w:r>
        <w:r w:rsidR="00A279F0" w:rsidRPr="00A279F0">
          <w:rPr>
            <w:rFonts w:asciiTheme="minorHAnsi" w:eastAsiaTheme="minorEastAsia" w:hAnsiTheme="minorHAnsi" w:cstheme="minorBidi"/>
            <w:szCs w:val="22"/>
          </w:rPr>
          <w:tab/>
        </w:r>
        <w:r w:rsidR="00A279F0" w:rsidRPr="00A279F0">
          <w:rPr>
            <w:rStyle w:val="Hypertextovprepojenie"/>
            <w:color w:val="auto"/>
          </w:rPr>
          <w:t xml:space="preserve">Vybrané výsledky prieskumu finančnej situácie slovenských domácností </w:t>
        </w:r>
        <w:r w:rsidR="00A279F0" w:rsidRPr="00A279F0">
          <w:rPr>
            <w:webHidden/>
          </w:rPr>
          <w:tab/>
        </w:r>
        <w:r w:rsidR="004209A6" w:rsidRPr="00A279F0">
          <w:rPr>
            <w:webHidden/>
          </w:rPr>
          <w:fldChar w:fldCharType="begin"/>
        </w:r>
        <w:r w:rsidR="00A279F0" w:rsidRPr="00A279F0">
          <w:rPr>
            <w:webHidden/>
          </w:rPr>
          <w:instrText xml:space="preserve"> PAGEREF _Toc357174526 \h </w:instrText>
        </w:r>
        <w:r w:rsidR="004209A6" w:rsidRPr="00A279F0">
          <w:rPr>
            <w:webHidden/>
          </w:rPr>
        </w:r>
        <w:r w:rsidR="004209A6" w:rsidRPr="00A279F0">
          <w:rPr>
            <w:webHidden/>
          </w:rPr>
          <w:fldChar w:fldCharType="separate"/>
        </w:r>
        <w:r w:rsidR="00250BF1">
          <w:rPr>
            <w:webHidden/>
          </w:rPr>
          <w:t>106</w:t>
        </w:r>
        <w:r w:rsidR="004209A6" w:rsidRPr="00A279F0">
          <w:rPr>
            <w:webHidden/>
          </w:rPr>
          <w:fldChar w:fldCharType="end"/>
        </w:r>
      </w:hyperlink>
    </w:p>
    <w:p w:rsidR="000366BC" w:rsidRPr="000366BC" w:rsidRDefault="00E15438">
      <w:pPr>
        <w:pStyle w:val="Obsah5"/>
        <w:rPr>
          <w:rFonts w:asciiTheme="minorHAnsi" w:eastAsiaTheme="minorEastAsia" w:hAnsiTheme="minorHAnsi" w:cstheme="minorBidi"/>
          <w:szCs w:val="22"/>
        </w:rPr>
      </w:pPr>
      <w:hyperlink w:anchor="_Toc357174527" w:history="1">
        <w:r w:rsidR="00A279F0" w:rsidRPr="00A279F0">
          <w:rPr>
            <w:rStyle w:val="Hypertextovprepojenie"/>
            <w:color w:val="auto"/>
          </w:rPr>
          <w:t>4.3</w:t>
        </w:r>
        <w:r w:rsidR="00A279F0" w:rsidRPr="00A279F0">
          <w:rPr>
            <w:rFonts w:asciiTheme="minorHAnsi" w:eastAsiaTheme="minorEastAsia" w:hAnsiTheme="minorHAnsi" w:cstheme="minorBidi"/>
            <w:szCs w:val="22"/>
          </w:rPr>
          <w:tab/>
        </w:r>
        <w:r w:rsidR="00A279F0" w:rsidRPr="00A279F0">
          <w:rPr>
            <w:rStyle w:val="Hypertextovprepojenie"/>
            <w:color w:val="auto"/>
          </w:rPr>
          <w:t>Chudoba a sociálne vylúčenie</w:t>
        </w:r>
        <w:r w:rsidR="00A279F0" w:rsidRPr="00A279F0">
          <w:rPr>
            <w:webHidden/>
          </w:rPr>
          <w:tab/>
        </w:r>
        <w:r w:rsidR="004209A6" w:rsidRPr="00A279F0">
          <w:rPr>
            <w:webHidden/>
          </w:rPr>
          <w:fldChar w:fldCharType="begin"/>
        </w:r>
        <w:r w:rsidR="00A279F0" w:rsidRPr="00A279F0">
          <w:rPr>
            <w:webHidden/>
          </w:rPr>
          <w:instrText xml:space="preserve"> PAGEREF _Toc357174527 \h </w:instrText>
        </w:r>
        <w:r w:rsidR="004209A6" w:rsidRPr="00A279F0">
          <w:rPr>
            <w:webHidden/>
          </w:rPr>
        </w:r>
        <w:r w:rsidR="004209A6" w:rsidRPr="00A279F0">
          <w:rPr>
            <w:webHidden/>
          </w:rPr>
          <w:fldChar w:fldCharType="separate"/>
        </w:r>
        <w:r w:rsidR="00250BF1">
          <w:rPr>
            <w:webHidden/>
          </w:rPr>
          <w:t>109</w:t>
        </w:r>
        <w:r w:rsidR="004209A6" w:rsidRPr="00A279F0">
          <w:rPr>
            <w:webHidden/>
          </w:rPr>
          <w:fldChar w:fldCharType="end"/>
        </w:r>
      </w:hyperlink>
    </w:p>
    <w:p w:rsidR="000366BC" w:rsidRPr="000366BC" w:rsidRDefault="00E15438">
      <w:pPr>
        <w:pStyle w:val="Obsah5"/>
        <w:rPr>
          <w:rFonts w:asciiTheme="minorHAnsi" w:eastAsiaTheme="minorEastAsia" w:hAnsiTheme="minorHAnsi" w:cstheme="minorBidi"/>
          <w:szCs w:val="22"/>
        </w:rPr>
      </w:pPr>
      <w:hyperlink w:anchor="_Toc357174528" w:history="1">
        <w:r w:rsidR="00A279F0" w:rsidRPr="00A279F0">
          <w:rPr>
            <w:rStyle w:val="Hypertextovprepojenie"/>
            <w:color w:val="auto"/>
          </w:rPr>
          <w:t>4.4</w:t>
        </w:r>
        <w:r w:rsidR="00A279F0" w:rsidRPr="00A279F0">
          <w:rPr>
            <w:rFonts w:asciiTheme="minorHAnsi" w:eastAsiaTheme="minorEastAsia" w:hAnsiTheme="minorHAnsi" w:cstheme="minorBidi"/>
            <w:szCs w:val="22"/>
          </w:rPr>
          <w:tab/>
        </w:r>
        <w:r w:rsidR="00A279F0" w:rsidRPr="00A279F0">
          <w:rPr>
            <w:rStyle w:val="Hypertextovprepojenie"/>
            <w:color w:val="auto"/>
          </w:rPr>
          <w:t>Rodová rovnosť a rovnosť príležitostí</w:t>
        </w:r>
        <w:r w:rsidR="00A279F0" w:rsidRPr="00A279F0">
          <w:rPr>
            <w:webHidden/>
          </w:rPr>
          <w:tab/>
        </w:r>
        <w:r w:rsidR="004209A6" w:rsidRPr="00A279F0">
          <w:rPr>
            <w:webHidden/>
          </w:rPr>
          <w:fldChar w:fldCharType="begin"/>
        </w:r>
        <w:r w:rsidR="00A279F0" w:rsidRPr="00A279F0">
          <w:rPr>
            <w:webHidden/>
          </w:rPr>
          <w:instrText xml:space="preserve"> PAGEREF _Toc357174528 \h </w:instrText>
        </w:r>
        <w:r w:rsidR="004209A6" w:rsidRPr="00A279F0">
          <w:rPr>
            <w:webHidden/>
          </w:rPr>
        </w:r>
        <w:r w:rsidR="004209A6" w:rsidRPr="00A279F0">
          <w:rPr>
            <w:webHidden/>
          </w:rPr>
          <w:fldChar w:fldCharType="separate"/>
        </w:r>
        <w:r w:rsidR="00250BF1">
          <w:rPr>
            <w:webHidden/>
          </w:rPr>
          <w:t>119</w:t>
        </w:r>
        <w:r w:rsidR="004209A6" w:rsidRPr="00A279F0">
          <w:rPr>
            <w:webHidden/>
          </w:rPr>
          <w:fldChar w:fldCharType="end"/>
        </w:r>
      </w:hyperlink>
    </w:p>
    <w:p w:rsidR="000366BC" w:rsidRPr="000366BC" w:rsidRDefault="00E15438">
      <w:pPr>
        <w:pStyle w:val="Obsah1"/>
        <w:rPr>
          <w:rFonts w:asciiTheme="minorHAnsi" w:eastAsiaTheme="minorEastAsia" w:hAnsiTheme="minorHAnsi" w:cstheme="minorBidi"/>
          <w:b w:val="0"/>
          <w:color w:val="auto"/>
          <w:szCs w:val="22"/>
        </w:rPr>
      </w:pPr>
      <w:hyperlink w:anchor="_Toc357174529" w:history="1">
        <w:r w:rsidR="00A279F0" w:rsidRPr="00A279F0">
          <w:rPr>
            <w:rStyle w:val="Hypertextovprepojenie"/>
            <w:color w:val="auto"/>
          </w:rPr>
          <w:t>5</w:t>
        </w:r>
        <w:r w:rsidR="00A279F0" w:rsidRPr="00A279F0">
          <w:rPr>
            <w:rFonts w:asciiTheme="minorHAnsi" w:eastAsiaTheme="minorEastAsia" w:hAnsiTheme="minorHAnsi" w:cstheme="minorBidi"/>
            <w:b w:val="0"/>
            <w:color w:val="auto"/>
            <w:szCs w:val="22"/>
          </w:rPr>
          <w:tab/>
        </w:r>
        <w:r w:rsidR="00A279F0" w:rsidRPr="00A279F0">
          <w:rPr>
            <w:rStyle w:val="Hypertextovprepojenie"/>
            <w:color w:val="auto"/>
          </w:rPr>
          <w:t>POROVNANIE VYBRANÝCH UKAZOVATEĽOV MEDZI KRAJINAMI EÚ V KONTEXTE STRATÉGIE EURÓPA 2020</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_Toc357174529 \h </w:instrText>
        </w:r>
        <w:r w:rsidR="004209A6" w:rsidRPr="00A279F0">
          <w:rPr>
            <w:webHidden/>
            <w:color w:val="auto"/>
          </w:rPr>
        </w:r>
        <w:r w:rsidR="004209A6" w:rsidRPr="00A279F0">
          <w:rPr>
            <w:webHidden/>
            <w:color w:val="auto"/>
          </w:rPr>
          <w:fldChar w:fldCharType="separate"/>
        </w:r>
        <w:r w:rsidR="00250BF1">
          <w:rPr>
            <w:webHidden/>
            <w:color w:val="auto"/>
          </w:rPr>
          <w:t>121</w:t>
        </w:r>
        <w:r w:rsidR="004209A6" w:rsidRPr="00A279F0">
          <w:rPr>
            <w:webHidden/>
            <w:color w:val="auto"/>
          </w:rPr>
          <w:fldChar w:fldCharType="end"/>
        </w:r>
      </w:hyperlink>
    </w:p>
    <w:p w:rsidR="000366BC" w:rsidRPr="000366BC" w:rsidRDefault="00E15438">
      <w:pPr>
        <w:pStyle w:val="Obsah5"/>
        <w:rPr>
          <w:rFonts w:asciiTheme="minorHAnsi" w:eastAsiaTheme="minorEastAsia" w:hAnsiTheme="minorHAnsi" w:cstheme="minorBidi"/>
          <w:szCs w:val="22"/>
        </w:rPr>
      </w:pPr>
      <w:hyperlink w:anchor="_Toc357174530" w:history="1">
        <w:r w:rsidR="00A279F0" w:rsidRPr="00A279F0">
          <w:rPr>
            <w:rStyle w:val="Hypertextovprepojenie"/>
            <w:color w:val="auto"/>
          </w:rPr>
          <w:t>Makroekonomické prostredie</w:t>
        </w:r>
        <w:r w:rsidR="00A279F0" w:rsidRPr="00A279F0">
          <w:rPr>
            <w:webHidden/>
          </w:rPr>
          <w:tab/>
        </w:r>
        <w:r w:rsidR="004209A6" w:rsidRPr="00A279F0">
          <w:rPr>
            <w:webHidden/>
          </w:rPr>
          <w:fldChar w:fldCharType="begin"/>
        </w:r>
        <w:r w:rsidR="00A279F0" w:rsidRPr="00A279F0">
          <w:rPr>
            <w:webHidden/>
          </w:rPr>
          <w:instrText xml:space="preserve"> PAGEREF _Toc357174530 \h </w:instrText>
        </w:r>
        <w:r w:rsidR="004209A6" w:rsidRPr="00A279F0">
          <w:rPr>
            <w:webHidden/>
          </w:rPr>
        </w:r>
        <w:r w:rsidR="004209A6" w:rsidRPr="00A279F0">
          <w:rPr>
            <w:webHidden/>
          </w:rPr>
          <w:fldChar w:fldCharType="separate"/>
        </w:r>
        <w:r w:rsidR="00250BF1">
          <w:rPr>
            <w:webHidden/>
          </w:rPr>
          <w:t>121</w:t>
        </w:r>
        <w:r w:rsidR="004209A6" w:rsidRPr="00A279F0">
          <w:rPr>
            <w:webHidden/>
          </w:rPr>
          <w:fldChar w:fldCharType="end"/>
        </w:r>
      </w:hyperlink>
    </w:p>
    <w:p w:rsidR="000366BC" w:rsidRPr="000366BC" w:rsidRDefault="00E15438">
      <w:pPr>
        <w:pStyle w:val="Obsah5"/>
        <w:rPr>
          <w:rFonts w:asciiTheme="minorHAnsi" w:eastAsiaTheme="minorEastAsia" w:hAnsiTheme="minorHAnsi" w:cstheme="minorBidi"/>
          <w:szCs w:val="22"/>
        </w:rPr>
      </w:pPr>
      <w:hyperlink w:anchor="_Toc357174531" w:history="1">
        <w:r w:rsidR="00A279F0" w:rsidRPr="00A279F0">
          <w:rPr>
            <w:rStyle w:val="Hypertextovprepojenie"/>
            <w:color w:val="auto"/>
          </w:rPr>
          <w:t>Inteligentný a inkluzívny rast</w:t>
        </w:r>
        <w:r w:rsidR="00A279F0" w:rsidRPr="00A279F0">
          <w:rPr>
            <w:webHidden/>
          </w:rPr>
          <w:tab/>
        </w:r>
        <w:r w:rsidR="004209A6" w:rsidRPr="00A279F0">
          <w:rPr>
            <w:webHidden/>
          </w:rPr>
          <w:fldChar w:fldCharType="begin"/>
        </w:r>
        <w:r w:rsidR="00A279F0" w:rsidRPr="00A279F0">
          <w:rPr>
            <w:webHidden/>
          </w:rPr>
          <w:instrText xml:space="preserve"> PAGEREF _Toc357174531 \h </w:instrText>
        </w:r>
        <w:r w:rsidR="004209A6" w:rsidRPr="00A279F0">
          <w:rPr>
            <w:webHidden/>
          </w:rPr>
        </w:r>
        <w:r w:rsidR="004209A6" w:rsidRPr="00A279F0">
          <w:rPr>
            <w:webHidden/>
          </w:rPr>
          <w:fldChar w:fldCharType="separate"/>
        </w:r>
        <w:r w:rsidR="00250BF1">
          <w:rPr>
            <w:webHidden/>
          </w:rPr>
          <w:t>122</w:t>
        </w:r>
        <w:r w:rsidR="004209A6" w:rsidRPr="00A279F0">
          <w:rPr>
            <w:webHidden/>
          </w:rPr>
          <w:fldChar w:fldCharType="end"/>
        </w:r>
      </w:hyperlink>
    </w:p>
    <w:p w:rsidR="000366BC" w:rsidRPr="000366BC" w:rsidRDefault="00E15438">
      <w:pPr>
        <w:pStyle w:val="Obsah1"/>
        <w:rPr>
          <w:rFonts w:asciiTheme="minorHAnsi" w:eastAsiaTheme="minorEastAsia" w:hAnsiTheme="minorHAnsi" w:cstheme="minorBidi"/>
          <w:b w:val="0"/>
          <w:color w:val="auto"/>
          <w:szCs w:val="22"/>
        </w:rPr>
      </w:pPr>
      <w:hyperlink w:anchor="_Toc357174532" w:history="1">
        <w:r w:rsidR="00A279F0" w:rsidRPr="00A279F0">
          <w:rPr>
            <w:rStyle w:val="Hypertextovprepojenie"/>
            <w:color w:val="auto"/>
          </w:rPr>
          <w:t>Zoznam príloh</w:t>
        </w:r>
        <w:r w:rsidR="00A279F0" w:rsidRPr="00A279F0">
          <w:rPr>
            <w:webHidden/>
            <w:color w:val="auto"/>
          </w:rPr>
          <w:tab/>
        </w:r>
        <w:r w:rsidR="004209A6" w:rsidRPr="00A279F0">
          <w:rPr>
            <w:webHidden/>
            <w:color w:val="auto"/>
          </w:rPr>
          <w:fldChar w:fldCharType="begin"/>
        </w:r>
        <w:r w:rsidR="00A279F0" w:rsidRPr="00A279F0">
          <w:rPr>
            <w:webHidden/>
            <w:color w:val="auto"/>
          </w:rPr>
          <w:instrText xml:space="preserve"> PAGEREF _Toc357174532 \h </w:instrText>
        </w:r>
        <w:r w:rsidR="004209A6" w:rsidRPr="00A279F0">
          <w:rPr>
            <w:webHidden/>
            <w:color w:val="auto"/>
          </w:rPr>
        </w:r>
        <w:r w:rsidR="004209A6" w:rsidRPr="00A279F0">
          <w:rPr>
            <w:webHidden/>
            <w:color w:val="auto"/>
          </w:rPr>
          <w:fldChar w:fldCharType="separate"/>
        </w:r>
        <w:r w:rsidR="00250BF1">
          <w:rPr>
            <w:webHidden/>
            <w:color w:val="auto"/>
          </w:rPr>
          <w:t>127</w:t>
        </w:r>
        <w:r w:rsidR="004209A6" w:rsidRPr="00A279F0">
          <w:rPr>
            <w:webHidden/>
            <w:color w:val="auto"/>
          </w:rPr>
          <w:fldChar w:fldCharType="end"/>
        </w:r>
      </w:hyperlink>
    </w:p>
    <w:p w:rsidR="000366BC" w:rsidRPr="000366BC" w:rsidRDefault="00E15438">
      <w:pPr>
        <w:pStyle w:val="Obsah5"/>
        <w:rPr>
          <w:rFonts w:asciiTheme="minorHAnsi" w:eastAsiaTheme="minorEastAsia" w:hAnsiTheme="minorHAnsi" w:cstheme="minorBidi"/>
          <w:szCs w:val="22"/>
        </w:rPr>
      </w:pPr>
      <w:hyperlink w:anchor="_Toc357174533" w:history="1">
        <w:r w:rsidR="00A279F0" w:rsidRPr="00A279F0">
          <w:rPr>
            <w:rStyle w:val="Hypertextovprepojenie"/>
            <w:color w:val="auto"/>
          </w:rPr>
          <w:t>Príloha ku kapitole 1</w:t>
        </w:r>
        <w:r w:rsidR="00A279F0" w:rsidRPr="00A279F0">
          <w:rPr>
            <w:webHidden/>
          </w:rPr>
          <w:tab/>
        </w:r>
        <w:r w:rsidR="004209A6" w:rsidRPr="00A279F0">
          <w:rPr>
            <w:webHidden/>
          </w:rPr>
          <w:fldChar w:fldCharType="begin"/>
        </w:r>
        <w:r w:rsidR="00A279F0" w:rsidRPr="00A279F0">
          <w:rPr>
            <w:webHidden/>
          </w:rPr>
          <w:instrText xml:space="preserve"> PAGEREF _Toc357174533 \h </w:instrText>
        </w:r>
        <w:r w:rsidR="004209A6" w:rsidRPr="00A279F0">
          <w:rPr>
            <w:webHidden/>
          </w:rPr>
        </w:r>
        <w:r w:rsidR="004209A6" w:rsidRPr="00A279F0">
          <w:rPr>
            <w:webHidden/>
          </w:rPr>
          <w:fldChar w:fldCharType="separate"/>
        </w:r>
        <w:r w:rsidR="00250BF1">
          <w:rPr>
            <w:webHidden/>
          </w:rPr>
          <w:t>127</w:t>
        </w:r>
        <w:r w:rsidR="004209A6" w:rsidRPr="00A279F0">
          <w:rPr>
            <w:webHidden/>
          </w:rPr>
          <w:fldChar w:fldCharType="end"/>
        </w:r>
      </w:hyperlink>
    </w:p>
    <w:p w:rsidR="000366BC" w:rsidRPr="000366BC" w:rsidRDefault="00E15438">
      <w:pPr>
        <w:pStyle w:val="Obsah5"/>
        <w:rPr>
          <w:rFonts w:asciiTheme="minorHAnsi" w:eastAsiaTheme="minorEastAsia" w:hAnsiTheme="minorHAnsi" w:cstheme="minorBidi"/>
          <w:szCs w:val="22"/>
        </w:rPr>
      </w:pPr>
      <w:hyperlink w:anchor="_Toc357174534" w:history="1">
        <w:r w:rsidR="00A279F0" w:rsidRPr="00A279F0">
          <w:rPr>
            <w:rStyle w:val="Hypertextovprepojenie"/>
            <w:color w:val="auto"/>
          </w:rPr>
          <w:t>Príloha ku kapitole 2</w:t>
        </w:r>
        <w:r w:rsidR="00A279F0" w:rsidRPr="00A279F0">
          <w:rPr>
            <w:webHidden/>
          </w:rPr>
          <w:tab/>
        </w:r>
        <w:r w:rsidR="004209A6" w:rsidRPr="00A279F0">
          <w:rPr>
            <w:webHidden/>
          </w:rPr>
          <w:fldChar w:fldCharType="begin"/>
        </w:r>
        <w:r w:rsidR="00A279F0" w:rsidRPr="00A279F0">
          <w:rPr>
            <w:webHidden/>
          </w:rPr>
          <w:instrText xml:space="preserve"> PAGEREF _Toc357174534 \h </w:instrText>
        </w:r>
        <w:r w:rsidR="004209A6" w:rsidRPr="00A279F0">
          <w:rPr>
            <w:webHidden/>
          </w:rPr>
        </w:r>
        <w:r w:rsidR="004209A6" w:rsidRPr="00A279F0">
          <w:rPr>
            <w:webHidden/>
          </w:rPr>
          <w:fldChar w:fldCharType="separate"/>
        </w:r>
        <w:r w:rsidR="00250BF1">
          <w:rPr>
            <w:webHidden/>
          </w:rPr>
          <w:t>127</w:t>
        </w:r>
        <w:r w:rsidR="004209A6" w:rsidRPr="00A279F0">
          <w:rPr>
            <w:webHidden/>
          </w:rPr>
          <w:fldChar w:fldCharType="end"/>
        </w:r>
      </w:hyperlink>
    </w:p>
    <w:p w:rsidR="000366BC" w:rsidRPr="000366BC" w:rsidRDefault="00E15438">
      <w:pPr>
        <w:pStyle w:val="Obsah5"/>
        <w:rPr>
          <w:rFonts w:asciiTheme="minorHAnsi" w:eastAsiaTheme="minorEastAsia" w:hAnsiTheme="minorHAnsi" w:cstheme="minorBidi"/>
          <w:szCs w:val="22"/>
        </w:rPr>
      </w:pPr>
      <w:hyperlink w:anchor="_Toc357174535" w:history="1">
        <w:r w:rsidR="00A279F0" w:rsidRPr="00A279F0">
          <w:rPr>
            <w:rStyle w:val="Hypertextovprepojenie"/>
            <w:color w:val="auto"/>
          </w:rPr>
          <w:t>Príloha ku kapitole 3</w:t>
        </w:r>
        <w:r w:rsidR="00A279F0" w:rsidRPr="00A279F0">
          <w:rPr>
            <w:webHidden/>
          </w:rPr>
          <w:tab/>
        </w:r>
        <w:r w:rsidR="004209A6" w:rsidRPr="00A279F0">
          <w:rPr>
            <w:webHidden/>
          </w:rPr>
          <w:fldChar w:fldCharType="begin"/>
        </w:r>
        <w:r w:rsidR="00A279F0" w:rsidRPr="00A279F0">
          <w:rPr>
            <w:webHidden/>
          </w:rPr>
          <w:instrText xml:space="preserve"> PAGEREF _Toc357174535 \h </w:instrText>
        </w:r>
        <w:r w:rsidR="004209A6" w:rsidRPr="00A279F0">
          <w:rPr>
            <w:webHidden/>
          </w:rPr>
        </w:r>
        <w:r w:rsidR="004209A6" w:rsidRPr="00A279F0">
          <w:rPr>
            <w:webHidden/>
          </w:rPr>
          <w:fldChar w:fldCharType="separate"/>
        </w:r>
        <w:r w:rsidR="00250BF1">
          <w:rPr>
            <w:webHidden/>
          </w:rPr>
          <w:t>127</w:t>
        </w:r>
        <w:r w:rsidR="004209A6" w:rsidRPr="00A279F0">
          <w:rPr>
            <w:webHidden/>
          </w:rPr>
          <w:fldChar w:fldCharType="end"/>
        </w:r>
      </w:hyperlink>
    </w:p>
    <w:p w:rsidR="000366BC" w:rsidRPr="000366BC" w:rsidRDefault="00E15438">
      <w:pPr>
        <w:pStyle w:val="Obsah5"/>
        <w:rPr>
          <w:rFonts w:asciiTheme="minorHAnsi" w:eastAsiaTheme="minorEastAsia" w:hAnsiTheme="minorHAnsi" w:cstheme="minorBidi"/>
          <w:szCs w:val="22"/>
        </w:rPr>
      </w:pPr>
      <w:hyperlink w:anchor="_Toc357174536" w:history="1">
        <w:r w:rsidR="00A279F0" w:rsidRPr="00A279F0">
          <w:rPr>
            <w:rStyle w:val="Hypertextovprepojenie"/>
            <w:color w:val="auto"/>
          </w:rPr>
          <w:t>Príloha ku kapitole 4</w:t>
        </w:r>
        <w:r w:rsidR="00A279F0" w:rsidRPr="00A279F0">
          <w:rPr>
            <w:webHidden/>
          </w:rPr>
          <w:tab/>
        </w:r>
        <w:r w:rsidR="004209A6" w:rsidRPr="00A279F0">
          <w:rPr>
            <w:webHidden/>
          </w:rPr>
          <w:fldChar w:fldCharType="begin"/>
        </w:r>
        <w:r w:rsidR="00A279F0" w:rsidRPr="00A279F0">
          <w:rPr>
            <w:webHidden/>
          </w:rPr>
          <w:instrText xml:space="preserve"> PAGEREF _Toc357174536 \h </w:instrText>
        </w:r>
        <w:r w:rsidR="004209A6" w:rsidRPr="00A279F0">
          <w:rPr>
            <w:webHidden/>
          </w:rPr>
        </w:r>
        <w:r w:rsidR="004209A6" w:rsidRPr="00A279F0">
          <w:rPr>
            <w:webHidden/>
          </w:rPr>
          <w:fldChar w:fldCharType="separate"/>
        </w:r>
        <w:r w:rsidR="00250BF1">
          <w:rPr>
            <w:webHidden/>
          </w:rPr>
          <w:t>128</w:t>
        </w:r>
        <w:r w:rsidR="004209A6" w:rsidRPr="00A279F0">
          <w:rPr>
            <w:webHidden/>
          </w:rPr>
          <w:fldChar w:fldCharType="end"/>
        </w:r>
      </w:hyperlink>
    </w:p>
    <w:p w:rsidR="000366BC" w:rsidRPr="000366BC" w:rsidRDefault="00E15438">
      <w:pPr>
        <w:pStyle w:val="Obsah5"/>
        <w:rPr>
          <w:rFonts w:asciiTheme="minorHAnsi" w:eastAsiaTheme="minorEastAsia" w:hAnsiTheme="minorHAnsi" w:cstheme="minorBidi"/>
          <w:szCs w:val="22"/>
        </w:rPr>
      </w:pPr>
      <w:hyperlink w:anchor="_Toc357174537" w:history="1">
        <w:r w:rsidR="00A279F0" w:rsidRPr="00A279F0">
          <w:rPr>
            <w:rStyle w:val="Hypertextovprepojenie"/>
            <w:color w:val="auto"/>
          </w:rPr>
          <w:t>Príloha ku kapitole 5</w:t>
        </w:r>
        <w:r w:rsidR="00A279F0" w:rsidRPr="00A279F0">
          <w:rPr>
            <w:webHidden/>
          </w:rPr>
          <w:tab/>
        </w:r>
        <w:r w:rsidR="004209A6" w:rsidRPr="00A279F0">
          <w:rPr>
            <w:webHidden/>
          </w:rPr>
          <w:fldChar w:fldCharType="begin"/>
        </w:r>
        <w:r w:rsidR="00A279F0" w:rsidRPr="00A279F0">
          <w:rPr>
            <w:webHidden/>
          </w:rPr>
          <w:instrText xml:space="preserve"> PAGEREF _Toc357174537 \h </w:instrText>
        </w:r>
        <w:r w:rsidR="004209A6" w:rsidRPr="00A279F0">
          <w:rPr>
            <w:webHidden/>
          </w:rPr>
        </w:r>
        <w:r w:rsidR="004209A6" w:rsidRPr="00A279F0">
          <w:rPr>
            <w:webHidden/>
          </w:rPr>
          <w:fldChar w:fldCharType="separate"/>
        </w:r>
        <w:r w:rsidR="00250BF1">
          <w:rPr>
            <w:webHidden/>
          </w:rPr>
          <w:t>129</w:t>
        </w:r>
        <w:r w:rsidR="004209A6" w:rsidRPr="00A279F0">
          <w:rPr>
            <w:webHidden/>
          </w:rPr>
          <w:fldChar w:fldCharType="end"/>
        </w:r>
      </w:hyperlink>
    </w:p>
    <w:p w:rsidR="002275F2" w:rsidRPr="000366BC" w:rsidRDefault="004209A6" w:rsidP="00D36FB8">
      <w:r w:rsidRPr="000366BC">
        <w:fldChar w:fldCharType="end"/>
      </w:r>
      <w:r w:rsidRPr="00A279F0">
        <w:fldChar w:fldCharType="begin"/>
      </w:r>
      <w:r w:rsidR="00A279F0" w:rsidRPr="00A279F0">
        <w:instrText xml:space="preserve"> TOC \o "1-3" \h \z \u </w:instrText>
      </w:r>
      <w:r w:rsidRPr="00A279F0">
        <w:fldChar w:fldCharType="separate"/>
      </w:r>
    </w:p>
    <w:p w:rsidR="002275F2" w:rsidRPr="000366BC" w:rsidRDefault="002275F2" w:rsidP="00D36FB8"/>
    <w:p w:rsidR="00F64417" w:rsidRPr="000366BC" w:rsidRDefault="00F64417" w:rsidP="00D36FB8"/>
    <w:p w:rsidR="002275F2" w:rsidRPr="000366BC" w:rsidRDefault="002275F2" w:rsidP="00D36FB8">
      <w:pPr>
        <w:sectPr w:rsidR="002275F2" w:rsidRPr="000366BC" w:rsidSect="0080017A">
          <w:headerReference w:type="even" r:id="rId11"/>
          <w:headerReference w:type="first" r:id="rId12"/>
          <w:type w:val="oddPage"/>
          <w:pgSz w:w="11906" w:h="16838" w:code="9"/>
          <w:pgMar w:top="851" w:right="1418" w:bottom="851" w:left="1134" w:header="709" w:footer="709" w:gutter="0"/>
          <w:pgNumType w:start="1"/>
          <w:cols w:space="708"/>
          <w:titlePg/>
          <w:docGrid w:linePitch="360"/>
        </w:sectPr>
      </w:pPr>
    </w:p>
    <w:p w:rsidR="00B12524" w:rsidRPr="00E220DB" w:rsidRDefault="004209A6" w:rsidP="00B12524">
      <w:pPr>
        <w:pStyle w:val="Nadpis1"/>
        <w:numPr>
          <w:ilvl w:val="0"/>
          <w:numId w:val="0"/>
        </w:numPr>
      </w:pPr>
      <w:r w:rsidRPr="00A279F0">
        <w:rPr>
          <w:color w:val="auto"/>
        </w:rPr>
        <w:lastRenderedPageBreak/>
        <w:fldChar w:fldCharType="end"/>
      </w:r>
      <w:bookmarkStart w:id="43" w:name="_Toc356482611"/>
      <w:bookmarkStart w:id="44" w:name="_Toc356482796"/>
      <w:bookmarkStart w:id="45" w:name="_Toc356482804"/>
      <w:bookmarkStart w:id="46" w:name="_Toc357174477"/>
      <w:bookmarkStart w:id="47" w:name="_Toc165882896"/>
      <w:r w:rsidR="00B12524" w:rsidRPr="00E220DB">
        <w:t>Zoznam skratiek</w:t>
      </w:r>
      <w:bookmarkEnd w:id="43"/>
      <w:bookmarkEnd w:id="44"/>
      <w:bookmarkEnd w:id="45"/>
      <w:bookmarkEnd w:id="46"/>
    </w:p>
    <w:p w:rsidR="00F22F50" w:rsidRPr="00E220DB" w:rsidRDefault="00F22F50" w:rsidP="00D36FB8">
      <w:pPr>
        <w:jc w:val="left"/>
        <w:rPr>
          <w:color w:val="000000" w:themeColor="text1"/>
        </w:rPr>
      </w:pPr>
      <w:r w:rsidRPr="00192D50">
        <w:rPr>
          <w:b/>
          <w:color w:val="000000" w:themeColor="text1"/>
        </w:rPr>
        <w:t xml:space="preserve">a.s. </w:t>
      </w:r>
      <w:r w:rsidRPr="00192D50">
        <w:rPr>
          <w:color w:val="000000" w:themeColor="text1"/>
        </w:rPr>
        <w:t>– akciová spoločnosť</w:t>
      </w:r>
    </w:p>
    <w:p w:rsidR="009F74C0" w:rsidRDefault="009F74C0" w:rsidP="00D36FB8">
      <w:pPr>
        <w:jc w:val="left"/>
        <w:rPr>
          <w:b/>
          <w:color w:val="000000" w:themeColor="text1"/>
        </w:rPr>
      </w:pPr>
      <w:proofErr w:type="spellStart"/>
      <w:r w:rsidRPr="00192D50">
        <w:rPr>
          <w:b/>
          <w:color w:val="000000" w:themeColor="text1"/>
        </w:rPr>
        <w:t>abs</w:t>
      </w:r>
      <w:proofErr w:type="spellEnd"/>
      <w:r w:rsidRPr="00192D50">
        <w:rPr>
          <w:b/>
          <w:color w:val="000000" w:themeColor="text1"/>
        </w:rPr>
        <w:t>. –</w:t>
      </w:r>
      <w:r w:rsidRPr="00192D50">
        <w:rPr>
          <w:color w:val="000000" w:themeColor="text1"/>
        </w:rPr>
        <w:t xml:space="preserve"> absolútne, absolútny počet</w:t>
      </w:r>
    </w:p>
    <w:p w:rsidR="00527130" w:rsidRPr="00E220DB" w:rsidRDefault="00527130" w:rsidP="00D36FB8">
      <w:pPr>
        <w:jc w:val="left"/>
        <w:rPr>
          <w:color w:val="000000" w:themeColor="text1"/>
        </w:rPr>
      </w:pPr>
      <w:r w:rsidRPr="00192D50">
        <w:rPr>
          <w:b/>
          <w:color w:val="000000" w:themeColor="text1"/>
        </w:rPr>
        <w:t>ADDS</w:t>
      </w:r>
      <w:r w:rsidRPr="00192D50">
        <w:rPr>
          <w:color w:val="000000" w:themeColor="text1"/>
        </w:rPr>
        <w:t xml:space="preserve"> – Asociácia doplnkových dôchodkových spoločností</w:t>
      </w:r>
    </w:p>
    <w:p w:rsidR="008A2C08" w:rsidRPr="00E220DB" w:rsidRDefault="008A2C08" w:rsidP="00D36FB8">
      <w:pPr>
        <w:rPr>
          <w:color w:val="000000" w:themeColor="text1"/>
        </w:rPr>
      </w:pPr>
      <w:r w:rsidRPr="00192D50">
        <w:rPr>
          <w:b/>
          <w:bCs/>
          <w:color w:val="000000" w:themeColor="text1"/>
        </w:rPr>
        <w:t>AOTP</w:t>
      </w:r>
      <w:r w:rsidRPr="00192D50">
        <w:rPr>
          <w:color w:val="000000" w:themeColor="text1"/>
        </w:rPr>
        <w:t xml:space="preserve"> – aktívne opatrenia trhu práce</w:t>
      </w:r>
    </w:p>
    <w:p w:rsidR="008A2C08" w:rsidRPr="00E220DB" w:rsidRDefault="008A2C08" w:rsidP="00D36FB8">
      <w:pPr>
        <w:rPr>
          <w:color w:val="000000" w:themeColor="text1"/>
        </w:rPr>
      </w:pPr>
      <w:r w:rsidRPr="00192D50">
        <w:rPr>
          <w:b/>
          <w:bCs/>
          <w:color w:val="000000" w:themeColor="text1"/>
        </w:rPr>
        <w:t>APTP</w:t>
      </w:r>
      <w:r w:rsidRPr="00192D50">
        <w:rPr>
          <w:color w:val="000000" w:themeColor="text1"/>
        </w:rPr>
        <w:t xml:space="preserve"> – aktívna politika trhu práce</w:t>
      </w:r>
    </w:p>
    <w:p w:rsidR="008A2C08" w:rsidRPr="00E220DB" w:rsidRDefault="008A2C08" w:rsidP="00D36FB8">
      <w:pPr>
        <w:ind w:left="567" w:hanging="567"/>
        <w:rPr>
          <w:color w:val="000000" w:themeColor="text1"/>
        </w:rPr>
      </w:pPr>
      <w:r w:rsidRPr="00192D50">
        <w:rPr>
          <w:b/>
          <w:bCs/>
          <w:color w:val="000000" w:themeColor="text1"/>
        </w:rPr>
        <w:t xml:space="preserve">APV ISOP </w:t>
      </w:r>
      <w:r w:rsidRPr="00192D50">
        <w:rPr>
          <w:color w:val="000000" w:themeColor="text1"/>
        </w:rPr>
        <w:t>– aplikačné programové vybavenie na podporu agend vyplácania dávok sociálnej podpory a pomoci</w:t>
      </w:r>
    </w:p>
    <w:p w:rsidR="00067E3C" w:rsidRPr="00192D50" w:rsidRDefault="00067E3C" w:rsidP="00D36FB8">
      <w:pPr>
        <w:rPr>
          <w:b/>
          <w:bCs/>
          <w:color w:val="000000" w:themeColor="text1"/>
        </w:rPr>
      </w:pPr>
      <w:r w:rsidRPr="00192D50">
        <w:rPr>
          <w:b/>
          <w:bCs/>
          <w:color w:val="000000" w:themeColor="text1"/>
        </w:rPr>
        <w:t xml:space="preserve">BA – </w:t>
      </w:r>
      <w:r w:rsidRPr="00192D50">
        <w:rPr>
          <w:bCs/>
          <w:color w:val="000000" w:themeColor="text1"/>
        </w:rPr>
        <w:t>Bratislavský kraj</w:t>
      </w:r>
    </w:p>
    <w:p w:rsidR="00067E3C" w:rsidRPr="00192D50" w:rsidRDefault="00067E3C" w:rsidP="00D36FB8">
      <w:pPr>
        <w:rPr>
          <w:bCs/>
          <w:color w:val="000000" w:themeColor="text1"/>
        </w:rPr>
      </w:pPr>
      <w:r w:rsidRPr="00192D50">
        <w:rPr>
          <w:b/>
          <w:bCs/>
          <w:color w:val="000000" w:themeColor="text1"/>
        </w:rPr>
        <w:t xml:space="preserve">BB – </w:t>
      </w:r>
      <w:r w:rsidRPr="00192D50">
        <w:rPr>
          <w:bCs/>
          <w:color w:val="000000" w:themeColor="text1"/>
        </w:rPr>
        <w:t>Banskobystrický kraj</w:t>
      </w:r>
    </w:p>
    <w:p w:rsidR="008A2C08" w:rsidRPr="00E220DB" w:rsidRDefault="008A2C08" w:rsidP="00D36FB8">
      <w:pPr>
        <w:rPr>
          <w:color w:val="000000" w:themeColor="text1"/>
        </w:rPr>
      </w:pPr>
      <w:r w:rsidRPr="00192D50">
        <w:rPr>
          <w:b/>
          <w:bCs/>
          <w:color w:val="000000" w:themeColor="text1"/>
        </w:rPr>
        <w:t>BSK, BSK-OP</w:t>
      </w:r>
      <w:r w:rsidRPr="00192D50">
        <w:rPr>
          <w:color w:val="000000" w:themeColor="text1"/>
        </w:rPr>
        <w:t xml:space="preserve"> – operačný program Bratislavský samosprávny kraj</w:t>
      </w:r>
    </w:p>
    <w:p w:rsidR="00F22F50" w:rsidRPr="00E220DB" w:rsidRDefault="00F22F50" w:rsidP="00387249">
      <w:pPr>
        <w:rPr>
          <w:bCs/>
          <w:color w:val="000000" w:themeColor="text1"/>
        </w:rPr>
      </w:pPr>
      <w:r w:rsidRPr="00192D50">
        <w:rPr>
          <w:b/>
          <w:bCs/>
          <w:color w:val="000000" w:themeColor="text1"/>
        </w:rPr>
        <w:t xml:space="preserve">CEDEFOP </w:t>
      </w:r>
      <w:r w:rsidRPr="00192D50">
        <w:rPr>
          <w:bCs/>
          <w:color w:val="000000" w:themeColor="text1"/>
        </w:rPr>
        <w:t>– Európske centrum pre rozvoj odborného vzdelávania</w:t>
      </w:r>
    </w:p>
    <w:p w:rsidR="008A2C08" w:rsidRPr="00E220DB" w:rsidRDefault="008A2C08" w:rsidP="00387249">
      <w:pPr>
        <w:rPr>
          <w:color w:val="000000" w:themeColor="text1"/>
        </w:rPr>
      </w:pPr>
      <w:r w:rsidRPr="00192D50">
        <w:rPr>
          <w:b/>
          <w:bCs/>
          <w:color w:val="000000" w:themeColor="text1"/>
        </w:rPr>
        <w:t>COICOP</w:t>
      </w:r>
      <w:r w:rsidRPr="00192D50">
        <w:rPr>
          <w:color w:val="000000" w:themeColor="text1"/>
        </w:rPr>
        <w:t xml:space="preserve"> – Klasifikácia individuálnej spotreby podľa spôsobu použitia</w:t>
      </w:r>
    </w:p>
    <w:p w:rsidR="00527130" w:rsidRPr="00E220DB" w:rsidRDefault="00527130" w:rsidP="00D36FB8">
      <w:pPr>
        <w:jc w:val="left"/>
        <w:rPr>
          <w:color w:val="000000" w:themeColor="text1"/>
        </w:rPr>
      </w:pPr>
      <w:r w:rsidRPr="00192D50">
        <w:rPr>
          <w:b/>
          <w:color w:val="000000" w:themeColor="text1"/>
        </w:rPr>
        <w:t>DDS</w:t>
      </w:r>
      <w:r w:rsidR="00F22F50" w:rsidRPr="00192D50">
        <w:rPr>
          <w:b/>
          <w:color w:val="000000" w:themeColor="text1"/>
        </w:rPr>
        <w:t>,</w:t>
      </w:r>
      <w:r w:rsidRPr="00192D50">
        <w:rPr>
          <w:color w:val="000000" w:themeColor="text1"/>
        </w:rPr>
        <w:t xml:space="preserve"> </w:t>
      </w:r>
      <w:r w:rsidR="00F22F50" w:rsidRPr="00192D50">
        <w:rPr>
          <w:b/>
          <w:color w:val="000000" w:themeColor="text1"/>
        </w:rPr>
        <w:t>d.</w:t>
      </w:r>
      <w:r w:rsidR="009F74C0" w:rsidRPr="00192D50">
        <w:rPr>
          <w:b/>
          <w:color w:val="000000" w:themeColor="text1"/>
        </w:rPr>
        <w:t xml:space="preserve"> </w:t>
      </w:r>
      <w:r w:rsidR="00F22F50" w:rsidRPr="00192D50">
        <w:rPr>
          <w:b/>
          <w:color w:val="000000" w:themeColor="text1"/>
        </w:rPr>
        <w:t>d.</w:t>
      </w:r>
      <w:r w:rsidR="009F74C0" w:rsidRPr="00192D50">
        <w:rPr>
          <w:b/>
          <w:color w:val="000000" w:themeColor="text1"/>
        </w:rPr>
        <w:t xml:space="preserve"> </w:t>
      </w:r>
      <w:r w:rsidR="00F22F50" w:rsidRPr="00192D50">
        <w:rPr>
          <w:b/>
          <w:color w:val="000000" w:themeColor="text1"/>
        </w:rPr>
        <w:t xml:space="preserve">s. </w:t>
      </w:r>
      <w:r w:rsidRPr="00192D50">
        <w:rPr>
          <w:color w:val="000000" w:themeColor="text1"/>
        </w:rPr>
        <w:t>– doplnková dôchodková spoločnosť</w:t>
      </w:r>
    </w:p>
    <w:p w:rsidR="009F74C0" w:rsidRPr="009F74C0" w:rsidRDefault="009F74C0" w:rsidP="00D36FB8">
      <w:pPr>
        <w:rPr>
          <w:bCs/>
          <w:color w:val="000000" w:themeColor="text1"/>
        </w:rPr>
      </w:pPr>
      <w:r w:rsidRPr="00192D50">
        <w:rPr>
          <w:b/>
          <w:bCs/>
          <w:color w:val="000000" w:themeColor="text1"/>
        </w:rPr>
        <w:t xml:space="preserve">d. f. – </w:t>
      </w:r>
      <w:r w:rsidRPr="00192D50">
        <w:rPr>
          <w:bCs/>
          <w:color w:val="000000" w:themeColor="text1"/>
        </w:rPr>
        <w:t>dôchodkový fond</w:t>
      </w:r>
    </w:p>
    <w:p w:rsidR="008A2C08" w:rsidRPr="00E220DB" w:rsidRDefault="008A2C08" w:rsidP="00D36FB8">
      <w:pPr>
        <w:rPr>
          <w:color w:val="000000" w:themeColor="text1"/>
        </w:rPr>
      </w:pPr>
      <w:r w:rsidRPr="00192D50">
        <w:rPr>
          <w:b/>
          <w:bCs/>
          <w:color w:val="000000" w:themeColor="text1"/>
        </w:rPr>
        <w:t>DHN</w:t>
      </w:r>
      <w:r w:rsidR="00F22F50" w:rsidRPr="00192D50">
        <w:rPr>
          <w:b/>
          <w:bCs/>
          <w:color w:val="000000" w:themeColor="text1"/>
        </w:rPr>
        <w:t>, dávka</w:t>
      </w:r>
      <w:r w:rsidRPr="00192D50">
        <w:rPr>
          <w:color w:val="000000" w:themeColor="text1"/>
        </w:rPr>
        <w:t xml:space="preserve"> – dávka v hmotnej núdzi</w:t>
      </w:r>
      <w:r w:rsidRPr="00E220DB">
        <w:rPr>
          <w:color w:val="000000" w:themeColor="text1"/>
        </w:rPr>
        <w:t xml:space="preserve"> </w:t>
      </w:r>
    </w:p>
    <w:p w:rsidR="00527130" w:rsidRPr="00E220DB" w:rsidRDefault="00527130" w:rsidP="00D36FB8">
      <w:pPr>
        <w:jc w:val="left"/>
        <w:rPr>
          <w:color w:val="000000" w:themeColor="text1"/>
        </w:rPr>
      </w:pPr>
      <w:r w:rsidRPr="00192D50">
        <w:rPr>
          <w:b/>
          <w:color w:val="000000" w:themeColor="text1"/>
        </w:rPr>
        <w:t>DI</w:t>
      </w:r>
      <w:r w:rsidRPr="00192D50">
        <w:rPr>
          <w:color w:val="000000" w:themeColor="text1"/>
        </w:rPr>
        <w:t xml:space="preserve"> – </w:t>
      </w:r>
      <w:proofErr w:type="spellStart"/>
      <w:r w:rsidRPr="00192D50">
        <w:rPr>
          <w:color w:val="000000" w:themeColor="text1"/>
        </w:rPr>
        <w:t>deinštitucionalizácia</w:t>
      </w:r>
      <w:proofErr w:type="spellEnd"/>
    </w:p>
    <w:p w:rsidR="00527130" w:rsidRPr="00E220DB" w:rsidRDefault="00527130" w:rsidP="00D36FB8">
      <w:pPr>
        <w:jc w:val="left"/>
        <w:rPr>
          <w:color w:val="000000" w:themeColor="text1"/>
        </w:rPr>
      </w:pPr>
      <w:r w:rsidRPr="00192D50">
        <w:rPr>
          <w:b/>
          <w:color w:val="000000" w:themeColor="text1"/>
        </w:rPr>
        <w:t>DPN</w:t>
      </w:r>
      <w:r w:rsidRPr="00192D50">
        <w:rPr>
          <w:color w:val="000000" w:themeColor="text1"/>
        </w:rPr>
        <w:t xml:space="preserve"> – dočasná pracovná neschopnosť</w:t>
      </w:r>
    </w:p>
    <w:p w:rsidR="008A2C08" w:rsidRPr="00E220DB" w:rsidRDefault="008A2C08" w:rsidP="00D36FB8">
      <w:pPr>
        <w:rPr>
          <w:color w:val="000000" w:themeColor="text1"/>
        </w:rPr>
      </w:pPr>
      <w:r w:rsidRPr="00192D50">
        <w:rPr>
          <w:b/>
          <w:bCs/>
          <w:color w:val="000000" w:themeColor="text1"/>
        </w:rPr>
        <w:t>DSS</w:t>
      </w:r>
      <w:r w:rsidR="009F74C0" w:rsidRPr="00192D50">
        <w:rPr>
          <w:b/>
          <w:bCs/>
          <w:color w:val="000000" w:themeColor="text1"/>
        </w:rPr>
        <w:t xml:space="preserve">, d. s. s. </w:t>
      </w:r>
      <w:r w:rsidRPr="00192D50">
        <w:rPr>
          <w:b/>
          <w:bCs/>
          <w:color w:val="000000" w:themeColor="text1"/>
        </w:rPr>
        <w:t xml:space="preserve"> </w:t>
      </w:r>
      <w:r w:rsidRPr="00192D50">
        <w:rPr>
          <w:color w:val="000000" w:themeColor="text1"/>
        </w:rPr>
        <w:t>– dôchodková správcovská spoločnosť</w:t>
      </w:r>
    </w:p>
    <w:p w:rsidR="009F74C0" w:rsidRPr="009F74C0" w:rsidRDefault="009F74C0" w:rsidP="00D36FB8">
      <w:pPr>
        <w:rPr>
          <w:bCs/>
          <w:color w:val="000000" w:themeColor="text1"/>
        </w:rPr>
      </w:pPr>
      <w:r w:rsidRPr="00192D50">
        <w:rPr>
          <w:b/>
          <w:bCs/>
          <w:color w:val="000000" w:themeColor="text1"/>
        </w:rPr>
        <w:t xml:space="preserve">ECB – </w:t>
      </w:r>
      <w:r w:rsidRPr="00192D50">
        <w:rPr>
          <w:bCs/>
          <w:color w:val="000000" w:themeColor="text1"/>
        </w:rPr>
        <w:t>Európska centrálna banka</w:t>
      </w:r>
    </w:p>
    <w:p w:rsidR="00387249" w:rsidRPr="00E220DB" w:rsidRDefault="00387249" w:rsidP="00D36FB8">
      <w:pPr>
        <w:rPr>
          <w:bCs/>
          <w:color w:val="000000" w:themeColor="text1"/>
        </w:rPr>
      </w:pPr>
      <w:r w:rsidRPr="00192D50">
        <w:rPr>
          <w:b/>
          <w:bCs/>
          <w:color w:val="000000" w:themeColor="text1"/>
        </w:rPr>
        <w:t xml:space="preserve">EK </w:t>
      </w:r>
      <w:r w:rsidRPr="00192D50">
        <w:rPr>
          <w:bCs/>
          <w:color w:val="000000" w:themeColor="text1"/>
        </w:rPr>
        <w:t xml:space="preserve">– </w:t>
      </w:r>
      <w:r w:rsidR="00DA20F5" w:rsidRPr="00192D50">
        <w:rPr>
          <w:bCs/>
          <w:color w:val="000000" w:themeColor="text1"/>
        </w:rPr>
        <w:t>Európska</w:t>
      </w:r>
      <w:r w:rsidRPr="00192D50">
        <w:rPr>
          <w:bCs/>
          <w:color w:val="000000" w:themeColor="text1"/>
        </w:rPr>
        <w:t xml:space="preserve"> komisia</w:t>
      </w:r>
    </w:p>
    <w:p w:rsidR="008A2C08" w:rsidRPr="00E220DB" w:rsidRDefault="008A2C08" w:rsidP="00D36FB8">
      <w:pPr>
        <w:rPr>
          <w:color w:val="000000" w:themeColor="text1"/>
        </w:rPr>
      </w:pPr>
      <w:r w:rsidRPr="00192D50">
        <w:rPr>
          <w:b/>
          <w:color w:val="000000" w:themeColor="text1"/>
        </w:rPr>
        <w:t>ESSPROS</w:t>
      </w:r>
      <w:r w:rsidRPr="00192D50">
        <w:rPr>
          <w:color w:val="000000" w:themeColor="text1"/>
        </w:rPr>
        <w:t xml:space="preserve"> – </w:t>
      </w:r>
      <w:r w:rsidR="004C6309" w:rsidRPr="00192D50">
        <w:rPr>
          <w:color w:val="000000" w:themeColor="text1"/>
        </w:rPr>
        <w:t>Európs</w:t>
      </w:r>
      <w:r w:rsidRPr="00192D50">
        <w:rPr>
          <w:color w:val="000000" w:themeColor="text1"/>
        </w:rPr>
        <w:t>ky systém jednotných štatistík sociálnej ochrany</w:t>
      </w:r>
    </w:p>
    <w:p w:rsidR="00F97C8F" w:rsidRPr="00E220DB" w:rsidRDefault="00F97C8F" w:rsidP="00D36FB8">
      <w:pPr>
        <w:rPr>
          <w:bCs/>
          <w:color w:val="000000" w:themeColor="text1"/>
        </w:rPr>
      </w:pPr>
      <w:r w:rsidRPr="00192D50">
        <w:rPr>
          <w:b/>
          <w:bCs/>
          <w:color w:val="000000" w:themeColor="text1"/>
        </w:rPr>
        <w:t xml:space="preserve">EU SILC </w:t>
      </w:r>
      <w:r w:rsidRPr="00192D50">
        <w:rPr>
          <w:bCs/>
          <w:color w:val="000000" w:themeColor="text1"/>
        </w:rPr>
        <w:t xml:space="preserve">– </w:t>
      </w:r>
      <w:proofErr w:type="spellStart"/>
      <w:r w:rsidRPr="00192D50">
        <w:rPr>
          <w:bCs/>
          <w:color w:val="000000" w:themeColor="text1"/>
        </w:rPr>
        <w:t>European</w:t>
      </w:r>
      <w:proofErr w:type="spellEnd"/>
      <w:r w:rsidRPr="00192D50">
        <w:rPr>
          <w:bCs/>
          <w:color w:val="000000" w:themeColor="text1"/>
        </w:rPr>
        <w:t xml:space="preserve"> </w:t>
      </w:r>
      <w:proofErr w:type="spellStart"/>
      <w:r w:rsidRPr="00192D50">
        <w:rPr>
          <w:bCs/>
          <w:color w:val="000000" w:themeColor="text1"/>
        </w:rPr>
        <w:t>Union</w:t>
      </w:r>
      <w:proofErr w:type="spellEnd"/>
      <w:r w:rsidRPr="00192D50">
        <w:rPr>
          <w:bCs/>
          <w:color w:val="000000" w:themeColor="text1"/>
        </w:rPr>
        <w:t xml:space="preserve"> </w:t>
      </w:r>
      <w:proofErr w:type="spellStart"/>
      <w:r w:rsidRPr="00192D50">
        <w:rPr>
          <w:bCs/>
          <w:color w:val="000000" w:themeColor="text1"/>
        </w:rPr>
        <w:t>Statistics</w:t>
      </w:r>
      <w:proofErr w:type="spellEnd"/>
      <w:r w:rsidRPr="00192D50">
        <w:rPr>
          <w:bCs/>
          <w:color w:val="000000" w:themeColor="text1"/>
        </w:rPr>
        <w:t xml:space="preserve"> on </w:t>
      </w:r>
      <w:proofErr w:type="spellStart"/>
      <w:r w:rsidRPr="00192D50">
        <w:rPr>
          <w:bCs/>
          <w:color w:val="000000" w:themeColor="text1"/>
        </w:rPr>
        <w:t>Income</w:t>
      </w:r>
      <w:proofErr w:type="spellEnd"/>
      <w:r w:rsidRPr="00192D50">
        <w:rPr>
          <w:bCs/>
          <w:color w:val="000000" w:themeColor="text1"/>
        </w:rPr>
        <w:t xml:space="preserve"> and </w:t>
      </w:r>
      <w:proofErr w:type="spellStart"/>
      <w:r w:rsidRPr="00192D50">
        <w:rPr>
          <w:bCs/>
          <w:color w:val="000000" w:themeColor="text1"/>
        </w:rPr>
        <w:t>Living</w:t>
      </w:r>
      <w:proofErr w:type="spellEnd"/>
      <w:r w:rsidRPr="00192D50">
        <w:rPr>
          <w:bCs/>
          <w:color w:val="000000" w:themeColor="text1"/>
        </w:rPr>
        <w:t xml:space="preserve"> </w:t>
      </w:r>
      <w:proofErr w:type="spellStart"/>
      <w:r w:rsidRPr="00192D50">
        <w:rPr>
          <w:bCs/>
          <w:color w:val="000000" w:themeColor="text1"/>
        </w:rPr>
        <w:t>Conditions</w:t>
      </w:r>
      <w:proofErr w:type="spellEnd"/>
    </w:p>
    <w:p w:rsidR="008A2C08" w:rsidRPr="00E220DB" w:rsidRDefault="008A2C08" w:rsidP="00D36FB8">
      <w:pPr>
        <w:rPr>
          <w:color w:val="000000" w:themeColor="text1"/>
        </w:rPr>
      </w:pPr>
      <w:r w:rsidRPr="00192D50">
        <w:rPr>
          <w:b/>
          <w:bCs/>
          <w:color w:val="000000" w:themeColor="text1"/>
        </w:rPr>
        <w:t xml:space="preserve">EÚ </w:t>
      </w:r>
      <w:r w:rsidRPr="00192D50">
        <w:rPr>
          <w:color w:val="000000" w:themeColor="text1"/>
        </w:rPr>
        <w:t xml:space="preserve">– </w:t>
      </w:r>
      <w:r w:rsidR="000D5ABC" w:rsidRPr="00192D50">
        <w:rPr>
          <w:color w:val="000000" w:themeColor="text1"/>
        </w:rPr>
        <w:t>Eur</w:t>
      </w:r>
      <w:r w:rsidRPr="00192D50">
        <w:rPr>
          <w:color w:val="000000" w:themeColor="text1"/>
        </w:rPr>
        <w:t>ópska únia</w:t>
      </w:r>
    </w:p>
    <w:p w:rsidR="00A64288" w:rsidRPr="00E220DB" w:rsidRDefault="00A64288" w:rsidP="00D36FB8">
      <w:pPr>
        <w:rPr>
          <w:bCs/>
          <w:color w:val="000000" w:themeColor="text1"/>
        </w:rPr>
      </w:pPr>
      <w:r w:rsidRPr="00192D50">
        <w:rPr>
          <w:b/>
          <w:bCs/>
          <w:color w:val="000000" w:themeColor="text1"/>
        </w:rPr>
        <w:t>FO</w:t>
      </w:r>
      <w:r w:rsidRPr="00192D50">
        <w:rPr>
          <w:bCs/>
          <w:color w:val="000000" w:themeColor="text1"/>
        </w:rPr>
        <w:t xml:space="preserve"> - fyzická osoba</w:t>
      </w:r>
    </w:p>
    <w:p w:rsidR="008A2C08" w:rsidRPr="00E220DB" w:rsidRDefault="008A2C08" w:rsidP="00D36FB8">
      <w:pPr>
        <w:rPr>
          <w:color w:val="000000" w:themeColor="text1"/>
        </w:rPr>
      </w:pPr>
      <w:r w:rsidRPr="00192D50">
        <w:rPr>
          <w:b/>
          <w:bCs/>
          <w:color w:val="000000" w:themeColor="text1"/>
        </w:rPr>
        <w:t xml:space="preserve">FSR </w:t>
      </w:r>
      <w:r w:rsidRPr="00192D50">
        <w:rPr>
          <w:color w:val="000000" w:themeColor="text1"/>
        </w:rPr>
        <w:t>– Fond sociálneho rozvoja</w:t>
      </w:r>
    </w:p>
    <w:p w:rsidR="00AF20A2" w:rsidRPr="00E220DB" w:rsidRDefault="00AF20A2" w:rsidP="00D36FB8">
      <w:pPr>
        <w:jc w:val="left"/>
        <w:rPr>
          <w:color w:val="000000" w:themeColor="text1"/>
        </w:rPr>
      </w:pPr>
      <w:r w:rsidRPr="00192D50">
        <w:rPr>
          <w:b/>
          <w:color w:val="000000" w:themeColor="text1"/>
        </w:rPr>
        <w:t xml:space="preserve">HDP </w:t>
      </w:r>
      <w:r w:rsidRPr="00192D50">
        <w:rPr>
          <w:color w:val="000000" w:themeColor="text1"/>
        </w:rPr>
        <w:t>– hrubý domáci produkt</w:t>
      </w:r>
    </w:p>
    <w:p w:rsidR="00C263E3" w:rsidRPr="00E220DB" w:rsidRDefault="00C263E3" w:rsidP="00D36FB8">
      <w:pPr>
        <w:jc w:val="left"/>
        <w:rPr>
          <w:color w:val="000000" w:themeColor="text1"/>
        </w:rPr>
      </w:pPr>
      <w:r w:rsidRPr="00192D50">
        <w:rPr>
          <w:b/>
          <w:color w:val="000000" w:themeColor="text1"/>
        </w:rPr>
        <w:t xml:space="preserve">ISCED </w:t>
      </w:r>
      <w:r w:rsidRPr="00192D50">
        <w:rPr>
          <w:color w:val="000000" w:themeColor="text1"/>
        </w:rPr>
        <w:t xml:space="preserve">- </w:t>
      </w:r>
      <w:proofErr w:type="spellStart"/>
      <w:r w:rsidRPr="00192D50">
        <w:rPr>
          <w:color w:val="000000" w:themeColor="text1"/>
        </w:rPr>
        <w:t>International</w:t>
      </w:r>
      <w:proofErr w:type="spellEnd"/>
      <w:r w:rsidRPr="00192D50">
        <w:rPr>
          <w:color w:val="000000" w:themeColor="text1"/>
        </w:rPr>
        <w:t xml:space="preserve"> Standard </w:t>
      </w:r>
      <w:proofErr w:type="spellStart"/>
      <w:r w:rsidRPr="00192D50">
        <w:rPr>
          <w:color w:val="000000" w:themeColor="text1"/>
        </w:rPr>
        <w:t>Classification</w:t>
      </w:r>
      <w:proofErr w:type="spellEnd"/>
      <w:r w:rsidRPr="00192D50">
        <w:rPr>
          <w:color w:val="000000" w:themeColor="text1"/>
        </w:rPr>
        <w:t xml:space="preserve"> </w:t>
      </w:r>
      <w:proofErr w:type="spellStart"/>
      <w:r w:rsidRPr="00192D50">
        <w:rPr>
          <w:color w:val="000000" w:themeColor="text1"/>
        </w:rPr>
        <w:t>of</w:t>
      </w:r>
      <w:proofErr w:type="spellEnd"/>
      <w:r w:rsidRPr="00192D50">
        <w:rPr>
          <w:color w:val="000000" w:themeColor="text1"/>
        </w:rPr>
        <w:t xml:space="preserve"> </w:t>
      </w:r>
      <w:proofErr w:type="spellStart"/>
      <w:r w:rsidRPr="00192D50">
        <w:rPr>
          <w:color w:val="000000" w:themeColor="text1"/>
        </w:rPr>
        <w:t>Education</w:t>
      </w:r>
      <w:proofErr w:type="spellEnd"/>
      <w:r w:rsidRPr="00192D50">
        <w:rPr>
          <w:color w:val="000000" w:themeColor="text1"/>
        </w:rPr>
        <w:t>, medzinárodná norma klasifikácie vzdelávania</w:t>
      </w:r>
    </w:p>
    <w:p w:rsidR="003B6F57" w:rsidRPr="00E220DB" w:rsidRDefault="003B6F57" w:rsidP="00D36FB8">
      <w:pPr>
        <w:jc w:val="left"/>
        <w:rPr>
          <w:color w:val="000000" w:themeColor="text1"/>
        </w:rPr>
      </w:pPr>
      <w:r w:rsidRPr="00192D50">
        <w:rPr>
          <w:b/>
          <w:color w:val="000000" w:themeColor="text1"/>
        </w:rPr>
        <w:t xml:space="preserve">ISCP </w:t>
      </w:r>
      <w:r w:rsidRPr="00192D50">
        <w:rPr>
          <w:color w:val="000000" w:themeColor="text1"/>
        </w:rPr>
        <w:t>– Informačný systém o cene práce</w:t>
      </w:r>
    </w:p>
    <w:p w:rsidR="00527130" w:rsidRPr="00E220DB" w:rsidRDefault="00527130" w:rsidP="00D36FB8">
      <w:pPr>
        <w:jc w:val="left"/>
        <w:rPr>
          <w:color w:val="000000" w:themeColor="text1"/>
        </w:rPr>
      </w:pPr>
      <w:r w:rsidRPr="00192D50">
        <w:rPr>
          <w:b/>
          <w:color w:val="000000" w:themeColor="text1"/>
        </w:rPr>
        <w:t>ITMS</w:t>
      </w:r>
      <w:r w:rsidR="00AC17A2" w:rsidRPr="00192D50">
        <w:rPr>
          <w:color w:val="000000" w:themeColor="text1"/>
        </w:rPr>
        <w:t xml:space="preserve"> – IT monitorovací systém pre štrukturálne fondy a Kohézny fond</w:t>
      </w:r>
    </w:p>
    <w:p w:rsidR="00067E3C" w:rsidRPr="00067E3C" w:rsidRDefault="00067E3C" w:rsidP="00D36FB8">
      <w:pPr>
        <w:rPr>
          <w:bCs/>
          <w:color w:val="000000" w:themeColor="text1"/>
        </w:rPr>
      </w:pPr>
      <w:r>
        <w:rPr>
          <w:b/>
          <w:bCs/>
          <w:color w:val="000000" w:themeColor="text1"/>
        </w:rPr>
        <w:t xml:space="preserve">KE – </w:t>
      </w:r>
      <w:r>
        <w:rPr>
          <w:bCs/>
          <w:color w:val="000000" w:themeColor="text1"/>
        </w:rPr>
        <w:t>Košický kraj</w:t>
      </w:r>
    </w:p>
    <w:p w:rsidR="008A2C08" w:rsidRPr="00E220DB" w:rsidRDefault="008A2C08" w:rsidP="00D36FB8">
      <w:pPr>
        <w:rPr>
          <w:color w:val="000000" w:themeColor="text1"/>
        </w:rPr>
      </w:pPr>
      <w:r w:rsidRPr="00192D50">
        <w:rPr>
          <w:b/>
          <w:bCs/>
          <w:color w:val="000000" w:themeColor="text1"/>
        </w:rPr>
        <w:t>KZAM</w:t>
      </w:r>
      <w:r w:rsidRPr="00192D50">
        <w:rPr>
          <w:color w:val="000000" w:themeColor="text1"/>
        </w:rPr>
        <w:t xml:space="preserve"> </w:t>
      </w:r>
      <w:r w:rsidR="00852830" w:rsidRPr="00192D50">
        <w:rPr>
          <w:color w:val="000000" w:themeColor="text1"/>
        </w:rPr>
        <w:t>–</w:t>
      </w:r>
      <w:r w:rsidRPr="00192D50">
        <w:rPr>
          <w:color w:val="000000" w:themeColor="text1"/>
        </w:rPr>
        <w:t xml:space="preserve"> klasifikácia zamestnaní</w:t>
      </w:r>
      <w:r w:rsidRPr="00E220DB">
        <w:rPr>
          <w:color w:val="000000" w:themeColor="text1"/>
        </w:rPr>
        <w:t> </w:t>
      </w:r>
    </w:p>
    <w:p w:rsidR="00527130" w:rsidRPr="00E220DB" w:rsidRDefault="00527130" w:rsidP="00D36FB8">
      <w:pPr>
        <w:jc w:val="left"/>
        <w:rPr>
          <w:color w:val="000000" w:themeColor="text1"/>
        </w:rPr>
      </w:pPr>
      <w:r w:rsidRPr="00192D50">
        <w:rPr>
          <w:b/>
          <w:color w:val="000000" w:themeColor="text1"/>
        </w:rPr>
        <w:t xml:space="preserve">KZVS </w:t>
      </w:r>
      <w:r w:rsidRPr="00192D50">
        <w:rPr>
          <w:color w:val="000000" w:themeColor="text1"/>
        </w:rPr>
        <w:t>– kolektívna zmluva vyššieho stupňa</w:t>
      </w:r>
    </w:p>
    <w:p w:rsidR="003B1E84" w:rsidRPr="00FF0449" w:rsidRDefault="003B1E84" w:rsidP="00D36FB8">
      <w:pPr>
        <w:jc w:val="left"/>
        <w:rPr>
          <w:color w:val="000000" w:themeColor="text1"/>
        </w:rPr>
      </w:pPr>
      <w:r w:rsidRPr="00FF0449">
        <w:rPr>
          <w:b/>
          <w:color w:val="000000" w:themeColor="text1"/>
        </w:rPr>
        <w:t xml:space="preserve">MF SR – </w:t>
      </w:r>
      <w:r w:rsidRPr="00FF0449">
        <w:rPr>
          <w:color w:val="000000" w:themeColor="text1"/>
        </w:rPr>
        <w:t>Ministerstvo financií Slovenskej republiky</w:t>
      </w:r>
    </w:p>
    <w:p w:rsidR="003B1E84" w:rsidRPr="00FF0449" w:rsidRDefault="003B1E84" w:rsidP="00D36FB8">
      <w:pPr>
        <w:jc w:val="left"/>
        <w:rPr>
          <w:color w:val="000000" w:themeColor="text1"/>
        </w:rPr>
      </w:pPr>
      <w:r w:rsidRPr="00FF0449">
        <w:rPr>
          <w:b/>
          <w:color w:val="000000" w:themeColor="text1"/>
        </w:rPr>
        <w:t xml:space="preserve">MH SR – </w:t>
      </w:r>
      <w:r w:rsidRPr="00FF0449">
        <w:rPr>
          <w:color w:val="000000" w:themeColor="text1"/>
        </w:rPr>
        <w:t>Ministerstvo hospodárstva Slovenskej republiky</w:t>
      </w:r>
    </w:p>
    <w:p w:rsidR="00F20EE7" w:rsidRPr="00192D50" w:rsidRDefault="00F20EE7" w:rsidP="00D36FB8">
      <w:pPr>
        <w:jc w:val="left"/>
        <w:rPr>
          <w:color w:val="000000" w:themeColor="text1"/>
        </w:rPr>
      </w:pPr>
      <w:r w:rsidRPr="00192D50">
        <w:rPr>
          <w:b/>
          <w:color w:val="000000" w:themeColor="text1"/>
        </w:rPr>
        <w:t>mil. –</w:t>
      </w:r>
      <w:r w:rsidRPr="00192D50">
        <w:rPr>
          <w:color w:val="000000" w:themeColor="text1"/>
        </w:rPr>
        <w:t xml:space="preserve"> milión</w:t>
      </w:r>
    </w:p>
    <w:p w:rsidR="00F20EE7" w:rsidRPr="00E220DB" w:rsidRDefault="00F20EE7" w:rsidP="00D36FB8">
      <w:pPr>
        <w:jc w:val="left"/>
        <w:rPr>
          <w:color w:val="000000" w:themeColor="text1"/>
        </w:rPr>
      </w:pPr>
      <w:r w:rsidRPr="00192D50">
        <w:rPr>
          <w:b/>
          <w:color w:val="000000" w:themeColor="text1"/>
        </w:rPr>
        <w:t xml:space="preserve">mld. </w:t>
      </w:r>
      <w:r w:rsidRPr="00192D50">
        <w:rPr>
          <w:color w:val="000000" w:themeColor="text1"/>
        </w:rPr>
        <w:t>– miliarda</w:t>
      </w:r>
    </w:p>
    <w:p w:rsidR="008A2C08" w:rsidRPr="00E220DB" w:rsidRDefault="008A2C08" w:rsidP="00D36FB8">
      <w:pPr>
        <w:rPr>
          <w:color w:val="000000" w:themeColor="text1"/>
        </w:rPr>
      </w:pPr>
      <w:r w:rsidRPr="00192D50">
        <w:rPr>
          <w:b/>
          <w:bCs/>
          <w:color w:val="000000" w:themeColor="text1"/>
        </w:rPr>
        <w:t>MPSVR SR</w:t>
      </w:r>
      <w:r w:rsidRPr="00192D50">
        <w:rPr>
          <w:color w:val="000000" w:themeColor="text1"/>
        </w:rPr>
        <w:t xml:space="preserve"> - Ministerstvo práce, sociálnych vecí a rodiny SR </w:t>
      </w:r>
      <w:r w:rsidR="00AF0A3F" w:rsidRPr="00192D50">
        <w:rPr>
          <w:color w:val="000000" w:themeColor="text1"/>
        </w:rPr>
        <w:t>; ministerstvo</w:t>
      </w:r>
    </w:p>
    <w:p w:rsidR="0029284E" w:rsidRPr="00FF0449" w:rsidRDefault="0029284E" w:rsidP="00D36FB8">
      <w:pPr>
        <w:jc w:val="left"/>
        <w:rPr>
          <w:bCs/>
          <w:color w:val="000000" w:themeColor="text1"/>
        </w:rPr>
      </w:pPr>
      <w:r w:rsidRPr="00FF0449">
        <w:rPr>
          <w:b/>
          <w:bCs/>
          <w:color w:val="000000" w:themeColor="text1"/>
        </w:rPr>
        <w:t xml:space="preserve">MVO – </w:t>
      </w:r>
      <w:r w:rsidRPr="00FF0449">
        <w:rPr>
          <w:bCs/>
          <w:color w:val="000000" w:themeColor="text1"/>
        </w:rPr>
        <w:t>mimovládne organizácie</w:t>
      </w:r>
    </w:p>
    <w:p w:rsidR="009F74C0" w:rsidRPr="00FF0449" w:rsidRDefault="009F74C0" w:rsidP="00D36FB8">
      <w:pPr>
        <w:jc w:val="left"/>
        <w:rPr>
          <w:bCs/>
          <w:color w:val="000000" w:themeColor="text1"/>
        </w:rPr>
      </w:pPr>
      <w:r w:rsidRPr="00FF0449">
        <w:rPr>
          <w:b/>
          <w:bCs/>
          <w:color w:val="000000" w:themeColor="text1"/>
        </w:rPr>
        <w:t xml:space="preserve">n. a. – </w:t>
      </w:r>
      <w:r w:rsidRPr="00FF0449">
        <w:rPr>
          <w:bCs/>
          <w:color w:val="000000" w:themeColor="text1"/>
        </w:rPr>
        <w:t>údaj je nedostupný (</w:t>
      </w:r>
      <w:proofErr w:type="spellStart"/>
      <w:r w:rsidRPr="00FF0449">
        <w:rPr>
          <w:bCs/>
          <w:color w:val="000000" w:themeColor="text1"/>
        </w:rPr>
        <w:t>not</w:t>
      </w:r>
      <w:proofErr w:type="spellEnd"/>
      <w:r w:rsidRPr="00FF0449">
        <w:rPr>
          <w:bCs/>
          <w:color w:val="000000" w:themeColor="text1"/>
        </w:rPr>
        <w:t xml:space="preserve"> </w:t>
      </w:r>
      <w:proofErr w:type="spellStart"/>
      <w:r w:rsidRPr="00FF0449">
        <w:rPr>
          <w:bCs/>
          <w:color w:val="000000" w:themeColor="text1"/>
        </w:rPr>
        <w:t>available</w:t>
      </w:r>
      <w:proofErr w:type="spellEnd"/>
      <w:r w:rsidRPr="00FF0449">
        <w:rPr>
          <w:bCs/>
          <w:color w:val="000000" w:themeColor="text1"/>
        </w:rPr>
        <w:t>)</w:t>
      </w:r>
    </w:p>
    <w:p w:rsidR="00A27246" w:rsidRPr="00FF0449" w:rsidRDefault="00A27246" w:rsidP="00D36FB8">
      <w:pPr>
        <w:jc w:val="left"/>
        <w:rPr>
          <w:bCs/>
          <w:color w:val="000000" w:themeColor="text1"/>
        </w:rPr>
      </w:pPr>
      <w:r w:rsidRPr="00FF0449">
        <w:rPr>
          <w:b/>
          <w:bCs/>
          <w:color w:val="000000" w:themeColor="text1"/>
        </w:rPr>
        <w:t xml:space="preserve">NACE, SK NACE Rev. 2 – </w:t>
      </w:r>
      <w:r w:rsidRPr="00FF0449">
        <w:rPr>
          <w:bCs/>
          <w:color w:val="000000" w:themeColor="text1"/>
        </w:rPr>
        <w:t>štatistická klasifikácia ekonomických činností</w:t>
      </w:r>
    </w:p>
    <w:p w:rsidR="009F74C0" w:rsidRPr="009F74C0" w:rsidRDefault="009F74C0" w:rsidP="00D36FB8">
      <w:pPr>
        <w:jc w:val="left"/>
        <w:rPr>
          <w:bCs/>
          <w:color w:val="000000" w:themeColor="text1"/>
        </w:rPr>
      </w:pPr>
      <w:r w:rsidRPr="00192D50">
        <w:rPr>
          <w:b/>
          <w:bCs/>
          <w:color w:val="000000" w:themeColor="text1"/>
        </w:rPr>
        <w:t xml:space="preserve">NBS – </w:t>
      </w:r>
      <w:r w:rsidRPr="00192D50">
        <w:rPr>
          <w:bCs/>
          <w:color w:val="000000" w:themeColor="text1"/>
        </w:rPr>
        <w:t>Národná banka Slovenska</w:t>
      </w:r>
    </w:p>
    <w:p w:rsidR="00F97C8F" w:rsidRPr="00E220DB" w:rsidRDefault="00F97C8F" w:rsidP="00D36FB8">
      <w:pPr>
        <w:jc w:val="left"/>
        <w:rPr>
          <w:bCs/>
          <w:color w:val="000000" w:themeColor="text1"/>
        </w:rPr>
      </w:pPr>
      <w:r w:rsidRPr="00192D50">
        <w:rPr>
          <w:b/>
          <w:bCs/>
          <w:color w:val="000000" w:themeColor="text1"/>
        </w:rPr>
        <w:t xml:space="preserve">NFP </w:t>
      </w:r>
      <w:r w:rsidRPr="00192D50">
        <w:rPr>
          <w:bCs/>
          <w:color w:val="000000" w:themeColor="text1"/>
        </w:rPr>
        <w:t>– nenávratný finančný príspevok</w:t>
      </w:r>
    </w:p>
    <w:p w:rsidR="00F97C8F" w:rsidRPr="00E220DB" w:rsidRDefault="00F97C8F" w:rsidP="00D36FB8">
      <w:pPr>
        <w:jc w:val="left"/>
        <w:rPr>
          <w:color w:val="000000" w:themeColor="text1"/>
        </w:rPr>
      </w:pPr>
      <w:r w:rsidRPr="00192D50">
        <w:rPr>
          <w:b/>
          <w:color w:val="000000" w:themeColor="text1"/>
        </w:rPr>
        <w:t xml:space="preserve">NP </w:t>
      </w:r>
      <w:r w:rsidRPr="00192D50">
        <w:rPr>
          <w:color w:val="000000" w:themeColor="text1"/>
        </w:rPr>
        <w:t>– národný projekt</w:t>
      </w:r>
    </w:p>
    <w:p w:rsidR="00067E3C" w:rsidRPr="00067E3C" w:rsidRDefault="00067E3C" w:rsidP="00D36FB8">
      <w:pPr>
        <w:jc w:val="left"/>
        <w:rPr>
          <w:color w:val="000000" w:themeColor="text1"/>
        </w:rPr>
      </w:pPr>
      <w:r>
        <w:rPr>
          <w:b/>
          <w:color w:val="000000" w:themeColor="text1"/>
        </w:rPr>
        <w:t xml:space="preserve">NR – </w:t>
      </w:r>
      <w:r>
        <w:rPr>
          <w:color w:val="000000" w:themeColor="text1"/>
        </w:rPr>
        <w:t>Nitriansky kraj</w:t>
      </w:r>
    </w:p>
    <w:p w:rsidR="008A2C08" w:rsidRPr="00E220DB" w:rsidRDefault="008A2C08" w:rsidP="00D36FB8">
      <w:pPr>
        <w:rPr>
          <w:color w:val="000000" w:themeColor="text1"/>
        </w:rPr>
      </w:pPr>
      <w:r w:rsidRPr="00192D50">
        <w:rPr>
          <w:b/>
          <w:bCs/>
          <w:color w:val="000000" w:themeColor="text1"/>
        </w:rPr>
        <w:t xml:space="preserve">OMK </w:t>
      </w:r>
      <w:r w:rsidRPr="00192D50">
        <w:rPr>
          <w:color w:val="000000" w:themeColor="text1"/>
        </w:rPr>
        <w:t>– otvorená metóda koordinácie</w:t>
      </w:r>
      <w:r w:rsidRPr="00E220DB">
        <w:rPr>
          <w:color w:val="000000" w:themeColor="text1"/>
        </w:rPr>
        <w:t xml:space="preserve"> </w:t>
      </w:r>
    </w:p>
    <w:p w:rsidR="008A2C08" w:rsidRPr="00E220DB" w:rsidRDefault="008A2C08" w:rsidP="00D36FB8">
      <w:pPr>
        <w:rPr>
          <w:color w:val="000000" w:themeColor="text1"/>
        </w:rPr>
      </w:pPr>
      <w:r w:rsidRPr="00192D50">
        <w:rPr>
          <w:b/>
          <w:bCs/>
          <w:color w:val="000000" w:themeColor="text1"/>
        </w:rPr>
        <w:t xml:space="preserve">OP </w:t>
      </w:r>
      <w:proofErr w:type="spellStart"/>
      <w:r w:rsidRPr="00192D50">
        <w:rPr>
          <w:b/>
          <w:bCs/>
          <w:color w:val="000000" w:themeColor="text1"/>
        </w:rPr>
        <w:t>ZaSI</w:t>
      </w:r>
      <w:proofErr w:type="spellEnd"/>
      <w:r w:rsidRPr="00192D50">
        <w:rPr>
          <w:color w:val="000000" w:themeColor="text1"/>
        </w:rPr>
        <w:t xml:space="preserve"> – Operačný program Zamestnanosť a sociálna inklúzia</w:t>
      </w:r>
    </w:p>
    <w:p w:rsidR="001A078F" w:rsidRPr="00FF0449" w:rsidRDefault="001A078F" w:rsidP="00D36FB8">
      <w:pPr>
        <w:rPr>
          <w:bCs/>
          <w:color w:val="000000" w:themeColor="text1"/>
        </w:rPr>
      </w:pPr>
      <w:r>
        <w:rPr>
          <w:b/>
          <w:bCs/>
          <w:color w:val="000000" w:themeColor="text1"/>
        </w:rPr>
        <w:t xml:space="preserve">OSN – </w:t>
      </w:r>
      <w:r>
        <w:rPr>
          <w:bCs/>
          <w:color w:val="000000" w:themeColor="text1"/>
        </w:rPr>
        <w:t>Organizácia spojených národov</w:t>
      </w:r>
    </w:p>
    <w:p w:rsidR="008A2C08" w:rsidRPr="00E220DB" w:rsidRDefault="008A2C08" w:rsidP="00D36FB8">
      <w:pPr>
        <w:rPr>
          <w:color w:val="000000" w:themeColor="text1"/>
        </w:rPr>
      </w:pPr>
      <w:r w:rsidRPr="00192D50">
        <w:rPr>
          <w:b/>
          <w:bCs/>
          <w:color w:val="000000" w:themeColor="text1"/>
        </w:rPr>
        <w:t>p.</w:t>
      </w:r>
      <w:r w:rsidR="007B624E" w:rsidRPr="00192D50">
        <w:rPr>
          <w:b/>
          <w:bCs/>
          <w:color w:val="000000" w:themeColor="text1"/>
        </w:rPr>
        <w:t xml:space="preserve"> </w:t>
      </w:r>
      <w:r w:rsidRPr="00192D50">
        <w:rPr>
          <w:b/>
          <w:bCs/>
          <w:color w:val="000000" w:themeColor="text1"/>
        </w:rPr>
        <w:t xml:space="preserve">b. </w:t>
      </w:r>
      <w:r w:rsidRPr="00192D50">
        <w:rPr>
          <w:color w:val="000000" w:themeColor="text1"/>
        </w:rPr>
        <w:t>– percentuálny bod</w:t>
      </w:r>
    </w:p>
    <w:p w:rsidR="00067E3C" w:rsidRPr="00067E3C" w:rsidRDefault="00067E3C" w:rsidP="00D36FB8">
      <w:pPr>
        <w:jc w:val="left"/>
        <w:rPr>
          <w:color w:val="000000" w:themeColor="text1"/>
        </w:rPr>
      </w:pPr>
      <w:r>
        <w:rPr>
          <w:b/>
          <w:color w:val="000000" w:themeColor="text1"/>
        </w:rPr>
        <w:t xml:space="preserve">PM – </w:t>
      </w:r>
      <w:r>
        <w:rPr>
          <w:color w:val="000000" w:themeColor="text1"/>
        </w:rPr>
        <w:t>pracovné miesto</w:t>
      </w:r>
    </w:p>
    <w:p w:rsidR="00067E3C" w:rsidRPr="00067E3C" w:rsidRDefault="00067E3C" w:rsidP="00D36FB8">
      <w:pPr>
        <w:jc w:val="left"/>
        <w:rPr>
          <w:color w:val="000000" w:themeColor="text1"/>
        </w:rPr>
      </w:pPr>
      <w:r>
        <w:rPr>
          <w:b/>
          <w:color w:val="000000" w:themeColor="text1"/>
        </w:rPr>
        <w:t xml:space="preserve">PO – </w:t>
      </w:r>
      <w:r>
        <w:rPr>
          <w:color w:val="000000" w:themeColor="text1"/>
        </w:rPr>
        <w:t>Prešovský kraj</w:t>
      </w:r>
    </w:p>
    <w:p w:rsidR="0036562F" w:rsidRPr="00E220DB" w:rsidRDefault="0036562F" w:rsidP="00D36FB8">
      <w:pPr>
        <w:jc w:val="left"/>
        <w:rPr>
          <w:color w:val="000000" w:themeColor="text1"/>
        </w:rPr>
      </w:pPr>
      <w:r w:rsidRPr="00192D50">
        <w:rPr>
          <w:b/>
          <w:color w:val="000000" w:themeColor="text1"/>
        </w:rPr>
        <w:t xml:space="preserve">PP </w:t>
      </w:r>
      <w:r w:rsidRPr="00192D50">
        <w:rPr>
          <w:color w:val="000000" w:themeColor="text1"/>
        </w:rPr>
        <w:t>– peňažný príspevok</w:t>
      </w:r>
    </w:p>
    <w:p w:rsidR="00527130" w:rsidRPr="00E220DB" w:rsidRDefault="00527130" w:rsidP="00D36FB8">
      <w:pPr>
        <w:jc w:val="left"/>
        <w:rPr>
          <w:color w:val="000000" w:themeColor="text1"/>
        </w:rPr>
      </w:pPr>
      <w:r w:rsidRPr="00E220DB">
        <w:rPr>
          <w:b/>
          <w:color w:val="000000" w:themeColor="text1"/>
        </w:rPr>
        <w:lastRenderedPageBreak/>
        <w:t>PPS</w:t>
      </w:r>
      <w:r w:rsidRPr="00E220DB">
        <w:rPr>
          <w:color w:val="000000" w:themeColor="text1"/>
        </w:rPr>
        <w:t xml:space="preserve"> – </w:t>
      </w:r>
      <w:proofErr w:type="spellStart"/>
      <w:r w:rsidRPr="00E220DB">
        <w:rPr>
          <w:color w:val="000000" w:themeColor="text1"/>
        </w:rPr>
        <w:t>purchasing</w:t>
      </w:r>
      <w:proofErr w:type="spellEnd"/>
      <w:r w:rsidRPr="00E220DB">
        <w:rPr>
          <w:color w:val="000000" w:themeColor="text1"/>
        </w:rPr>
        <w:t xml:space="preserve"> </w:t>
      </w:r>
      <w:proofErr w:type="spellStart"/>
      <w:r w:rsidRPr="00E220DB">
        <w:rPr>
          <w:color w:val="000000" w:themeColor="text1"/>
        </w:rPr>
        <w:t>power</w:t>
      </w:r>
      <w:proofErr w:type="spellEnd"/>
      <w:r w:rsidRPr="00E220DB">
        <w:rPr>
          <w:color w:val="000000" w:themeColor="text1"/>
        </w:rPr>
        <w:t xml:space="preserve"> </w:t>
      </w:r>
      <w:proofErr w:type="spellStart"/>
      <w:r w:rsidRPr="00E220DB">
        <w:rPr>
          <w:color w:val="000000" w:themeColor="text1"/>
        </w:rPr>
        <w:t>standard</w:t>
      </w:r>
      <w:proofErr w:type="spellEnd"/>
      <w:r w:rsidR="00A27246">
        <w:rPr>
          <w:color w:val="000000" w:themeColor="text1"/>
        </w:rPr>
        <w:t>, parita</w:t>
      </w:r>
      <w:r w:rsidR="00AB689E">
        <w:rPr>
          <w:color w:val="000000" w:themeColor="text1"/>
        </w:rPr>
        <w:t xml:space="preserve"> (štandard) </w:t>
      </w:r>
      <w:r w:rsidR="00A27246">
        <w:rPr>
          <w:color w:val="000000" w:themeColor="text1"/>
        </w:rPr>
        <w:t xml:space="preserve"> kúpnej sily</w:t>
      </w:r>
    </w:p>
    <w:p w:rsidR="00527130" w:rsidRPr="00E220DB" w:rsidRDefault="00527130" w:rsidP="00D36FB8">
      <w:pPr>
        <w:rPr>
          <w:b/>
          <w:bCs/>
          <w:color w:val="000000" w:themeColor="text1"/>
        </w:rPr>
      </w:pPr>
      <w:r w:rsidRPr="00192D50">
        <w:rPr>
          <w:b/>
          <w:color w:val="000000" w:themeColor="text1"/>
        </w:rPr>
        <w:t>RO</w:t>
      </w:r>
      <w:r w:rsidRPr="00192D50">
        <w:rPr>
          <w:color w:val="000000" w:themeColor="text1"/>
        </w:rPr>
        <w:t xml:space="preserve"> – riadiaci orgán</w:t>
      </w:r>
      <w:r w:rsidRPr="00E220DB">
        <w:rPr>
          <w:b/>
          <w:bCs/>
          <w:color w:val="000000" w:themeColor="text1"/>
        </w:rPr>
        <w:t xml:space="preserve"> </w:t>
      </w:r>
    </w:p>
    <w:p w:rsidR="00D2655D" w:rsidRPr="00E220DB" w:rsidRDefault="008A2C08" w:rsidP="00D36FB8">
      <w:pPr>
        <w:rPr>
          <w:color w:val="000000" w:themeColor="text1"/>
        </w:rPr>
      </w:pPr>
      <w:r w:rsidRPr="00192D50">
        <w:rPr>
          <w:b/>
          <w:bCs/>
          <w:color w:val="000000" w:themeColor="text1"/>
        </w:rPr>
        <w:t xml:space="preserve">RPPS </w:t>
      </w:r>
      <w:r w:rsidRPr="00192D50">
        <w:rPr>
          <w:color w:val="000000" w:themeColor="text1"/>
        </w:rPr>
        <w:t>- referát poradensko-psychologických služieb</w:t>
      </w:r>
    </w:p>
    <w:p w:rsidR="008A2C08" w:rsidRDefault="00D2655D" w:rsidP="00D36FB8">
      <w:pPr>
        <w:rPr>
          <w:color w:val="000000" w:themeColor="text1"/>
        </w:rPr>
      </w:pPr>
      <w:r w:rsidRPr="00E220DB">
        <w:rPr>
          <w:b/>
          <w:color w:val="000000" w:themeColor="text1"/>
        </w:rPr>
        <w:t>RSD MIS</w:t>
      </w:r>
      <w:r w:rsidRPr="00E220DB">
        <w:rPr>
          <w:color w:val="000000" w:themeColor="text1"/>
        </w:rPr>
        <w:t xml:space="preserve"> – riadenie sociálnych dávok – manažérsky informačný systém</w:t>
      </w:r>
      <w:r w:rsidR="008A2C08" w:rsidRPr="00E220DB">
        <w:rPr>
          <w:color w:val="000000" w:themeColor="text1"/>
        </w:rPr>
        <w:t xml:space="preserve"> </w:t>
      </w:r>
    </w:p>
    <w:p w:rsidR="00A27246" w:rsidRPr="00A27246" w:rsidRDefault="00A27246" w:rsidP="00D36FB8">
      <w:pPr>
        <w:rPr>
          <w:color w:val="000000" w:themeColor="text1"/>
        </w:rPr>
      </w:pPr>
      <w:r>
        <w:rPr>
          <w:b/>
          <w:color w:val="000000" w:themeColor="text1"/>
        </w:rPr>
        <w:t xml:space="preserve">s. c. – </w:t>
      </w:r>
      <w:r>
        <w:rPr>
          <w:color w:val="000000" w:themeColor="text1"/>
        </w:rPr>
        <w:t>stále ceny</w:t>
      </w:r>
    </w:p>
    <w:p w:rsidR="0029284E" w:rsidRPr="0029284E" w:rsidRDefault="0029284E" w:rsidP="00D36FB8">
      <w:pPr>
        <w:rPr>
          <w:color w:val="000000" w:themeColor="text1"/>
        </w:rPr>
      </w:pPr>
      <w:r>
        <w:rPr>
          <w:b/>
          <w:color w:val="000000" w:themeColor="text1"/>
        </w:rPr>
        <w:t xml:space="preserve">SIA – </w:t>
      </w:r>
      <w:r>
        <w:rPr>
          <w:color w:val="000000" w:themeColor="text1"/>
        </w:rPr>
        <w:t xml:space="preserve">Sociálna implementačná </w:t>
      </w:r>
      <w:proofErr w:type="spellStart"/>
      <w:r>
        <w:rPr>
          <w:color w:val="000000" w:themeColor="text1"/>
        </w:rPr>
        <w:t>agntúra</w:t>
      </w:r>
      <w:proofErr w:type="spellEnd"/>
    </w:p>
    <w:p w:rsidR="00773C58" w:rsidRDefault="00773C58" w:rsidP="00D36FB8">
      <w:pPr>
        <w:rPr>
          <w:b/>
          <w:color w:val="000000" w:themeColor="text1"/>
        </w:rPr>
      </w:pPr>
      <w:r w:rsidRPr="00773C58">
        <w:rPr>
          <w:b/>
          <w:color w:val="000000" w:themeColor="text1"/>
        </w:rPr>
        <w:t xml:space="preserve">SODB </w:t>
      </w:r>
      <w:r w:rsidRPr="00773C58">
        <w:rPr>
          <w:color w:val="000000" w:themeColor="text1"/>
        </w:rPr>
        <w:t>– sčítanie obyvateľov, domov a bytov</w:t>
      </w:r>
    </w:p>
    <w:p w:rsidR="00067E3C" w:rsidRDefault="00067E3C" w:rsidP="00D36FB8">
      <w:pPr>
        <w:rPr>
          <w:color w:val="000000" w:themeColor="text1"/>
        </w:rPr>
      </w:pPr>
      <w:r w:rsidRPr="00067E3C">
        <w:rPr>
          <w:b/>
          <w:color w:val="000000" w:themeColor="text1"/>
        </w:rPr>
        <w:t>SOŠ</w:t>
      </w:r>
      <w:r>
        <w:rPr>
          <w:color w:val="000000" w:themeColor="text1"/>
        </w:rPr>
        <w:t xml:space="preserve"> – stredná odborná škola</w:t>
      </w:r>
    </w:p>
    <w:p w:rsidR="00067E3C" w:rsidRPr="00E220DB" w:rsidRDefault="00067E3C" w:rsidP="00D36FB8">
      <w:pPr>
        <w:rPr>
          <w:color w:val="000000" w:themeColor="text1"/>
        </w:rPr>
      </w:pPr>
      <w:r w:rsidRPr="00067E3C">
        <w:rPr>
          <w:b/>
          <w:color w:val="000000" w:themeColor="text1"/>
        </w:rPr>
        <w:t>SOU</w:t>
      </w:r>
      <w:r>
        <w:rPr>
          <w:color w:val="000000" w:themeColor="text1"/>
        </w:rPr>
        <w:t xml:space="preserve"> – stredné odborné učilište</w:t>
      </w:r>
    </w:p>
    <w:p w:rsidR="008A2C08" w:rsidRPr="00E220DB" w:rsidRDefault="008A2C08" w:rsidP="00D36FB8">
      <w:pPr>
        <w:rPr>
          <w:color w:val="000000" w:themeColor="text1"/>
        </w:rPr>
      </w:pPr>
      <w:proofErr w:type="spellStart"/>
      <w:r w:rsidRPr="00192D50">
        <w:rPr>
          <w:b/>
          <w:bCs/>
          <w:color w:val="000000" w:themeColor="text1"/>
        </w:rPr>
        <w:t>SPODaSK</w:t>
      </w:r>
      <w:proofErr w:type="spellEnd"/>
      <w:r w:rsidRPr="00192D50">
        <w:rPr>
          <w:b/>
          <w:bCs/>
          <w:color w:val="000000" w:themeColor="text1"/>
        </w:rPr>
        <w:t xml:space="preserve"> </w:t>
      </w:r>
      <w:r w:rsidRPr="00192D50">
        <w:rPr>
          <w:color w:val="000000" w:themeColor="text1"/>
        </w:rPr>
        <w:t>– sociálnoprávna ochrana detí a sociálna kuratela</w:t>
      </w:r>
    </w:p>
    <w:p w:rsidR="008A2C08" w:rsidRPr="00E220DB" w:rsidRDefault="008A2C08" w:rsidP="00D36FB8">
      <w:pPr>
        <w:rPr>
          <w:color w:val="000000" w:themeColor="text1"/>
        </w:rPr>
      </w:pPr>
      <w:r w:rsidRPr="00192D50">
        <w:rPr>
          <w:b/>
          <w:bCs/>
          <w:color w:val="000000" w:themeColor="text1"/>
        </w:rPr>
        <w:t>Správa</w:t>
      </w:r>
      <w:r w:rsidRPr="00192D50">
        <w:rPr>
          <w:color w:val="000000" w:themeColor="text1"/>
        </w:rPr>
        <w:t xml:space="preserve"> – Správa o sociálnej situácii obyvateľstva Slovenskej republiky</w:t>
      </w:r>
      <w:r w:rsidRPr="00E220DB">
        <w:rPr>
          <w:color w:val="000000" w:themeColor="text1"/>
        </w:rPr>
        <w:t xml:space="preserve"> </w:t>
      </w:r>
    </w:p>
    <w:p w:rsidR="009F74C0" w:rsidRPr="009F74C0" w:rsidRDefault="009F74C0" w:rsidP="00D36FB8">
      <w:pPr>
        <w:rPr>
          <w:color w:val="000000" w:themeColor="text1"/>
        </w:rPr>
      </w:pPr>
      <w:proofErr w:type="spellStart"/>
      <w:r w:rsidRPr="00192D50">
        <w:rPr>
          <w:b/>
          <w:color w:val="000000" w:themeColor="text1"/>
        </w:rPr>
        <w:t>sp</w:t>
      </w:r>
      <w:proofErr w:type="spellEnd"/>
      <w:r w:rsidRPr="00192D50">
        <w:rPr>
          <w:b/>
          <w:color w:val="000000" w:themeColor="text1"/>
        </w:rPr>
        <w:t xml:space="preserve">. zn. – </w:t>
      </w:r>
      <w:r w:rsidRPr="00192D50">
        <w:rPr>
          <w:color w:val="000000" w:themeColor="text1"/>
        </w:rPr>
        <w:t>spisová značka</w:t>
      </w:r>
    </w:p>
    <w:p w:rsidR="00A27246" w:rsidRPr="00192D50" w:rsidRDefault="00A27246" w:rsidP="00D36FB8">
      <w:pPr>
        <w:rPr>
          <w:color w:val="000000" w:themeColor="text1"/>
        </w:rPr>
      </w:pPr>
      <w:r w:rsidRPr="00192D50">
        <w:rPr>
          <w:b/>
          <w:color w:val="000000" w:themeColor="text1"/>
        </w:rPr>
        <w:t xml:space="preserve">SR - </w:t>
      </w:r>
      <w:r w:rsidRPr="00192D50">
        <w:rPr>
          <w:color w:val="000000" w:themeColor="text1"/>
        </w:rPr>
        <w:t>Slovenská republika</w:t>
      </w:r>
    </w:p>
    <w:p w:rsidR="008A2C08" w:rsidRPr="00E220DB" w:rsidRDefault="008A2C08" w:rsidP="00D36FB8">
      <w:pPr>
        <w:rPr>
          <w:color w:val="000000" w:themeColor="text1"/>
        </w:rPr>
      </w:pPr>
      <w:r w:rsidRPr="00192D50">
        <w:rPr>
          <w:b/>
          <w:color w:val="000000" w:themeColor="text1"/>
        </w:rPr>
        <w:t xml:space="preserve">SZČO </w:t>
      </w:r>
      <w:r w:rsidRPr="00192D50">
        <w:rPr>
          <w:color w:val="000000" w:themeColor="text1"/>
        </w:rPr>
        <w:t>– samostatne zárobkovo činná osoba</w:t>
      </w:r>
    </w:p>
    <w:p w:rsidR="00D36FB8" w:rsidRPr="00E220DB" w:rsidRDefault="00D36FB8" w:rsidP="00D36FB8">
      <w:pPr>
        <w:rPr>
          <w:bCs/>
          <w:color w:val="000000" w:themeColor="text1"/>
        </w:rPr>
      </w:pPr>
      <w:r w:rsidRPr="00192D50">
        <w:rPr>
          <w:b/>
          <w:bCs/>
          <w:color w:val="000000" w:themeColor="text1"/>
        </w:rPr>
        <w:t xml:space="preserve">ŠR </w:t>
      </w:r>
      <w:r w:rsidRPr="00192D50">
        <w:rPr>
          <w:bCs/>
          <w:color w:val="000000" w:themeColor="text1"/>
        </w:rPr>
        <w:t>– štátny rozpočet</w:t>
      </w:r>
    </w:p>
    <w:p w:rsidR="008A2C08" w:rsidRPr="00E220DB" w:rsidRDefault="008A2C08" w:rsidP="00D36FB8">
      <w:pPr>
        <w:rPr>
          <w:color w:val="000000" w:themeColor="text1"/>
        </w:rPr>
      </w:pPr>
      <w:r w:rsidRPr="00192D50">
        <w:rPr>
          <w:b/>
          <w:bCs/>
          <w:color w:val="000000" w:themeColor="text1"/>
        </w:rPr>
        <w:t>ŠÚ SR</w:t>
      </w:r>
      <w:r w:rsidRPr="00192D50">
        <w:rPr>
          <w:color w:val="000000" w:themeColor="text1"/>
        </w:rPr>
        <w:t xml:space="preserve"> – Štatistický úrad Slovenskej republiky</w:t>
      </w:r>
    </w:p>
    <w:p w:rsidR="00F20EE7" w:rsidRPr="00E220DB" w:rsidRDefault="00F20EE7" w:rsidP="00D36FB8">
      <w:pPr>
        <w:jc w:val="left"/>
        <w:rPr>
          <w:color w:val="000000" w:themeColor="text1"/>
        </w:rPr>
      </w:pPr>
      <w:r w:rsidRPr="00192D50">
        <w:rPr>
          <w:b/>
          <w:color w:val="000000" w:themeColor="text1"/>
        </w:rPr>
        <w:t xml:space="preserve">tis. – </w:t>
      </w:r>
      <w:r w:rsidRPr="00192D50">
        <w:rPr>
          <w:color w:val="000000" w:themeColor="text1"/>
        </w:rPr>
        <w:t>tisíc</w:t>
      </w:r>
    </w:p>
    <w:p w:rsidR="00067E3C" w:rsidRPr="00067E3C" w:rsidRDefault="00067E3C" w:rsidP="00D36FB8">
      <w:pPr>
        <w:rPr>
          <w:bCs/>
          <w:color w:val="000000" w:themeColor="text1"/>
        </w:rPr>
      </w:pPr>
      <w:r>
        <w:rPr>
          <w:b/>
          <w:bCs/>
          <w:color w:val="000000" w:themeColor="text1"/>
        </w:rPr>
        <w:t xml:space="preserve">TN – </w:t>
      </w:r>
      <w:r>
        <w:rPr>
          <w:bCs/>
          <w:color w:val="000000" w:themeColor="text1"/>
        </w:rPr>
        <w:t>Trenčiansky kraj</w:t>
      </w:r>
    </w:p>
    <w:p w:rsidR="00067E3C" w:rsidRDefault="00067E3C" w:rsidP="00D36FB8">
      <w:pPr>
        <w:rPr>
          <w:b/>
          <w:bCs/>
          <w:color w:val="000000" w:themeColor="text1"/>
        </w:rPr>
      </w:pPr>
      <w:r>
        <w:rPr>
          <w:b/>
          <w:bCs/>
          <w:color w:val="000000" w:themeColor="text1"/>
        </w:rPr>
        <w:t xml:space="preserve">TT – </w:t>
      </w:r>
      <w:r w:rsidRPr="00067E3C">
        <w:rPr>
          <w:bCs/>
          <w:color w:val="000000" w:themeColor="text1"/>
        </w:rPr>
        <w:t>Trnavský kraj</w:t>
      </w:r>
    </w:p>
    <w:p w:rsidR="008A2C08" w:rsidRPr="00E220DB" w:rsidRDefault="008A2C08" w:rsidP="00D36FB8">
      <w:pPr>
        <w:rPr>
          <w:color w:val="000000" w:themeColor="text1"/>
        </w:rPr>
      </w:pPr>
      <w:r w:rsidRPr="00192D50">
        <w:rPr>
          <w:b/>
          <w:bCs/>
          <w:color w:val="000000" w:themeColor="text1"/>
        </w:rPr>
        <w:t xml:space="preserve">ŤZP </w:t>
      </w:r>
      <w:r w:rsidRPr="00192D50">
        <w:rPr>
          <w:color w:val="000000" w:themeColor="text1"/>
        </w:rPr>
        <w:t>– ťažko zdravotne postihnutý(í)</w:t>
      </w:r>
      <w:r w:rsidR="00D36FB8" w:rsidRPr="00192D50">
        <w:rPr>
          <w:color w:val="000000" w:themeColor="text1"/>
        </w:rPr>
        <w:t>/ ťažké zdravotné postihnutie</w:t>
      </w:r>
    </w:p>
    <w:p w:rsidR="003154BC" w:rsidRPr="00FF0449" w:rsidRDefault="003154BC" w:rsidP="00D36FB8">
      <w:pPr>
        <w:rPr>
          <w:bCs/>
          <w:color w:val="000000" w:themeColor="text1"/>
        </w:rPr>
      </w:pPr>
      <w:r w:rsidRPr="00FF0449">
        <w:rPr>
          <w:b/>
          <w:bCs/>
          <w:color w:val="000000" w:themeColor="text1"/>
        </w:rPr>
        <w:t xml:space="preserve">ÚIPŠ – </w:t>
      </w:r>
      <w:r w:rsidRPr="00FF0449">
        <w:rPr>
          <w:bCs/>
          <w:color w:val="000000" w:themeColor="text1"/>
        </w:rPr>
        <w:t>Ústav informácií a prognóz školstva</w:t>
      </w:r>
    </w:p>
    <w:p w:rsidR="008A2C08" w:rsidRPr="00E220DB" w:rsidRDefault="008A2C08" w:rsidP="00D36FB8">
      <w:pPr>
        <w:rPr>
          <w:b/>
          <w:bCs/>
          <w:color w:val="000000" w:themeColor="text1"/>
        </w:rPr>
      </w:pPr>
      <w:proofErr w:type="spellStart"/>
      <w:r w:rsidRPr="00192D50">
        <w:rPr>
          <w:b/>
          <w:bCs/>
          <w:color w:val="000000" w:themeColor="text1"/>
        </w:rPr>
        <w:t>UoZ</w:t>
      </w:r>
      <w:proofErr w:type="spellEnd"/>
      <w:r w:rsidRPr="00192D50">
        <w:rPr>
          <w:b/>
          <w:bCs/>
          <w:color w:val="000000" w:themeColor="text1"/>
        </w:rPr>
        <w:t xml:space="preserve"> </w:t>
      </w:r>
      <w:r w:rsidRPr="00192D50">
        <w:rPr>
          <w:color w:val="000000" w:themeColor="text1"/>
        </w:rPr>
        <w:t>– uchádzač o zamestnanie</w:t>
      </w:r>
    </w:p>
    <w:p w:rsidR="008A2C08" w:rsidRPr="00E220DB" w:rsidRDefault="008A2C08" w:rsidP="00D36FB8">
      <w:pPr>
        <w:rPr>
          <w:color w:val="000000" w:themeColor="text1"/>
        </w:rPr>
      </w:pPr>
      <w:r w:rsidRPr="00192D50">
        <w:rPr>
          <w:b/>
          <w:bCs/>
          <w:color w:val="000000" w:themeColor="text1"/>
        </w:rPr>
        <w:t xml:space="preserve">ÚPSVR </w:t>
      </w:r>
      <w:r w:rsidR="00852830" w:rsidRPr="00192D50">
        <w:rPr>
          <w:b/>
          <w:bCs/>
          <w:color w:val="000000" w:themeColor="text1"/>
        </w:rPr>
        <w:t>–</w:t>
      </w:r>
      <w:r w:rsidRPr="00192D50">
        <w:rPr>
          <w:color w:val="000000" w:themeColor="text1"/>
        </w:rPr>
        <w:t xml:space="preserve"> Ústredie práce, sociálnych vecí a</w:t>
      </w:r>
      <w:r w:rsidR="00007827" w:rsidRPr="00192D50">
        <w:rPr>
          <w:color w:val="000000" w:themeColor="text1"/>
        </w:rPr>
        <w:t> </w:t>
      </w:r>
      <w:r w:rsidRPr="00192D50">
        <w:rPr>
          <w:color w:val="000000" w:themeColor="text1"/>
        </w:rPr>
        <w:t>rodiny</w:t>
      </w:r>
    </w:p>
    <w:p w:rsidR="00007827" w:rsidRPr="00E220DB" w:rsidRDefault="007C0D64" w:rsidP="00D36FB8">
      <w:pPr>
        <w:rPr>
          <w:color w:val="000000" w:themeColor="text1"/>
        </w:rPr>
      </w:pPr>
      <w:r w:rsidRPr="00E220DB">
        <w:rPr>
          <w:b/>
          <w:color w:val="000000" w:themeColor="text1"/>
        </w:rPr>
        <w:t>ú</w:t>
      </w:r>
      <w:r w:rsidR="00007827" w:rsidRPr="00E220DB">
        <w:rPr>
          <w:b/>
          <w:color w:val="000000" w:themeColor="text1"/>
        </w:rPr>
        <w:t>rad práce</w:t>
      </w:r>
      <w:r w:rsidR="003A467E">
        <w:rPr>
          <w:b/>
          <w:color w:val="000000" w:themeColor="text1"/>
        </w:rPr>
        <w:t>, úrad PSVR</w:t>
      </w:r>
      <w:r w:rsidR="00007827" w:rsidRPr="00E220DB">
        <w:rPr>
          <w:b/>
          <w:color w:val="000000" w:themeColor="text1"/>
        </w:rPr>
        <w:t xml:space="preserve"> </w:t>
      </w:r>
      <w:r w:rsidR="00007827" w:rsidRPr="00E220DB">
        <w:rPr>
          <w:color w:val="000000" w:themeColor="text1"/>
        </w:rPr>
        <w:t>–</w:t>
      </w:r>
      <w:r w:rsidR="00007827" w:rsidRPr="00E220DB">
        <w:rPr>
          <w:b/>
          <w:color w:val="000000" w:themeColor="text1"/>
        </w:rPr>
        <w:t xml:space="preserve"> </w:t>
      </w:r>
      <w:r w:rsidR="00007827" w:rsidRPr="00E220DB">
        <w:rPr>
          <w:color w:val="000000" w:themeColor="text1"/>
        </w:rPr>
        <w:t xml:space="preserve">Úrad práce, sociálnych vecí a rodiny </w:t>
      </w:r>
    </w:p>
    <w:p w:rsidR="00527130" w:rsidRPr="00E220DB" w:rsidRDefault="00527130" w:rsidP="00D36FB8">
      <w:pPr>
        <w:jc w:val="left"/>
        <w:rPr>
          <w:color w:val="000000" w:themeColor="text1"/>
        </w:rPr>
      </w:pPr>
      <w:r w:rsidRPr="00192D50">
        <w:rPr>
          <w:b/>
          <w:color w:val="000000" w:themeColor="text1"/>
        </w:rPr>
        <w:t>VPM</w:t>
      </w:r>
      <w:r w:rsidRPr="00192D50">
        <w:rPr>
          <w:color w:val="000000" w:themeColor="text1"/>
        </w:rPr>
        <w:t xml:space="preserve"> – voľné pracovné miesto</w:t>
      </w:r>
    </w:p>
    <w:p w:rsidR="00067E3C" w:rsidRPr="00067E3C" w:rsidRDefault="00067E3C" w:rsidP="00D36FB8">
      <w:pPr>
        <w:rPr>
          <w:bCs/>
          <w:color w:val="000000" w:themeColor="text1"/>
        </w:rPr>
      </w:pPr>
      <w:r>
        <w:rPr>
          <w:b/>
          <w:bCs/>
          <w:color w:val="000000" w:themeColor="text1"/>
        </w:rPr>
        <w:t xml:space="preserve">VŠ – </w:t>
      </w:r>
      <w:r>
        <w:rPr>
          <w:bCs/>
          <w:color w:val="000000" w:themeColor="text1"/>
        </w:rPr>
        <w:t>vysoká škola</w:t>
      </w:r>
    </w:p>
    <w:p w:rsidR="008A2C08" w:rsidRPr="00E220DB" w:rsidRDefault="008A2C08" w:rsidP="00D36FB8">
      <w:pPr>
        <w:rPr>
          <w:color w:val="000000" w:themeColor="text1"/>
        </w:rPr>
      </w:pPr>
      <w:r w:rsidRPr="00192D50">
        <w:rPr>
          <w:b/>
          <w:bCs/>
          <w:color w:val="000000" w:themeColor="text1"/>
        </w:rPr>
        <w:t xml:space="preserve">VZPS </w:t>
      </w:r>
      <w:r w:rsidRPr="00192D50">
        <w:rPr>
          <w:color w:val="000000" w:themeColor="text1"/>
        </w:rPr>
        <w:t>– výberové zisťovanie pracovných síl</w:t>
      </w:r>
      <w:r w:rsidRPr="00E220DB">
        <w:rPr>
          <w:color w:val="000000" w:themeColor="text1"/>
        </w:rPr>
        <w:t xml:space="preserve"> </w:t>
      </w:r>
    </w:p>
    <w:p w:rsidR="00387249" w:rsidRPr="00E220DB" w:rsidRDefault="00387249" w:rsidP="00D36FB8">
      <w:pPr>
        <w:rPr>
          <w:color w:val="000000" w:themeColor="text1"/>
        </w:rPr>
      </w:pPr>
      <w:r w:rsidRPr="00192D50">
        <w:rPr>
          <w:b/>
          <w:color w:val="000000" w:themeColor="text1"/>
        </w:rPr>
        <w:t xml:space="preserve">WI </w:t>
      </w:r>
      <w:r w:rsidRPr="00192D50">
        <w:rPr>
          <w:color w:val="000000" w:themeColor="text1"/>
        </w:rPr>
        <w:t>– intenzita práce (</w:t>
      </w:r>
      <w:proofErr w:type="spellStart"/>
      <w:r w:rsidRPr="00192D50">
        <w:rPr>
          <w:color w:val="000000" w:themeColor="text1"/>
        </w:rPr>
        <w:t>work</w:t>
      </w:r>
      <w:proofErr w:type="spellEnd"/>
      <w:r w:rsidRPr="00192D50">
        <w:rPr>
          <w:color w:val="000000" w:themeColor="text1"/>
        </w:rPr>
        <w:t xml:space="preserve"> </w:t>
      </w:r>
      <w:proofErr w:type="spellStart"/>
      <w:r w:rsidRPr="00192D50">
        <w:rPr>
          <w:color w:val="000000" w:themeColor="text1"/>
        </w:rPr>
        <w:t>intensity</w:t>
      </w:r>
      <w:proofErr w:type="spellEnd"/>
      <w:r w:rsidRPr="00192D50">
        <w:rPr>
          <w:color w:val="000000" w:themeColor="text1"/>
        </w:rPr>
        <w:t>)</w:t>
      </w:r>
    </w:p>
    <w:p w:rsidR="00067E3C" w:rsidRPr="00067E3C" w:rsidRDefault="00067E3C" w:rsidP="00D36FB8">
      <w:pPr>
        <w:rPr>
          <w:color w:val="000000" w:themeColor="text1"/>
        </w:rPr>
      </w:pPr>
      <w:r>
        <w:rPr>
          <w:b/>
          <w:color w:val="000000" w:themeColor="text1"/>
        </w:rPr>
        <w:t xml:space="preserve">ZA – </w:t>
      </w:r>
      <w:r>
        <w:rPr>
          <w:color w:val="000000" w:themeColor="text1"/>
        </w:rPr>
        <w:t>Žilinský kraj</w:t>
      </w:r>
    </w:p>
    <w:p w:rsidR="00C70B40" w:rsidRDefault="00C70B40" w:rsidP="00C70B40">
      <w:pPr>
        <w:rPr>
          <w:color w:val="000000" w:themeColor="text1"/>
        </w:rPr>
      </w:pPr>
      <w:r w:rsidRPr="00C70B40">
        <w:rPr>
          <w:b/>
          <w:color w:val="000000" w:themeColor="text1"/>
        </w:rPr>
        <w:t>ZFGP</w:t>
      </w:r>
      <w:r>
        <w:rPr>
          <w:color w:val="000000" w:themeColor="text1"/>
        </w:rPr>
        <w:t xml:space="preserve"> – základný fond garančného poistenia</w:t>
      </w:r>
    </w:p>
    <w:p w:rsidR="00C70B40" w:rsidRPr="00C70B40" w:rsidRDefault="00C70B40" w:rsidP="00C70B40">
      <w:pPr>
        <w:rPr>
          <w:color w:val="000000" w:themeColor="text1"/>
        </w:rPr>
      </w:pPr>
      <w:r>
        <w:rPr>
          <w:b/>
          <w:color w:val="000000" w:themeColor="text1"/>
        </w:rPr>
        <w:t xml:space="preserve">ZFIP – </w:t>
      </w:r>
      <w:r>
        <w:rPr>
          <w:color w:val="000000" w:themeColor="text1"/>
        </w:rPr>
        <w:t>základný fond invalidného poistenia</w:t>
      </w:r>
    </w:p>
    <w:p w:rsidR="0036562F" w:rsidRDefault="0036562F" w:rsidP="00D36FB8">
      <w:pPr>
        <w:rPr>
          <w:color w:val="000000" w:themeColor="text1"/>
        </w:rPr>
      </w:pPr>
      <w:r w:rsidRPr="00192D50">
        <w:rPr>
          <w:b/>
          <w:color w:val="000000" w:themeColor="text1"/>
        </w:rPr>
        <w:t xml:space="preserve">ZFNP </w:t>
      </w:r>
      <w:r w:rsidRPr="00192D50">
        <w:rPr>
          <w:color w:val="000000" w:themeColor="text1"/>
        </w:rPr>
        <w:t>– základný fond nemocenského poistenia</w:t>
      </w:r>
    </w:p>
    <w:p w:rsidR="00FF0449" w:rsidRDefault="00C70B40" w:rsidP="00D36FB8">
      <w:pPr>
        <w:rPr>
          <w:color w:val="000000" w:themeColor="text1"/>
        </w:rPr>
      </w:pPr>
      <w:r>
        <w:rPr>
          <w:b/>
          <w:color w:val="000000" w:themeColor="text1"/>
        </w:rPr>
        <w:t xml:space="preserve">ZFSP – </w:t>
      </w:r>
      <w:r>
        <w:rPr>
          <w:color w:val="000000" w:themeColor="text1"/>
        </w:rPr>
        <w:t>základný fond starobného poistenia</w:t>
      </w:r>
    </w:p>
    <w:p w:rsidR="00C70B40" w:rsidRPr="00C70B40" w:rsidRDefault="00C70B40" w:rsidP="00D36FB8">
      <w:pPr>
        <w:rPr>
          <w:color w:val="000000" w:themeColor="text1"/>
        </w:rPr>
      </w:pPr>
      <w:r>
        <w:rPr>
          <w:b/>
          <w:color w:val="000000" w:themeColor="text1"/>
        </w:rPr>
        <w:t xml:space="preserve">ZFÚP – </w:t>
      </w:r>
      <w:r>
        <w:rPr>
          <w:color w:val="000000" w:themeColor="text1"/>
        </w:rPr>
        <w:t>základný fond úrazového poistenia</w:t>
      </w:r>
    </w:p>
    <w:p w:rsidR="008A2C08" w:rsidRPr="00E220DB" w:rsidRDefault="008A2C08" w:rsidP="00D36FB8">
      <w:pPr>
        <w:rPr>
          <w:color w:val="000000" w:themeColor="text1"/>
        </w:rPr>
      </w:pPr>
      <w:proofErr w:type="spellStart"/>
      <w:r w:rsidRPr="00192D50">
        <w:rPr>
          <w:b/>
          <w:color w:val="000000" w:themeColor="text1"/>
        </w:rPr>
        <w:t>ZoZ</w:t>
      </w:r>
      <w:proofErr w:type="spellEnd"/>
      <w:r w:rsidRPr="00192D50">
        <w:rPr>
          <w:color w:val="000000" w:themeColor="text1"/>
        </w:rPr>
        <w:t xml:space="preserve"> – záujemca o zamestnanie</w:t>
      </w:r>
    </w:p>
    <w:p w:rsidR="004E6265" w:rsidRPr="00FF0449" w:rsidRDefault="004E6265" w:rsidP="00D36FB8">
      <w:pPr>
        <w:jc w:val="left"/>
        <w:rPr>
          <w:color w:val="000000" w:themeColor="text1"/>
        </w:rPr>
      </w:pPr>
      <w:r w:rsidRPr="00FF0449">
        <w:rPr>
          <w:b/>
          <w:color w:val="000000" w:themeColor="text1"/>
        </w:rPr>
        <w:t xml:space="preserve">ZSP – </w:t>
      </w:r>
      <w:r w:rsidRPr="00FF0449">
        <w:rPr>
          <w:color w:val="000000" w:themeColor="text1"/>
        </w:rPr>
        <w:t>zákon o sociálnom poistení</w:t>
      </w:r>
    </w:p>
    <w:p w:rsidR="00852830" w:rsidRPr="00E220DB" w:rsidRDefault="00527130" w:rsidP="00192D50">
      <w:pPr>
        <w:rPr>
          <w:color w:val="000000" w:themeColor="text1"/>
        </w:rPr>
      </w:pPr>
      <w:r w:rsidRPr="00192D50">
        <w:rPr>
          <w:b/>
          <w:color w:val="000000" w:themeColor="text1"/>
        </w:rPr>
        <w:t xml:space="preserve">Z. z. </w:t>
      </w:r>
      <w:r w:rsidRPr="00192D50">
        <w:rPr>
          <w:color w:val="000000" w:themeColor="text1"/>
        </w:rPr>
        <w:t>– Zbierka zákonov</w:t>
      </w:r>
      <w:bookmarkEnd w:id="47"/>
    </w:p>
    <w:p w:rsidR="00852830" w:rsidRPr="00E220DB" w:rsidRDefault="00852830" w:rsidP="00D36FB8">
      <w:pPr>
        <w:jc w:val="left"/>
        <w:rPr>
          <w:color w:val="000000" w:themeColor="text1"/>
        </w:rPr>
        <w:sectPr w:rsidR="00852830" w:rsidRPr="00E220DB" w:rsidSect="0080017A">
          <w:footerReference w:type="even" r:id="rId13"/>
          <w:footerReference w:type="default" r:id="rId14"/>
          <w:pgSz w:w="11906" w:h="16838" w:code="9"/>
          <w:pgMar w:top="1440" w:right="1474" w:bottom="1440" w:left="1474" w:header="709" w:footer="709" w:gutter="0"/>
          <w:cols w:space="708" w:equalWidth="0">
            <w:col w:w="8418"/>
          </w:cols>
          <w:noEndnote/>
          <w:docGrid w:linePitch="299"/>
        </w:sectPr>
      </w:pPr>
    </w:p>
    <w:p w:rsidR="007A29A1" w:rsidRPr="00E220DB" w:rsidRDefault="00976E6C" w:rsidP="007C4950">
      <w:pPr>
        <w:pStyle w:val="Nadpis1"/>
        <w:numPr>
          <w:ilvl w:val="0"/>
          <w:numId w:val="0"/>
        </w:numPr>
        <w:ind w:left="432" w:hanging="432"/>
      </w:pPr>
      <w:bookmarkStart w:id="48" w:name="_Toc356482612"/>
      <w:bookmarkStart w:id="49" w:name="_Toc356482797"/>
      <w:bookmarkStart w:id="50" w:name="_Toc356482805"/>
      <w:bookmarkStart w:id="51" w:name="_Toc357174478"/>
      <w:r w:rsidRPr="00E220DB">
        <w:lastRenderedPageBreak/>
        <w:t>ÚVOD</w:t>
      </w:r>
      <w:bookmarkEnd w:id="48"/>
      <w:bookmarkEnd w:id="49"/>
      <w:bookmarkEnd w:id="50"/>
      <w:bookmarkEnd w:id="51"/>
    </w:p>
    <w:p w:rsidR="008A1EEC" w:rsidRPr="00E220DB" w:rsidRDefault="008A1EEC" w:rsidP="00D36FB8">
      <w:pPr>
        <w:rPr>
          <w:color w:val="000000" w:themeColor="text1"/>
        </w:rPr>
      </w:pPr>
    </w:p>
    <w:p w:rsidR="009A2335" w:rsidRPr="00E220DB" w:rsidRDefault="003730A7" w:rsidP="00B25DB4">
      <w:pPr>
        <w:ind w:firstLine="432"/>
        <w:rPr>
          <w:color w:val="000000" w:themeColor="text1"/>
        </w:rPr>
      </w:pPr>
      <w:r w:rsidRPr="00E220DB">
        <w:rPr>
          <w:color w:val="000000" w:themeColor="text1"/>
        </w:rPr>
        <w:t xml:space="preserve">Ministerstvo práce, sociálnych vecí a rodiny Slovenskej republiky (ďalej len „MPSVR SR“) každoročne pripravuje a predkladá na rokovanie vlády Slovenskej republiky (ďalej </w:t>
      </w:r>
      <w:r w:rsidR="005C7555">
        <w:rPr>
          <w:color w:val="000000" w:themeColor="text1"/>
        </w:rPr>
        <w:t>len</w:t>
      </w:r>
      <w:r w:rsidRPr="00E220DB">
        <w:rPr>
          <w:color w:val="000000" w:themeColor="text1"/>
        </w:rPr>
        <w:t xml:space="preserve"> </w:t>
      </w:r>
      <w:r w:rsidR="005C7555">
        <w:rPr>
          <w:color w:val="000000" w:themeColor="text1"/>
        </w:rPr>
        <w:t>„</w:t>
      </w:r>
      <w:r w:rsidRPr="00E220DB">
        <w:rPr>
          <w:color w:val="000000" w:themeColor="text1"/>
        </w:rPr>
        <w:t>vlád</w:t>
      </w:r>
      <w:r w:rsidR="005C7555">
        <w:rPr>
          <w:color w:val="000000" w:themeColor="text1"/>
        </w:rPr>
        <w:t>a</w:t>
      </w:r>
      <w:r w:rsidRPr="00E220DB">
        <w:rPr>
          <w:color w:val="000000" w:themeColor="text1"/>
        </w:rPr>
        <w:t xml:space="preserve"> SR</w:t>
      </w:r>
      <w:r w:rsidR="005C7555">
        <w:rPr>
          <w:color w:val="000000" w:themeColor="text1"/>
        </w:rPr>
        <w:t>“</w:t>
      </w:r>
      <w:r w:rsidRPr="00E220DB">
        <w:rPr>
          <w:color w:val="000000" w:themeColor="text1"/>
        </w:rPr>
        <w:t>)</w:t>
      </w:r>
      <w:r w:rsidR="00D0334D" w:rsidRPr="00E220DB">
        <w:rPr>
          <w:color w:val="000000" w:themeColor="text1"/>
        </w:rPr>
        <w:t>,</w:t>
      </w:r>
      <w:r w:rsidRPr="00E220DB">
        <w:rPr>
          <w:color w:val="000000" w:themeColor="text1"/>
        </w:rPr>
        <w:t xml:space="preserve"> Hospodárskej a sociálnej rady Slovenskej republiky a Výboru Národnej rady Slovenskej republiky pre sociálne veci Správu o sociálnej situácii obyvateľstva Slovenskej republiky (ďalej len „správa“) za</w:t>
      </w:r>
      <w:r w:rsidR="007E07BA" w:rsidRPr="00E220DB">
        <w:rPr>
          <w:color w:val="000000" w:themeColor="text1"/>
        </w:rPr>
        <w:t> </w:t>
      </w:r>
      <w:r w:rsidRPr="00E220DB">
        <w:rPr>
          <w:color w:val="000000" w:themeColor="text1"/>
        </w:rPr>
        <w:t>predchádzajúci kalendárny rok. Jej cieľom je informovať o stave a vývoji sociálnej situácie obyvateľstva na Slovensku na základe sociálno-ekonomických ukazovateľov, získaných zo štátnych štatistických zisťovaní, administratívnych zdrojov údajov Ústredia práce, sociálnych vecí a rodiny a</w:t>
      </w:r>
      <w:r w:rsidR="00B77E88" w:rsidRPr="00E220DB">
        <w:rPr>
          <w:color w:val="000000" w:themeColor="text1"/>
        </w:rPr>
        <w:t> </w:t>
      </w:r>
      <w:r w:rsidRPr="00E220DB">
        <w:rPr>
          <w:color w:val="000000" w:themeColor="text1"/>
        </w:rPr>
        <w:t>Sociálnej poisťovne.</w:t>
      </w:r>
    </w:p>
    <w:p w:rsidR="003730A7" w:rsidRPr="00E220DB" w:rsidRDefault="003730A7" w:rsidP="00B25DB4">
      <w:pPr>
        <w:ind w:firstLine="432"/>
        <w:rPr>
          <w:color w:val="000000" w:themeColor="text1"/>
        </w:rPr>
      </w:pPr>
      <w:r w:rsidRPr="00E220DB">
        <w:rPr>
          <w:color w:val="000000" w:themeColor="text1"/>
        </w:rPr>
        <w:t>Prvá kapitola správy poskytuje stručný prehľad o základných ukazovateľoch makroekonomického prostredia</w:t>
      </w:r>
      <w:r w:rsidR="00031658" w:rsidRPr="00E220DB">
        <w:rPr>
          <w:color w:val="000000" w:themeColor="text1"/>
        </w:rPr>
        <w:t>,</w:t>
      </w:r>
      <w:r w:rsidRPr="00E220DB">
        <w:rPr>
          <w:color w:val="000000" w:themeColor="text1"/>
        </w:rPr>
        <w:t> demografického vývoja v Slovenskej republike za rok 201</w:t>
      </w:r>
      <w:r w:rsidR="00031658" w:rsidRPr="00E220DB">
        <w:rPr>
          <w:color w:val="000000" w:themeColor="text1"/>
        </w:rPr>
        <w:t xml:space="preserve">2 a výsledky zo sčítania </w:t>
      </w:r>
      <w:r w:rsidR="000366BC">
        <w:rPr>
          <w:color w:val="000000" w:themeColor="text1"/>
        </w:rPr>
        <w:t>obyvateľov</w:t>
      </w:r>
      <w:r w:rsidR="00031658" w:rsidRPr="00E220DB">
        <w:rPr>
          <w:color w:val="000000" w:themeColor="text1"/>
        </w:rPr>
        <w:t xml:space="preserve"> k 21. máju 2011.</w:t>
      </w:r>
    </w:p>
    <w:p w:rsidR="009A2335" w:rsidRPr="00E220DB" w:rsidRDefault="009A2335" w:rsidP="009976D8">
      <w:pPr>
        <w:ind w:firstLine="432"/>
        <w:rPr>
          <w:color w:val="000000" w:themeColor="text1"/>
        </w:rPr>
      </w:pPr>
      <w:r w:rsidRPr="00E220DB">
        <w:rPr>
          <w:color w:val="000000" w:themeColor="text1"/>
        </w:rPr>
        <w:t>Druhá kapitola hodnotí legislatívne zmeny v roku 201</w:t>
      </w:r>
      <w:r w:rsidR="00031658" w:rsidRPr="00E220DB">
        <w:rPr>
          <w:color w:val="000000" w:themeColor="text1"/>
        </w:rPr>
        <w:t>2</w:t>
      </w:r>
      <w:r w:rsidRPr="00E220DB">
        <w:rPr>
          <w:color w:val="000000" w:themeColor="text1"/>
        </w:rPr>
        <w:t xml:space="preserve"> v oblasti služieb zamestnanosti, pracovnoprávnych vzťahov, </w:t>
      </w:r>
      <w:r w:rsidR="00ED2922">
        <w:rPr>
          <w:color w:val="000000" w:themeColor="text1"/>
        </w:rPr>
        <w:t xml:space="preserve">výkonu práce vo verejnom záujme </w:t>
      </w:r>
      <w:r w:rsidRPr="00E220DB">
        <w:rPr>
          <w:color w:val="000000" w:themeColor="text1"/>
        </w:rPr>
        <w:t>a sociálneho dialógu, zameriava sa na vývoj na trhu práce z agregovaného a zo štrukturálneho hľadiska, hodnotí jednotlivé nástroje aktívnej politiky trhu práce</w:t>
      </w:r>
      <w:r w:rsidR="00EE0C89" w:rsidRPr="00E220DB">
        <w:rPr>
          <w:color w:val="000000" w:themeColor="text1"/>
        </w:rPr>
        <w:t xml:space="preserve"> (APTP)</w:t>
      </w:r>
      <w:r w:rsidRPr="00E220DB">
        <w:rPr>
          <w:color w:val="000000" w:themeColor="text1"/>
        </w:rPr>
        <w:t>,</w:t>
      </w:r>
      <w:r w:rsidR="002271D4" w:rsidRPr="00E220DB">
        <w:rPr>
          <w:color w:val="000000" w:themeColor="text1"/>
        </w:rPr>
        <w:t xml:space="preserve"> </w:t>
      </w:r>
      <w:r w:rsidRPr="00E220DB">
        <w:rPr>
          <w:color w:val="000000" w:themeColor="text1"/>
        </w:rPr>
        <w:t>mzdový vývoj a pracovné podmienky v rámci</w:t>
      </w:r>
      <w:r w:rsidR="002271D4" w:rsidRPr="00E220DB">
        <w:rPr>
          <w:color w:val="000000" w:themeColor="text1"/>
        </w:rPr>
        <w:t xml:space="preserve"> </w:t>
      </w:r>
      <w:r w:rsidRPr="00E220DB">
        <w:rPr>
          <w:color w:val="000000" w:themeColor="text1"/>
        </w:rPr>
        <w:t>kolektívneho vyjednávania a</w:t>
      </w:r>
      <w:r w:rsidR="00161E87" w:rsidRPr="00E220DB">
        <w:rPr>
          <w:color w:val="000000" w:themeColor="text1"/>
        </w:rPr>
        <w:t> </w:t>
      </w:r>
      <w:r w:rsidRPr="00E220DB">
        <w:rPr>
          <w:color w:val="000000" w:themeColor="text1"/>
        </w:rPr>
        <w:t>bezpečnosti a ochrany zdravia pri práci. Súčasťou tejto časti správy je aj</w:t>
      </w:r>
      <w:r w:rsidR="002271D4" w:rsidRPr="00E220DB">
        <w:rPr>
          <w:color w:val="000000" w:themeColor="text1"/>
        </w:rPr>
        <w:t xml:space="preserve"> </w:t>
      </w:r>
      <w:r w:rsidRPr="00E220DB">
        <w:rPr>
          <w:color w:val="000000" w:themeColor="text1"/>
        </w:rPr>
        <w:t>analýza úplných nákladov práce.</w:t>
      </w:r>
    </w:p>
    <w:p w:rsidR="00E508A6" w:rsidRPr="00E220DB" w:rsidRDefault="009A2335" w:rsidP="00FA7D0F">
      <w:pPr>
        <w:ind w:firstLine="432"/>
        <w:rPr>
          <w:color w:val="000000" w:themeColor="text1"/>
        </w:rPr>
      </w:pPr>
      <w:r w:rsidRPr="00E220DB">
        <w:rPr>
          <w:color w:val="000000" w:themeColor="text1"/>
        </w:rPr>
        <w:t>Tretia kapitola zahŕňa</w:t>
      </w:r>
      <w:r w:rsidR="002271D4" w:rsidRPr="00E220DB">
        <w:rPr>
          <w:color w:val="000000" w:themeColor="text1"/>
        </w:rPr>
        <w:t xml:space="preserve"> </w:t>
      </w:r>
      <w:r w:rsidRPr="00E220DB">
        <w:rPr>
          <w:color w:val="000000" w:themeColor="text1"/>
        </w:rPr>
        <w:t>hlavné formy, stav a zmeny v systéme sociálnej ochrany v roku 201</w:t>
      </w:r>
      <w:r w:rsidR="00031658" w:rsidRPr="00E220DB">
        <w:rPr>
          <w:color w:val="000000" w:themeColor="text1"/>
        </w:rPr>
        <w:t>2</w:t>
      </w:r>
      <w:r w:rsidRPr="00E220DB">
        <w:rPr>
          <w:color w:val="000000" w:themeColor="text1"/>
        </w:rPr>
        <w:t>. Zaoberá sa medziročným porovnaním a analýzou jednotlivých prvkov sociálneho poistenia,</w:t>
      </w:r>
      <w:r w:rsidR="002271D4" w:rsidRPr="00E220DB">
        <w:rPr>
          <w:color w:val="000000" w:themeColor="text1"/>
        </w:rPr>
        <w:t xml:space="preserve"> </w:t>
      </w:r>
      <w:r w:rsidRPr="00E220DB">
        <w:rPr>
          <w:color w:val="000000" w:themeColor="text1"/>
        </w:rPr>
        <w:t>dôchodkového sporenia, systému štátnej sociálnej podpory a sociálnej pomoci. Podáva informáciu o dotáciách, poskytovaných v pôsobnosti MPSVR SR a tiež informácie o Operačnom</w:t>
      </w:r>
      <w:r w:rsidR="002271D4" w:rsidRPr="00E220DB">
        <w:rPr>
          <w:color w:val="000000" w:themeColor="text1"/>
        </w:rPr>
        <w:t xml:space="preserve"> </w:t>
      </w:r>
      <w:r w:rsidRPr="00E220DB">
        <w:rPr>
          <w:color w:val="000000" w:themeColor="text1"/>
        </w:rPr>
        <w:t>programe Zamestnanosť a sociálna inklúzia v programovom období 2007-2013,</w:t>
      </w:r>
      <w:r w:rsidR="002271D4" w:rsidRPr="00E220DB">
        <w:rPr>
          <w:color w:val="000000" w:themeColor="text1"/>
        </w:rPr>
        <w:t xml:space="preserve"> </w:t>
      </w:r>
      <w:r w:rsidRPr="00E220DB">
        <w:rPr>
          <w:color w:val="000000" w:themeColor="text1"/>
        </w:rPr>
        <w:t>podporovaných z </w:t>
      </w:r>
      <w:r w:rsidR="004C6309" w:rsidRPr="00E220DB">
        <w:rPr>
          <w:color w:val="000000" w:themeColor="text1"/>
        </w:rPr>
        <w:t>Európs</w:t>
      </w:r>
      <w:r w:rsidRPr="00E220DB">
        <w:rPr>
          <w:color w:val="000000" w:themeColor="text1"/>
        </w:rPr>
        <w:t>keho sociálneho fondu. Kapitola obsahuje aj</w:t>
      </w:r>
      <w:r w:rsidR="002271D4" w:rsidRPr="00E220DB">
        <w:rPr>
          <w:color w:val="000000" w:themeColor="text1"/>
        </w:rPr>
        <w:t xml:space="preserve"> </w:t>
      </w:r>
      <w:r w:rsidRPr="00E220DB">
        <w:rPr>
          <w:color w:val="000000" w:themeColor="text1"/>
        </w:rPr>
        <w:t xml:space="preserve">výstupy </w:t>
      </w:r>
      <w:r w:rsidR="004C6309" w:rsidRPr="00E220DB">
        <w:rPr>
          <w:color w:val="000000" w:themeColor="text1"/>
        </w:rPr>
        <w:t>Európs</w:t>
      </w:r>
      <w:r w:rsidRPr="00E220DB">
        <w:rPr>
          <w:color w:val="000000" w:themeColor="text1"/>
        </w:rPr>
        <w:t>keho integrovaného systému jednotných štatistík sociálnej</w:t>
      </w:r>
      <w:r w:rsidR="00221A28" w:rsidRPr="00E220DB">
        <w:rPr>
          <w:color w:val="000000" w:themeColor="text1"/>
        </w:rPr>
        <w:t xml:space="preserve"> </w:t>
      </w:r>
      <w:r w:rsidRPr="00E220DB">
        <w:rPr>
          <w:color w:val="000000" w:themeColor="text1"/>
        </w:rPr>
        <w:t>ochrany</w:t>
      </w:r>
      <w:r w:rsidR="00527130" w:rsidRPr="00E220DB">
        <w:rPr>
          <w:color w:val="000000" w:themeColor="text1"/>
        </w:rPr>
        <w:t xml:space="preserve"> (ESSPROS)</w:t>
      </w:r>
      <w:r w:rsidRPr="00E220DB">
        <w:rPr>
          <w:color w:val="000000" w:themeColor="text1"/>
        </w:rPr>
        <w:t>, jedného zo základných nástrojov štatistické</w:t>
      </w:r>
      <w:r w:rsidR="00FA7D0F" w:rsidRPr="00E220DB">
        <w:rPr>
          <w:color w:val="000000" w:themeColor="text1"/>
        </w:rPr>
        <w:t>ho sledovania o </w:t>
      </w:r>
      <w:r w:rsidRPr="00E220DB">
        <w:rPr>
          <w:color w:val="000000" w:themeColor="text1"/>
        </w:rPr>
        <w:t xml:space="preserve">systémoch, súčasnom stave a rozvoji sociálnej ochrany </w:t>
      </w:r>
      <w:r w:rsidR="00E508A6" w:rsidRPr="00E220DB">
        <w:rPr>
          <w:color w:val="000000" w:themeColor="text1"/>
        </w:rPr>
        <w:t>v členských štátoch Európskej únie (ďalej aj EÚ).</w:t>
      </w:r>
    </w:p>
    <w:p w:rsidR="007D042C" w:rsidRPr="00E220DB" w:rsidRDefault="009A2335" w:rsidP="00FA7D0F">
      <w:pPr>
        <w:ind w:firstLine="432"/>
        <w:rPr>
          <w:color w:val="000000" w:themeColor="text1"/>
          <w:u w:val="single"/>
        </w:rPr>
      </w:pPr>
      <w:r w:rsidRPr="00E220DB">
        <w:rPr>
          <w:color w:val="000000" w:themeColor="text1"/>
        </w:rPr>
        <w:t>Náplň štvrtej kapitoly tvoria dostupné údaje o peňažných príjmoch a výdavkoch súkromných domácností</w:t>
      </w:r>
      <w:r w:rsidR="00885A14" w:rsidRPr="00E220DB">
        <w:rPr>
          <w:color w:val="000000" w:themeColor="text1"/>
        </w:rPr>
        <w:t xml:space="preserve"> a v</w:t>
      </w:r>
      <w:r w:rsidR="00885A14" w:rsidRPr="00E220DB">
        <w:t>ybrané výsledky prieskumu finančnej situácie slovenských domácností</w:t>
      </w:r>
      <w:r w:rsidR="00885A14" w:rsidRPr="00E220DB">
        <w:rPr>
          <w:color w:val="000000" w:themeColor="text1"/>
        </w:rPr>
        <w:t xml:space="preserve"> zo štatistických zdrojov Štatistického úradu SR. </w:t>
      </w:r>
      <w:r w:rsidRPr="00E220DB">
        <w:rPr>
          <w:color w:val="000000" w:themeColor="text1"/>
        </w:rPr>
        <w:t>Správa je obohatená o stručné vyhodnotenie národných indikátorov chudoby a sociálneho vylúčenia.</w:t>
      </w:r>
      <w:r w:rsidR="002271D4" w:rsidRPr="00E220DB">
        <w:rPr>
          <w:color w:val="000000" w:themeColor="text1"/>
        </w:rPr>
        <w:t xml:space="preserve"> </w:t>
      </w:r>
      <w:r w:rsidR="007D042C" w:rsidRPr="00E220DB">
        <w:rPr>
          <w:color w:val="000000" w:themeColor="text1"/>
        </w:rPr>
        <w:t xml:space="preserve">Zahŕňa aj </w:t>
      </w:r>
      <w:r w:rsidR="00BE5C62" w:rsidRPr="00E220DB">
        <w:rPr>
          <w:color w:val="000000" w:themeColor="text1"/>
        </w:rPr>
        <w:t xml:space="preserve">stručné </w:t>
      </w:r>
      <w:r w:rsidR="008A1DD4" w:rsidRPr="00E220DB">
        <w:rPr>
          <w:color w:val="000000" w:themeColor="text1"/>
        </w:rPr>
        <w:t>informácie</w:t>
      </w:r>
      <w:r w:rsidR="007D042C" w:rsidRPr="00E220DB">
        <w:rPr>
          <w:color w:val="000000" w:themeColor="text1"/>
        </w:rPr>
        <w:t xml:space="preserve"> o</w:t>
      </w:r>
      <w:r w:rsidR="00161E87" w:rsidRPr="00E220DB">
        <w:rPr>
          <w:color w:val="000000" w:themeColor="text1"/>
        </w:rPr>
        <w:t> </w:t>
      </w:r>
      <w:r w:rsidR="007D042C" w:rsidRPr="00E220DB">
        <w:rPr>
          <w:color w:val="000000" w:themeColor="text1"/>
        </w:rPr>
        <w:t>stave rodovej r</w:t>
      </w:r>
      <w:r w:rsidR="003E5A34" w:rsidRPr="00E220DB">
        <w:rPr>
          <w:color w:val="000000" w:themeColor="text1"/>
        </w:rPr>
        <w:t>o</w:t>
      </w:r>
      <w:r w:rsidR="00D0334D" w:rsidRPr="00E220DB">
        <w:rPr>
          <w:color w:val="000000" w:themeColor="text1"/>
        </w:rPr>
        <w:t xml:space="preserve">vnosti </w:t>
      </w:r>
      <w:r w:rsidR="008A1DD4" w:rsidRPr="00E220DB">
        <w:rPr>
          <w:color w:val="000000" w:themeColor="text1"/>
        </w:rPr>
        <w:t xml:space="preserve">a rovnosti príležitostí </w:t>
      </w:r>
      <w:r w:rsidR="00D0334D" w:rsidRPr="00E220DB">
        <w:rPr>
          <w:color w:val="000000" w:themeColor="text1"/>
        </w:rPr>
        <w:t xml:space="preserve">na Slovensku za rok </w:t>
      </w:r>
      <w:r w:rsidR="008A1DD4" w:rsidRPr="00E220DB">
        <w:rPr>
          <w:color w:val="000000" w:themeColor="text1"/>
        </w:rPr>
        <w:t>2012.</w:t>
      </w:r>
    </w:p>
    <w:p w:rsidR="008A1EEC" w:rsidRPr="00E220DB" w:rsidRDefault="009A2335" w:rsidP="00FA7D0F">
      <w:pPr>
        <w:ind w:firstLine="360"/>
        <w:rPr>
          <w:color w:val="000000" w:themeColor="text1"/>
        </w:rPr>
      </w:pPr>
      <w:r w:rsidRPr="00E220DB">
        <w:rPr>
          <w:color w:val="000000" w:themeColor="text1"/>
        </w:rPr>
        <w:t xml:space="preserve">Obsahom piatej kapitoly je </w:t>
      </w:r>
      <w:r w:rsidR="008A1EEC" w:rsidRPr="00E220DB">
        <w:rPr>
          <w:color w:val="000000" w:themeColor="text1"/>
        </w:rPr>
        <w:t>porovnanie vybraných ukazovateľov medzi krajinami EÚ v kontexte stratégie Európa 2020</w:t>
      </w:r>
      <w:r w:rsidR="005E4457" w:rsidRPr="00E220DB">
        <w:rPr>
          <w:color w:val="000000" w:themeColor="text1"/>
        </w:rPr>
        <w:t xml:space="preserve">, </w:t>
      </w:r>
      <w:r w:rsidR="00966C5D" w:rsidRPr="00E220DB">
        <w:rPr>
          <w:color w:val="000000" w:themeColor="text1"/>
        </w:rPr>
        <w:t>ktorá stanovuje hlavné ciele EÚ v nadväznosti na Lisabonskú stratégiu</w:t>
      </w:r>
      <w:r w:rsidR="008A1EEC" w:rsidRPr="00E220DB">
        <w:rPr>
          <w:color w:val="000000" w:themeColor="text1"/>
        </w:rPr>
        <w:t>.</w:t>
      </w:r>
      <w:r w:rsidR="004F58C9" w:rsidRPr="00E220DB">
        <w:rPr>
          <w:color w:val="000000" w:themeColor="text1"/>
        </w:rPr>
        <w:t xml:space="preserve"> </w:t>
      </w:r>
    </w:p>
    <w:p w:rsidR="002B1E19" w:rsidRPr="00E220DB" w:rsidRDefault="002B1E19" w:rsidP="0001621E">
      <w:pPr>
        <w:pStyle w:val="Nadpis1"/>
        <w:numPr>
          <w:ilvl w:val="0"/>
          <w:numId w:val="19"/>
        </w:numPr>
        <w:sectPr w:rsidR="002B1E19" w:rsidRPr="00E220DB" w:rsidSect="0009418C">
          <w:headerReference w:type="even" r:id="rId15"/>
          <w:headerReference w:type="default" r:id="rId16"/>
          <w:pgSz w:w="11906" w:h="16838"/>
          <w:pgMar w:top="1417" w:right="1417" w:bottom="1417" w:left="1417" w:header="709" w:footer="709" w:gutter="0"/>
          <w:cols w:space="708"/>
          <w:docGrid w:linePitch="360"/>
        </w:sectPr>
      </w:pPr>
      <w:bookmarkStart w:id="52" w:name="_Toc294016300"/>
      <w:bookmarkStart w:id="53" w:name="_Toc195695049"/>
      <w:bookmarkStart w:id="54" w:name="_Toc195695104"/>
      <w:bookmarkStart w:id="55" w:name="_Toc195695142"/>
      <w:bookmarkStart w:id="56" w:name="_Toc195695212"/>
      <w:bookmarkStart w:id="57" w:name="_Toc195695276"/>
      <w:bookmarkStart w:id="58" w:name="_Toc195695051"/>
      <w:bookmarkStart w:id="59" w:name="_Toc195695106"/>
      <w:bookmarkStart w:id="60" w:name="_Toc195695144"/>
      <w:bookmarkStart w:id="61" w:name="_Toc195695214"/>
      <w:bookmarkStart w:id="62" w:name="_Toc195695278"/>
    </w:p>
    <w:p w:rsidR="00955A5D" w:rsidRPr="00E220DB" w:rsidRDefault="00E15438" w:rsidP="0001621E">
      <w:pPr>
        <w:pStyle w:val="Nadpis1"/>
        <w:numPr>
          <w:ilvl w:val="0"/>
          <w:numId w:val="19"/>
        </w:numPr>
      </w:pPr>
      <w:hyperlink w:anchor="_Toc168135213" w:history="1">
        <w:bookmarkStart w:id="63" w:name="_Toc356482613"/>
        <w:bookmarkStart w:id="64" w:name="_Toc356482798"/>
        <w:bookmarkStart w:id="65" w:name="_Toc356482806"/>
        <w:bookmarkStart w:id="66" w:name="_Toc357174479"/>
        <w:r w:rsidR="00955A5D" w:rsidRPr="00E220DB">
          <w:rPr>
            <w:rStyle w:val="Hypertextovprepojenie"/>
            <w:color w:val="244061"/>
            <w:u w:val="none"/>
          </w:rPr>
          <w:t>HLAVNÉ MAKROEKONOMICKO-DEMOGRAFICKÉ</w:t>
        </w:r>
        <w:bookmarkEnd w:id="52"/>
        <w:r w:rsidR="00955A5D" w:rsidRPr="00E220DB">
          <w:rPr>
            <w:rStyle w:val="Hypertextovprepojenie"/>
            <w:color w:val="244061"/>
            <w:u w:val="none"/>
          </w:rPr>
          <w:br/>
          <w:t xml:space="preserve">UKAZOVATELE </w:t>
        </w:r>
      </w:hyperlink>
      <w:r w:rsidR="00955A5D" w:rsidRPr="00E220DB">
        <w:t>V PODMIENKACH SR</w:t>
      </w:r>
      <w:bookmarkEnd w:id="63"/>
      <w:bookmarkEnd w:id="64"/>
      <w:bookmarkEnd w:id="65"/>
      <w:bookmarkEnd w:id="66"/>
      <w:r w:rsidR="00955A5D" w:rsidRPr="00E220DB">
        <w:tab/>
      </w:r>
    </w:p>
    <w:p w:rsidR="00955A5D" w:rsidRPr="00E220DB" w:rsidRDefault="00955A5D" w:rsidP="0080017A">
      <w:pPr>
        <w:pStyle w:val="nadpis2"/>
        <w:ind w:hanging="568"/>
      </w:pPr>
      <w:bookmarkStart w:id="67" w:name="_Toc356482614"/>
      <w:bookmarkStart w:id="68" w:name="_Toc356482807"/>
      <w:bookmarkStart w:id="69" w:name="_Toc357174480"/>
      <w:r w:rsidRPr="00E220DB">
        <w:rPr>
          <w:color w:val="365F91" w:themeColor="accent1" w:themeShade="BF"/>
        </w:rPr>
        <w:t>Základné</w:t>
      </w:r>
      <w:r w:rsidRPr="00E220DB">
        <w:t xml:space="preserve"> makroekonomické charakteristiky</w:t>
      </w:r>
      <w:r w:rsidRPr="00E220DB">
        <w:rPr>
          <w:rStyle w:val="Odkaznapoznmkupodiarou"/>
          <w:color w:val="4F81BD" w:themeColor="accent1"/>
        </w:rPr>
        <w:footnoteReference w:id="1"/>
      </w:r>
      <w:bookmarkEnd w:id="67"/>
      <w:bookmarkEnd w:id="68"/>
      <w:bookmarkEnd w:id="69"/>
    </w:p>
    <w:p w:rsidR="00955A5D" w:rsidRPr="00E220DB" w:rsidRDefault="00FA7D0F" w:rsidP="00FA7D0F">
      <w:pPr>
        <w:ind w:firstLine="8"/>
        <w:rPr>
          <w:color w:val="000000" w:themeColor="text1"/>
        </w:rPr>
      </w:pPr>
      <w:r w:rsidRPr="00E220DB">
        <w:rPr>
          <w:color w:val="000000" w:themeColor="text1"/>
        </w:rPr>
        <w:tab/>
      </w:r>
      <w:r w:rsidR="00955A5D" w:rsidRPr="00E220DB">
        <w:rPr>
          <w:color w:val="000000" w:themeColor="text1"/>
        </w:rPr>
        <w:t xml:space="preserve">Rast výkonnosti ekonomiky sa v priebehu roka 2012 postupne spomaľoval. Dlhodobý medziročný rast zamestnanosti podľa Výberového zisťovania pracovných síl (VZPS) sa v 4. štvrťroku prerušil, čo spomalilo celkový medziročný rast zamestnanosti. Spolu s rastom nezamestnanosti, ktorý sa začal ešte v poslednom štvrťroku 2011 to spôsobilo zhoršenie situácie na trhu práce v porovnaní s predchádzajúcim rokom. </w:t>
      </w:r>
      <w:r w:rsidR="00B77E88" w:rsidRPr="00E220DB">
        <w:rPr>
          <w:color w:val="000000" w:themeColor="text1"/>
        </w:rPr>
        <w:t>N</w:t>
      </w:r>
      <w:r w:rsidR="00955A5D" w:rsidRPr="00E220DB">
        <w:rPr>
          <w:color w:val="000000" w:themeColor="text1"/>
        </w:rPr>
        <w:t>árast spotrebiteľských cien</w:t>
      </w:r>
      <w:r w:rsidR="00B77E88" w:rsidRPr="00E220DB">
        <w:rPr>
          <w:color w:val="000000" w:themeColor="text1"/>
        </w:rPr>
        <w:t xml:space="preserve"> bol vyšší</w:t>
      </w:r>
      <w:r w:rsidR="00955A5D" w:rsidRPr="00E220DB">
        <w:rPr>
          <w:color w:val="000000" w:themeColor="text1"/>
        </w:rPr>
        <w:t xml:space="preserve"> ako nárast miezd, </w:t>
      </w:r>
      <w:r w:rsidR="00B77E88" w:rsidRPr="00E220DB">
        <w:rPr>
          <w:color w:val="000000" w:themeColor="text1"/>
        </w:rPr>
        <w:t xml:space="preserve">čo </w:t>
      </w:r>
      <w:r w:rsidR="00955A5D" w:rsidRPr="00E220DB">
        <w:rPr>
          <w:color w:val="000000" w:themeColor="text1"/>
        </w:rPr>
        <w:t>mal</w:t>
      </w:r>
      <w:r w:rsidR="00B77E88" w:rsidRPr="00E220DB">
        <w:rPr>
          <w:color w:val="000000" w:themeColor="text1"/>
        </w:rPr>
        <w:t>o</w:t>
      </w:r>
      <w:r w:rsidR="00955A5D" w:rsidRPr="00E220DB">
        <w:rPr>
          <w:color w:val="000000" w:themeColor="text1"/>
        </w:rPr>
        <w:t xml:space="preserve"> za následok pokles priemernej reálnej mzdy, tak ako tomu bolo aj v roku 2011. </w:t>
      </w:r>
    </w:p>
    <w:p w:rsidR="00955A5D" w:rsidRPr="00E220DB" w:rsidRDefault="00955A5D" w:rsidP="00FA7D0F">
      <w:pPr>
        <w:pStyle w:val="Normlnysozarkami12"/>
        <w:ind w:firstLine="567"/>
        <w:rPr>
          <w:color w:val="000000" w:themeColor="text1"/>
        </w:rPr>
      </w:pPr>
      <w:r w:rsidRPr="00E220DB">
        <w:rPr>
          <w:b/>
          <w:color w:val="000000" w:themeColor="text1"/>
        </w:rPr>
        <w:t xml:space="preserve">Hrubý domáci produkt </w:t>
      </w:r>
      <w:r w:rsidRPr="00E220DB">
        <w:rPr>
          <w:color w:val="000000" w:themeColor="text1"/>
        </w:rPr>
        <w:t>(HDP)</w:t>
      </w:r>
      <w:r w:rsidRPr="00E220DB">
        <w:rPr>
          <w:b/>
          <w:color w:val="000000" w:themeColor="text1"/>
        </w:rPr>
        <w:t xml:space="preserve"> </w:t>
      </w:r>
      <w:r w:rsidRPr="00E220DB">
        <w:rPr>
          <w:color w:val="000000" w:themeColor="text1"/>
        </w:rPr>
        <w:t>sa</w:t>
      </w:r>
      <w:r w:rsidRPr="00E220DB">
        <w:rPr>
          <w:b/>
          <w:color w:val="000000" w:themeColor="text1"/>
        </w:rPr>
        <w:t xml:space="preserve"> </w:t>
      </w:r>
      <w:r w:rsidRPr="00E220DB">
        <w:rPr>
          <w:color w:val="000000" w:themeColor="text1"/>
        </w:rPr>
        <w:t>medziročne zvýšil podľa spresneného odhadu v stálych cenách na základe metodiky ESNÚ 95 o 2,0 %. Tempo medziročného rastu sa zmiernilo o 1,2 p. b. V bežných cenách vzrástlo HDP na 71,5 mld. €, čo je o 3,4 % viac ako v roku 2011.</w:t>
      </w:r>
    </w:p>
    <w:p w:rsidR="00955A5D" w:rsidRPr="00E220DB" w:rsidRDefault="00955A5D" w:rsidP="00955A5D">
      <w:pPr>
        <w:pStyle w:val="Nadpis7"/>
        <w:spacing w:before="120" w:after="0"/>
        <w:rPr>
          <w:color w:val="000000" w:themeColor="text1"/>
        </w:rPr>
      </w:pPr>
      <w:bookmarkStart w:id="70" w:name="_Toc294023470"/>
      <w:bookmarkStart w:id="71" w:name="_Toc294025709"/>
      <w:bookmarkStart w:id="72" w:name="_Toc294027948"/>
      <w:bookmarkStart w:id="73" w:name="_Toc313877439"/>
      <w:bookmarkStart w:id="74" w:name="_Toc325438102"/>
      <w:bookmarkStart w:id="75" w:name="_Toc325440876"/>
      <w:bookmarkStart w:id="76" w:name="_Toc325626689"/>
      <w:bookmarkStart w:id="77" w:name="_Toc326216950"/>
      <w:bookmarkStart w:id="78" w:name="_Toc356468093"/>
      <w:bookmarkStart w:id="79" w:name="_Toc356482615"/>
      <w:r w:rsidRPr="00E220DB">
        <w:rPr>
          <w:color w:val="000000" w:themeColor="text1"/>
        </w:rPr>
        <w:t>Graf 1.1 Vývoj hrubého domáceho produktu v bežných a stálych cenách</w:t>
      </w:r>
      <w:bookmarkEnd w:id="70"/>
      <w:bookmarkEnd w:id="71"/>
      <w:bookmarkEnd w:id="72"/>
      <w:bookmarkEnd w:id="73"/>
      <w:bookmarkEnd w:id="74"/>
      <w:bookmarkEnd w:id="75"/>
      <w:bookmarkEnd w:id="76"/>
      <w:bookmarkEnd w:id="77"/>
      <w:bookmarkEnd w:id="78"/>
      <w:bookmarkEnd w:id="79"/>
    </w:p>
    <w:p w:rsidR="00955A5D" w:rsidRPr="00E220DB" w:rsidRDefault="00955A5D" w:rsidP="00955A5D">
      <w:pPr>
        <w:pStyle w:val="AAAAodstavecsprava"/>
        <w:ind w:firstLine="0"/>
        <w:jc w:val="center"/>
        <w:rPr>
          <w:color w:val="00B050"/>
          <w:sz w:val="22"/>
          <w:szCs w:val="22"/>
        </w:rPr>
      </w:pPr>
      <w:r w:rsidRPr="00E220DB">
        <w:rPr>
          <w:noProof/>
          <w:color w:val="00B050"/>
          <w:lang w:eastAsia="sk-SK"/>
        </w:rPr>
        <w:drawing>
          <wp:inline distT="0" distB="0" distL="0" distR="0">
            <wp:extent cx="4572000" cy="2743200"/>
            <wp:effectExtent l="0" t="0" r="0" b="0"/>
            <wp:docPr id="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55A5D" w:rsidRPr="00E220DB" w:rsidRDefault="00955A5D" w:rsidP="00FF0449">
      <w:pPr>
        <w:pStyle w:val="zdroj"/>
      </w:pPr>
      <w:r w:rsidRPr="00E220DB">
        <w:t xml:space="preserve">Zdroj: </w:t>
      </w:r>
      <w:r w:rsidRPr="00FF0449">
        <w:t>ŠÚ</w:t>
      </w:r>
      <w:r w:rsidRPr="00E220DB">
        <w:t xml:space="preserve"> SR</w:t>
      </w:r>
    </w:p>
    <w:p w:rsidR="00955A5D" w:rsidRPr="00E220DB" w:rsidRDefault="00955A5D" w:rsidP="00FA7D0F">
      <w:pPr>
        <w:ind w:firstLine="567"/>
        <w:rPr>
          <w:color w:val="000000" w:themeColor="text1"/>
        </w:rPr>
      </w:pPr>
      <w:r w:rsidRPr="00E220DB">
        <w:rPr>
          <w:color w:val="000000" w:themeColor="text1"/>
        </w:rPr>
        <w:t>Medziročný rast hrubého domáceho produktu najviac ovplyvnilo reálne zvýšenie zahraničného dopytu o 8,6 %, dovoz výrobkov a služieb stúpol o </w:t>
      </w:r>
      <w:r w:rsidR="00E43723">
        <w:rPr>
          <w:color w:val="000000" w:themeColor="text1"/>
        </w:rPr>
        <w:t>2,8</w:t>
      </w:r>
      <w:r w:rsidRPr="00E220DB">
        <w:rPr>
          <w:color w:val="000000" w:themeColor="text1"/>
        </w:rPr>
        <w:t xml:space="preserve"> %. Domáci dopyt klesol o 2,9 % a jeho zníženie ovplyvnil </w:t>
      </w:r>
      <w:r w:rsidR="00B77E88" w:rsidRPr="00E220DB">
        <w:rPr>
          <w:color w:val="000000" w:themeColor="text1"/>
        </w:rPr>
        <w:t xml:space="preserve">najmä </w:t>
      </w:r>
      <w:r w:rsidRPr="00E220DB">
        <w:rPr>
          <w:color w:val="000000" w:themeColor="text1"/>
        </w:rPr>
        <w:t>pokles tvorby hrubého kapitálu o 10,3 % (tvorba hrubého fixného kapitálu klesla o 3,7 %). Nižší bol aj objem konečnej spotreby domácností, konečnej spotreby verejnej správy a</w:t>
      </w:r>
      <w:r w:rsidR="00B77E88" w:rsidRPr="00E220DB">
        <w:rPr>
          <w:color w:val="000000" w:themeColor="text1"/>
        </w:rPr>
        <w:t> </w:t>
      </w:r>
      <w:r w:rsidRPr="00E220DB">
        <w:rPr>
          <w:color w:val="000000" w:themeColor="text1"/>
        </w:rPr>
        <w:t>konečnej spotreby neziskových inštitúcií slúžiacich domácnostiam zhodne o 0,6 %</w:t>
      </w:r>
      <w:r w:rsidR="00B77E88" w:rsidRPr="00E220DB">
        <w:rPr>
          <w:color w:val="000000" w:themeColor="text1"/>
        </w:rPr>
        <w:t>.</w:t>
      </w:r>
      <w:r w:rsidRPr="00E220DB">
        <w:rPr>
          <w:color w:val="000000" w:themeColor="text1"/>
        </w:rPr>
        <w:t xml:space="preserve"> Podľa produkcie k tvorbe HDP najviac prispel rast pridanej hodnoty v odvetví priemyselnej výroby (o 13,4 %). V roku 2012 medziročne vzrástla hrubá produkcia o 2,4 %, medzispotreba o 1,8 % a pridaná hodnota o 3,2 %. Objem čistých daní z produktov sa znížil o 9,2 %. </w:t>
      </w:r>
    </w:p>
    <w:p w:rsidR="00955A5D" w:rsidRPr="00A7331E" w:rsidRDefault="00955A5D" w:rsidP="00FA7D0F">
      <w:pPr>
        <w:pStyle w:val="Normlnysozarkami12"/>
        <w:ind w:firstLine="567"/>
        <w:rPr>
          <w:color w:val="000000" w:themeColor="text1"/>
        </w:rPr>
      </w:pPr>
      <w:r w:rsidRPr="00E220DB">
        <w:rPr>
          <w:color w:val="000000" w:themeColor="text1"/>
        </w:rPr>
        <w:t xml:space="preserve">Medziročná </w:t>
      </w:r>
      <w:r w:rsidRPr="00E220DB">
        <w:rPr>
          <w:b/>
          <w:color w:val="000000" w:themeColor="text1"/>
        </w:rPr>
        <w:t>miera inflácie</w:t>
      </w:r>
      <w:r w:rsidRPr="00E220DB">
        <w:rPr>
          <w:color w:val="000000" w:themeColor="text1"/>
        </w:rPr>
        <w:t xml:space="preserve"> dosiahla za rok 2012 v priemere 3,6 %, čo znamená, že oproti predchádzajúcemu roku sa znížila o 0,3 p. b. Medziročný rast spotrebiteľských cien sa v jednotlivých štvrťrokoch roka 2012, s výnimkou tretieho, postupne spomaľoval. Jadrová inflácia sa v priemere za rok zvýšila o 0,4 p. b. na 2,7 % najmä v súvislosti s rastom cien potravín o 3,8 %. Čistá inflácia zvýšila medziročne dynamiku svojho rastu o 1,0 p. b. na 2,5 %. Priemerná inflácia meraná podľa harmonizovaného indexu spo</w:t>
      </w:r>
      <w:r w:rsidRPr="00E220DB">
        <w:rPr>
          <w:color w:val="000000" w:themeColor="text1"/>
        </w:rPr>
        <w:softHyphen/>
        <w:t>trebiteľských cien za rok 2012 dosiahla 3,7 % na Slovensku a 2,6 % v priemere za EÚ 27.</w:t>
      </w:r>
      <w:r w:rsidR="008E0AEF" w:rsidRPr="00E220DB">
        <w:rPr>
          <w:color w:val="000000" w:themeColor="text1"/>
        </w:rPr>
        <w:t xml:space="preserve"> </w:t>
      </w:r>
      <w:r w:rsidRPr="00E220DB">
        <w:rPr>
          <w:color w:val="000000" w:themeColor="text1"/>
        </w:rPr>
        <w:t xml:space="preserve">Celkovú úroveň cien v štruktúre individuálnej spotreby podľa klasifikácie individuálnej spotreby podľa účelu (COICOP) najviac ovplyvnili rast cien za bývanie, vodu, elektrinu, plyn a iné palivá (o 4,0 %) a rast cien za potraviny a nealkoholické nápoje (o 4,2 %). Výrazne rástli aj </w:t>
      </w:r>
      <w:r w:rsidRPr="00E220DB">
        <w:rPr>
          <w:color w:val="000000" w:themeColor="text1"/>
        </w:rPr>
        <w:lastRenderedPageBreak/>
        <w:t>ceny v doprave (o 6,4 %) a v oblasti vzdelávania (o 5,9 %). V priemere za rok sa</w:t>
      </w:r>
      <w:r w:rsidRPr="00A7331E">
        <w:rPr>
          <w:color w:val="000000" w:themeColor="text1"/>
        </w:rPr>
        <w:t xml:space="preserve"> zvýšili ceny vo všetkých kategóriách klasifikácie.</w:t>
      </w:r>
    </w:p>
    <w:p w:rsidR="00955A5D" w:rsidRPr="00192D50" w:rsidRDefault="00955A5D" w:rsidP="00FA7D0F">
      <w:pPr>
        <w:pStyle w:val="Normlnysozarkami12"/>
        <w:ind w:firstLine="567"/>
        <w:rPr>
          <w:color w:val="000000" w:themeColor="text1"/>
        </w:rPr>
      </w:pPr>
      <w:r w:rsidRPr="005A7023">
        <w:rPr>
          <w:color w:val="000000" w:themeColor="text1"/>
        </w:rPr>
        <w:t xml:space="preserve">Situácia na </w:t>
      </w:r>
      <w:r w:rsidRPr="005A7023">
        <w:rPr>
          <w:b/>
          <w:color w:val="000000" w:themeColor="text1"/>
        </w:rPr>
        <w:t>trhu práce</w:t>
      </w:r>
      <w:r w:rsidRPr="005A7023">
        <w:rPr>
          <w:color w:val="000000" w:themeColor="text1"/>
        </w:rPr>
        <w:t xml:space="preserve"> sa po zlepšení v roku 2011 opäť mierne zhoršila. Celková </w:t>
      </w:r>
      <w:r w:rsidRPr="005A7023">
        <w:rPr>
          <w:b/>
          <w:color w:val="000000" w:themeColor="text1"/>
        </w:rPr>
        <w:t>zamestnanosť</w:t>
      </w:r>
      <w:r w:rsidRPr="005A7023">
        <w:rPr>
          <w:rStyle w:val="Odkaznapoznmkupodiarou"/>
          <w:color w:val="000000" w:themeColor="text1"/>
          <w:szCs w:val="22"/>
        </w:rPr>
        <w:footnoteReference w:id="2"/>
      </w:r>
      <w:r w:rsidRPr="005A7023">
        <w:rPr>
          <w:color w:val="000000" w:themeColor="text1"/>
        </w:rPr>
        <w:t xml:space="preserve"> si po poklese v rokoch 2009 a 2010 udržala rast, nie však až taký silný ako v roku 2011; medziročne vzrástla </w:t>
      </w:r>
      <w:r w:rsidR="005B6B9E" w:rsidRPr="005A7023">
        <w:rPr>
          <w:color w:val="000000" w:themeColor="text1"/>
        </w:rPr>
        <w:t xml:space="preserve">o </w:t>
      </w:r>
      <w:r w:rsidRPr="005A7023">
        <w:rPr>
          <w:color w:val="000000" w:themeColor="text1"/>
        </w:rPr>
        <w:t>0,6 % na 2 329,0 tis. osôb. Spomalenie rastu možno pripísať hlavne mierne zníženému medziročnému rastu počtu zamestnancov o </w:t>
      </w:r>
      <w:r w:rsidR="0024295D">
        <w:rPr>
          <w:color w:val="000000" w:themeColor="text1"/>
        </w:rPr>
        <w:t>1,2</w:t>
      </w:r>
      <w:r w:rsidRPr="005A7023">
        <w:rPr>
          <w:color w:val="000000" w:themeColor="text1"/>
        </w:rPr>
        <w:t xml:space="preserve"> % (1,6 % v roku 2011) na </w:t>
      </w:r>
      <w:r w:rsidR="0024295D">
        <w:rPr>
          <w:color w:val="000000" w:themeColor="text1"/>
        </w:rPr>
        <w:t xml:space="preserve">               1 968,9</w:t>
      </w:r>
      <w:r w:rsidRPr="005A7023">
        <w:rPr>
          <w:color w:val="000000" w:themeColor="text1"/>
        </w:rPr>
        <w:t xml:space="preserve"> tis., z odvetvového hľadiska mali na vývoj zamestnanosti vplyv rast v oblasti dopravy a skladovania, priemyslu a</w:t>
      </w:r>
      <w:r w:rsidR="00B77E88" w:rsidRPr="005A7023">
        <w:rPr>
          <w:color w:val="000000" w:themeColor="text1"/>
        </w:rPr>
        <w:t> </w:t>
      </w:r>
      <w:r w:rsidRPr="005A7023">
        <w:rPr>
          <w:color w:val="000000" w:themeColor="text1"/>
        </w:rPr>
        <w:t xml:space="preserve">priemyselnej výroby a činností v oblasti nehnuteľností, ako aj pokles v oblasti </w:t>
      </w:r>
      <w:r w:rsidR="00E220DB" w:rsidRPr="00192D50">
        <w:rPr>
          <w:color w:val="000000" w:themeColor="text1"/>
        </w:rPr>
        <w:t>veľkoobchodu</w:t>
      </w:r>
      <w:r w:rsidRPr="00192D50">
        <w:rPr>
          <w:color w:val="000000" w:themeColor="text1"/>
        </w:rPr>
        <w:t xml:space="preserve"> a maloobchodu a verejnej správy a sociálneho zabezpečenia. Počet podnikateľov spolu klesol o 2,4</w:t>
      </w:r>
      <w:r w:rsidR="00B77E88" w:rsidRPr="00192D50">
        <w:rPr>
          <w:color w:val="000000" w:themeColor="text1"/>
        </w:rPr>
        <w:t> </w:t>
      </w:r>
      <w:r w:rsidRPr="00192D50">
        <w:rPr>
          <w:color w:val="000000" w:themeColor="text1"/>
        </w:rPr>
        <w:t>% na 358,5 tis. osôb najmä v dôsledku poklesu počtu podnikateľov so zamestnanc</w:t>
      </w:r>
      <w:r w:rsidR="00B77E88" w:rsidRPr="00192D50">
        <w:rPr>
          <w:color w:val="000000" w:themeColor="text1"/>
        </w:rPr>
        <w:t>ami</w:t>
      </w:r>
      <w:r w:rsidRPr="00192D50">
        <w:rPr>
          <w:color w:val="000000" w:themeColor="text1"/>
        </w:rPr>
        <w:t xml:space="preserve"> (o 13,2% na 70,5</w:t>
      </w:r>
      <w:r w:rsidR="00B77E88" w:rsidRPr="00192D50">
        <w:rPr>
          <w:color w:val="000000" w:themeColor="text1"/>
        </w:rPr>
        <w:t> </w:t>
      </w:r>
      <w:r w:rsidRPr="00192D50">
        <w:rPr>
          <w:color w:val="000000" w:themeColor="text1"/>
        </w:rPr>
        <w:t>tis.), počet podnikateľov bez zamestnancov vzrástol o 0,6 % na 288,0 tis. osôb. Miera zamestnanosti</w:t>
      </w:r>
      <w:r w:rsidRPr="00192D50">
        <w:rPr>
          <w:color w:val="000000" w:themeColor="text1"/>
          <w:vertAlign w:val="superscript"/>
        </w:rPr>
        <w:footnoteReference w:id="3"/>
      </w:r>
      <w:r w:rsidRPr="00192D50">
        <w:rPr>
          <w:color w:val="000000" w:themeColor="text1"/>
        </w:rPr>
        <w:t xml:space="preserve"> sa medziročne znížila o 0,1 p. b. na 65,0 %. </w:t>
      </w:r>
      <w:r w:rsidRPr="00192D50">
        <w:rPr>
          <w:b/>
          <w:color w:val="000000" w:themeColor="text1"/>
        </w:rPr>
        <w:t>Nezamestnanosť</w:t>
      </w:r>
      <w:r w:rsidRPr="00192D50">
        <w:rPr>
          <w:color w:val="000000" w:themeColor="text1"/>
        </w:rPr>
        <w:t xml:space="preserve"> po minuloročnom poklese opäť stúpla. V priemere za rok 2012 sa počet nezamestnaných (podľa VZPS) medziročne zvýšil o 3,5 % na 377,5 tis. osôb. Miera nezamestnanosti vzrástla o 0,</w:t>
      </w:r>
      <w:r w:rsidR="00E51BDD">
        <w:rPr>
          <w:color w:val="000000" w:themeColor="text1"/>
        </w:rPr>
        <w:t>4</w:t>
      </w:r>
      <w:r w:rsidRPr="00192D50">
        <w:rPr>
          <w:color w:val="000000" w:themeColor="text1"/>
        </w:rPr>
        <w:t xml:space="preserve"> p. b. na 14,0 %. Zvýšenie nezamestnanosti sprevádzal v roku 2012 mierny pokles ponuky voľných pracovných miest. Ich počet sa v priemere za rok medziročne znížil o 0,7 % na 14 072.</w:t>
      </w:r>
    </w:p>
    <w:p w:rsidR="00955A5D" w:rsidRPr="00192D50" w:rsidRDefault="00955A5D" w:rsidP="00FA7D0F">
      <w:pPr>
        <w:pStyle w:val="Normlnysozarkami12"/>
        <w:ind w:firstLine="567"/>
        <w:rPr>
          <w:color w:val="000000" w:themeColor="text1"/>
        </w:rPr>
      </w:pPr>
      <w:r w:rsidRPr="00192D50">
        <w:rPr>
          <w:b/>
          <w:color w:val="000000" w:themeColor="text1"/>
        </w:rPr>
        <w:t>Priemerná mesačná nominálna mzda</w:t>
      </w:r>
      <w:r w:rsidRPr="00192D50">
        <w:rPr>
          <w:color w:val="000000" w:themeColor="text1"/>
          <w:vertAlign w:val="superscript"/>
        </w:rPr>
        <w:footnoteReference w:id="4"/>
      </w:r>
      <w:r w:rsidRPr="00192D50">
        <w:rPr>
          <w:color w:val="000000" w:themeColor="text1"/>
        </w:rPr>
        <w:t xml:space="preserve"> zamestnanca v hospodárstve sa v priemere za rok 201</w:t>
      </w:r>
      <w:r w:rsidR="00E51BDD">
        <w:rPr>
          <w:color w:val="000000" w:themeColor="text1"/>
        </w:rPr>
        <w:t>2</w:t>
      </w:r>
      <w:r w:rsidRPr="00192D50">
        <w:rPr>
          <w:color w:val="000000" w:themeColor="text1"/>
        </w:rPr>
        <w:t xml:space="preserve"> medziročne zvýšila o 2,4 % na 805 €. Po zohľadnení vývoja spotrebiteľských cien však reálna mzda klesla o 1,2 %. Štrukturálne hlbšie porovnanie makroekonomických ukazovateľov, ako aj porovnanie v medzinárodnom meradle, je uvedené v nasledujúcich kapitolách správy.</w:t>
      </w:r>
    </w:p>
    <w:p w:rsidR="00955A5D" w:rsidRPr="00192D50" w:rsidRDefault="00955A5D" w:rsidP="00FA7D0F">
      <w:pPr>
        <w:pStyle w:val="Normlnysozarkami12"/>
        <w:ind w:firstLine="567"/>
        <w:rPr>
          <w:color w:val="000000" w:themeColor="text1"/>
        </w:rPr>
      </w:pPr>
      <w:r w:rsidRPr="00192D50">
        <w:rPr>
          <w:color w:val="000000" w:themeColor="text1"/>
        </w:rPr>
        <w:t>Bežné príjmy domácností</w:t>
      </w:r>
      <w:r w:rsidRPr="00192D50">
        <w:rPr>
          <w:color w:val="000000" w:themeColor="text1"/>
          <w:vertAlign w:val="superscript"/>
        </w:rPr>
        <w:footnoteReference w:id="5"/>
      </w:r>
      <w:r w:rsidRPr="00192D50">
        <w:rPr>
          <w:color w:val="000000" w:themeColor="text1"/>
        </w:rPr>
        <w:t xml:space="preserve"> medziročne nominálne vzrástli o 3,5 %. Z celkového objemu 59 780,49 mil. € najväčšiu časť tvorili od</w:t>
      </w:r>
      <w:r w:rsidRPr="00192D50">
        <w:rPr>
          <w:color w:val="000000" w:themeColor="text1"/>
        </w:rPr>
        <w:softHyphen/>
        <w:t>me</w:t>
      </w:r>
      <w:r w:rsidRPr="00192D50">
        <w:rPr>
          <w:color w:val="000000" w:themeColor="text1"/>
        </w:rPr>
        <w:softHyphen/>
        <w:t>ny zamestnancov (27 716,7 mil. €). Hrubý zmiešaný dôchodok dosiahol 17 659,7 mil. €, sociálne dávky</w:t>
      </w:r>
      <w:r w:rsidRPr="00192D50">
        <w:rPr>
          <w:color w:val="000000" w:themeColor="text1"/>
          <w:vertAlign w:val="superscript"/>
        </w:rPr>
        <w:footnoteReference w:id="6"/>
      </w:r>
      <w:r w:rsidRPr="00192D50">
        <w:rPr>
          <w:color w:val="000000" w:themeColor="text1"/>
        </w:rPr>
        <w:t xml:space="preserve"> 10 307,9 mil. €, ostatné bežné transfery 2 214,7 mil. € a dôchodky z majetku (príjmové) 1 881,3 mil. €. Nominálny nárast bežných príjmov domácností najviac ovplyvnili odmeny zamestnancov, ktoré sa medziročne zvýšili o 2,7 %, sociálne dávky, ktoré medziročne vzrástli o 6,1% a hrubý zmiešaný dôchodok, ktorý medziročne vzrástol o 3,5%. Žiadna zo zložiek príjmov domácností medziročne nezaznamenala nominálny pokles. </w:t>
      </w:r>
    </w:p>
    <w:p w:rsidR="00955A5D" w:rsidRPr="00192D50" w:rsidRDefault="00955A5D" w:rsidP="00FA7D0F">
      <w:pPr>
        <w:pStyle w:val="Normlnysozarkami12"/>
        <w:ind w:firstLine="567"/>
        <w:rPr>
          <w:color w:val="000000" w:themeColor="text1"/>
        </w:rPr>
      </w:pPr>
      <w:r w:rsidRPr="00192D50">
        <w:rPr>
          <w:color w:val="000000" w:themeColor="text1"/>
        </w:rPr>
        <w:t>Bežné výdavky do</w:t>
      </w:r>
      <w:r w:rsidRPr="00192D50">
        <w:rPr>
          <w:color w:val="000000" w:themeColor="text1"/>
        </w:rPr>
        <w:softHyphen/>
        <w:t>mác</w:t>
      </w:r>
      <w:r w:rsidRPr="00192D50">
        <w:rPr>
          <w:color w:val="000000" w:themeColor="text1"/>
        </w:rPr>
        <w:softHyphen/>
        <w:t>ností</w:t>
      </w:r>
      <w:r w:rsidRPr="00192D50">
        <w:rPr>
          <w:color w:val="000000" w:themeColor="text1"/>
          <w:vertAlign w:val="superscript"/>
        </w:rPr>
        <w:footnoteReference w:id="7"/>
      </w:r>
      <w:r w:rsidRPr="00192D50">
        <w:rPr>
          <w:color w:val="000000" w:themeColor="text1"/>
        </w:rPr>
        <w:t xml:space="preserve"> dosiahli 15 473,5 mil. € a v porovnaní s rokom 2011 no</w:t>
      </w:r>
      <w:r w:rsidRPr="00192D50">
        <w:rPr>
          <w:color w:val="000000" w:themeColor="text1"/>
        </w:rPr>
        <w:softHyphen/>
        <w:t>minálne vzrástli o 2,7 %. Rast bežných výdavkov súvisel najmä so zvýšením sociálnych príspevkov (o 3,8 %) bežných daní z dôchodkov, majetku atď. (o 5,2 %), a ostatných bežných transferov (o 3,4 %). Výdavkové dôch</w:t>
      </w:r>
      <w:r w:rsidR="0098313D" w:rsidRPr="00192D50">
        <w:rPr>
          <w:color w:val="000000" w:themeColor="text1"/>
        </w:rPr>
        <w:t>o</w:t>
      </w:r>
      <w:r w:rsidRPr="00192D50">
        <w:rPr>
          <w:color w:val="000000" w:themeColor="text1"/>
        </w:rPr>
        <w:t>dky z majetku pritom medziročne klesli o</w:t>
      </w:r>
      <w:r w:rsidR="0098313D" w:rsidRPr="00192D50">
        <w:rPr>
          <w:color w:val="000000" w:themeColor="text1"/>
        </w:rPr>
        <w:t> </w:t>
      </w:r>
      <w:r w:rsidRPr="00192D50">
        <w:rPr>
          <w:color w:val="000000" w:themeColor="text1"/>
        </w:rPr>
        <w:t>25</w:t>
      </w:r>
      <w:r w:rsidR="0098313D" w:rsidRPr="00192D50">
        <w:rPr>
          <w:color w:val="000000" w:themeColor="text1"/>
        </w:rPr>
        <w:t>,</w:t>
      </w:r>
      <w:r w:rsidRPr="00192D50">
        <w:rPr>
          <w:color w:val="000000" w:themeColor="text1"/>
        </w:rPr>
        <w:t>0 %. Po uhradení bež</w:t>
      </w:r>
      <w:r w:rsidRPr="00192D50">
        <w:rPr>
          <w:color w:val="000000" w:themeColor="text1"/>
        </w:rPr>
        <w:softHyphen/>
        <w:t>ných výdavkov ostal domácnostiam na ďalšie po</w:t>
      </w:r>
      <w:r w:rsidRPr="00192D50">
        <w:rPr>
          <w:color w:val="000000" w:themeColor="text1"/>
        </w:rPr>
        <w:softHyphen/>
        <w:t>užitie hrubý disponibilný dôchodok vo výške 44 306,99 mil. €, ktorý sa medziročne zvýšil o 3,8 %.</w:t>
      </w:r>
    </w:p>
    <w:p w:rsidR="00955A5D" w:rsidRPr="00192D50" w:rsidRDefault="00955A5D" w:rsidP="00FA7D0F">
      <w:pPr>
        <w:pStyle w:val="Normlnysozarkami12"/>
        <w:ind w:firstLine="567"/>
        <w:rPr>
          <w:color w:val="000000" w:themeColor="text1"/>
        </w:rPr>
      </w:pPr>
      <w:r w:rsidRPr="00192D50">
        <w:rPr>
          <w:color w:val="000000" w:themeColor="text1"/>
        </w:rPr>
        <w:t>Z hrubého disponibilného dôchodku použili domácnosti na konečnú spotrebu 40 215,4 mil. €, zvyšok smeroval do hrubých úspo</w:t>
      </w:r>
      <w:r w:rsidRPr="00192D50">
        <w:rPr>
          <w:color w:val="000000" w:themeColor="text1"/>
        </w:rPr>
        <w:softHyphen/>
        <w:t>r, ktoré tvorili 5 032,0 mil. €. Konečná spotreba domácností vzrástla nominálne o 3,1 % a hrubé úspory vzrástli o 10,1 %. Miera hrubých úspor (podiel hrubých úspor na hru</w:t>
      </w:r>
      <w:r w:rsidRPr="00192D50">
        <w:rPr>
          <w:color w:val="000000" w:themeColor="text1"/>
        </w:rPr>
        <w:softHyphen/>
        <w:t>bom dis</w:t>
      </w:r>
      <w:r w:rsidRPr="00192D50">
        <w:rPr>
          <w:color w:val="000000" w:themeColor="text1"/>
        </w:rPr>
        <w:softHyphen/>
        <w:t>ponibilnom dôchodku) klesla o 0,5 p. b. na 11,4 %. Domácnosti v roku 2012 vynaložili viac finančných prostriedkov najmä na zdravie (o 9,2 %), na potraviny a nealkoholické nápoje (o 4,3 %), na vzdelávanie (o 3,8 %), na bývanie, vodu, elektrinu, plyn a iné palivá (o 3,4 %) a na dopravu (o 3,0 %). Okr</w:t>
      </w:r>
      <w:r w:rsidR="009A4E45" w:rsidRPr="00192D50">
        <w:rPr>
          <w:color w:val="000000" w:themeColor="text1"/>
        </w:rPr>
        <w:t>em poklesu výdavkov na odievanie</w:t>
      </w:r>
      <w:r w:rsidRPr="00192D50">
        <w:rPr>
          <w:color w:val="000000" w:themeColor="text1"/>
        </w:rPr>
        <w:t xml:space="preserve"> a obuv (o 2,6 %), na rozličné tovary a</w:t>
      </w:r>
      <w:r w:rsidR="008E0AEF" w:rsidRPr="00192D50">
        <w:rPr>
          <w:color w:val="000000" w:themeColor="text1"/>
        </w:rPr>
        <w:t> </w:t>
      </w:r>
      <w:r w:rsidRPr="00192D50">
        <w:rPr>
          <w:color w:val="000000" w:themeColor="text1"/>
        </w:rPr>
        <w:t>služby (o 1,4 %) a mierneho poklesu v ostatných čistých výdavkoch (o 0,5 %) vzrástli výdavky vo všetkých oblastiach spotreby. Z hľadiska podielu tvorili najväčšiu časť súkromnej spotreby výdavky na nákup potravín a nealkoholických nápojov</w:t>
      </w:r>
      <w:r w:rsidR="009A4E45" w:rsidRPr="00192D50">
        <w:rPr>
          <w:color w:val="000000" w:themeColor="text1"/>
        </w:rPr>
        <w:t>, a to</w:t>
      </w:r>
      <w:r w:rsidRPr="00192D50">
        <w:rPr>
          <w:color w:val="000000" w:themeColor="text1"/>
        </w:rPr>
        <w:t xml:space="preserve"> 22,2 % a výdavky na bývanie, vodu, elektrinu, plyn a iné palivá 20,4 %.</w:t>
      </w:r>
    </w:p>
    <w:p w:rsidR="00955A5D" w:rsidRPr="00192D50" w:rsidRDefault="00955A5D" w:rsidP="00FA7D0F">
      <w:pPr>
        <w:pStyle w:val="Normlnysozarkami12"/>
        <w:ind w:firstLine="567"/>
        <w:rPr>
          <w:color w:val="000000" w:themeColor="text1"/>
        </w:rPr>
      </w:pPr>
      <w:r w:rsidRPr="00192D50">
        <w:rPr>
          <w:color w:val="000000" w:themeColor="text1"/>
        </w:rPr>
        <w:t>V priebehu roka 2012 sa začala výstavba 13 090 bytov, dokončilo sa 15 255 a ku kon</w:t>
      </w:r>
      <w:r w:rsidRPr="00192D50">
        <w:rPr>
          <w:color w:val="000000" w:themeColor="text1"/>
        </w:rPr>
        <w:softHyphen/>
        <w:t>cu decembra bolo rozostavaných 62 783 by</w:t>
      </w:r>
      <w:r w:rsidRPr="00192D50">
        <w:rPr>
          <w:color w:val="000000" w:themeColor="text1"/>
        </w:rPr>
        <w:softHyphen/>
        <w:t xml:space="preserve">tov. Ubudlo spolu 1 255 bytov, z toho asanáciou 1 054 bytov. V porovnaní s rokom </w:t>
      </w:r>
      <w:r w:rsidR="0024295D" w:rsidRPr="00192D50">
        <w:rPr>
          <w:color w:val="000000" w:themeColor="text1"/>
        </w:rPr>
        <w:t>201</w:t>
      </w:r>
      <w:r w:rsidR="0024295D">
        <w:rPr>
          <w:color w:val="000000" w:themeColor="text1"/>
        </w:rPr>
        <w:t>1</w:t>
      </w:r>
      <w:r w:rsidR="0024295D" w:rsidRPr="00192D50">
        <w:rPr>
          <w:color w:val="000000" w:themeColor="text1"/>
        </w:rPr>
        <w:t xml:space="preserve"> </w:t>
      </w:r>
      <w:r w:rsidRPr="00192D50">
        <w:rPr>
          <w:color w:val="000000" w:themeColor="text1"/>
        </w:rPr>
        <w:t>sa počet</w:t>
      </w:r>
      <w:r w:rsidR="009A4E45" w:rsidRPr="00192D50">
        <w:rPr>
          <w:color w:val="000000" w:themeColor="text1"/>
        </w:rPr>
        <w:t xml:space="preserve"> </w:t>
      </w:r>
      <w:r w:rsidRPr="00192D50">
        <w:rPr>
          <w:color w:val="000000" w:themeColor="text1"/>
        </w:rPr>
        <w:t>rozostavaných bytov znížil o 3,0 % a počet dokon</w:t>
      </w:r>
      <w:r w:rsidRPr="00192D50">
        <w:rPr>
          <w:color w:val="000000" w:themeColor="text1"/>
        </w:rPr>
        <w:softHyphen/>
        <w:t xml:space="preserve">čených bytov sa zvýšil o 4,4 %. Počet začatých bytov sa medziročne zvýšil o 2,7 %. </w:t>
      </w:r>
    </w:p>
    <w:p w:rsidR="00955A5D" w:rsidRPr="00192D50" w:rsidRDefault="00955A5D" w:rsidP="00FA7D0F">
      <w:pPr>
        <w:ind w:firstLine="142"/>
        <w:rPr>
          <w:color w:val="000000" w:themeColor="text1"/>
        </w:rPr>
      </w:pPr>
      <w:r w:rsidRPr="00192D50">
        <w:rPr>
          <w:color w:val="000000" w:themeColor="text1"/>
        </w:rPr>
        <w:t>Makroekonomické ukazovatele sú zhrnuté v prílohe ku kapitole 1.</w:t>
      </w:r>
    </w:p>
    <w:p w:rsidR="00137571" w:rsidRPr="00192D50" w:rsidRDefault="00137571" w:rsidP="0080017A">
      <w:pPr>
        <w:pStyle w:val="nadpis2"/>
        <w:ind w:left="709" w:hanging="567"/>
      </w:pPr>
      <w:bookmarkStart w:id="80" w:name="_Toc356482616"/>
      <w:bookmarkStart w:id="81" w:name="_Toc356482808"/>
      <w:bookmarkStart w:id="82" w:name="_Toc357174481"/>
      <w:bookmarkStart w:id="83" w:name="_Toc313877460"/>
      <w:bookmarkEnd w:id="53"/>
      <w:bookmarkEnd w:id="54"/>
      <w:bookmarkEnd w:id="55"/>
      <w:bookmarkEnd w:id="56"/>
      <w:bookmarkEnd w:id="57"/>
      <w:bookmarkEnd w:id="58"/>
      <w:bookmarkEnd w:id="59"/>
      <w:bookmarkEnd w:id="60"/>
      <w:bookmarkEnd w:id="61"/>
      <w:bookmarkEnd w:id="62"/>
      <w:r w:rsidRPr="00192D50">
        <w:lastRenderedPageBreak/>
        <w:t>Vybrané demografické ukazovatele</w:t>
      </w:r>
      <w:bookmarkEnd w:id="80"/>
      <w:bookmarkEnd w:id="81"/>
      <w:bookmarkEnd w:id="82"/>
    </w:p>
    <w:p w:rsidR="00137571" w:rsidRPr="00192D50" w:rsidRDefault="00137571" w:rsidP="00FA7D0F">
      <w:pPr>
        <w:ind w:firstLine="567"/>
        <w:rPr>
          <w:color w:val="000000" w:themeColor="text1"/>
        </w:rPr>
      </w:pPr>
      <w:bookmarkStart w:id="84" w:name="_Toc325438104"/>
      <w:bookmarkStart w:id="85" w:name="_Toc325440878"/>
      <w:bookmarkStart w:id="86" w:name="_Toc325626691"/>
      <w:bookmarkStart w:id="87" w:name="_Toc326216952"/>
      <w:bookmarkStart w:id="88" w:name="_Toc294023472"/>
      <w:bookmarkStart w:id="89" w:name="_Toc294025711"/>
      <w:bookmarkStart w:id="90" w:name="_Toc294027950"/>
      <w:bookmarkEnd w:id="84"/>
      <w:bookmarkEnd w:id="85"/>
      <w:bookmarkEnd w:id="86"/>
      <w:bookmarkEnd w:id="87"/>
      <w:bookmarkEnd w:id="88"/>
      <w:bookmarkEnd w:id="89"/>
      <w:bookmarkEnd w:id="90"/>
      <w:r w:rsidRPr="00192D50">
        <w:rPr>
          <w:color w:val="000000" w:themeColor="text1"/>
        </w:rPr>
        <w:t>V roku 2012 sa podľa</w:t>
      </w:r>
      <w:r w:rsidR="00C22AAC" w:rsidRPr="00192D50">
        <w:rPr>
          <w:color w:val="000000" w:themeColor="text1"/>
        </w:rPr>
        <w:t xml:space="preserve"> údajov Štatistického úradu SR </w:t>
      </w:r>
      <w:r w:rsidR="00B0361D" w:rsidRPr="00192D50">
        <w:rPr>
          <w:color w:val="000000" w:themeColor="text1"/>
        </w:rPr>
        <w:t>( ďalej len „</w:t>
      </w:r>
      <w:r w:rsidRPr="00192D50">
        <w:rPr>
          <w:color w:val="000000" w:themeColor="text1"/>
        </w:rPr>
        <w:t>ŠÚ SR</w:t>
      </w:r>
      <w:r w:rsidR="00B0361D" w:rsidRPr="00192D50">
        <w:rPr>
          <w:color w:val="000000" w:themeColor="text1"/>
        </w:rPr>
        <w:t>“</w:t>
      </w:r>
      <w:r w:rsidRPr="00192D50">
        <w:rPr>
          <w:color w:val="000000" w:themeColor="text1"/>
        </w:rPr>
        <w:t>) narodilo na Slovensku 55 535 živých detí , čo je o 5 2</w:t>
      </w:r>
      <w:r w:rsidR="00790140">
        <w:rPr>
          <w:color w:val="000000" w:themeColor="text1"/>
        </w:rPr>
        <w:t>78</w:t>
      </w:r>
      <w:r w:rsidRPr="00192D50">
        <w:rPr>
          <w:color w:val="000000" w:themeColor="text1"/>
        </w:rPr>
        <w:t xml:space="preserve"> menej ako v roku 2011. Tento výrazný rozdiel je spôsobený zmenou metodiky zisťovania narodených detí, keď do počtu narodených nie sú od roku 2012 zahrnuté deti narodené v zahraničí. Bez tejto metodologickej zmeny by bol počet živonarodených v období 2011 a</w:t>
      </w:r>
      <w:r w:rsidR="008E0AEF" w:rsidRPr="00192D50">
        <w:rPr>
          <w:color w:val="000000" w:themeColor="text1"/>
        </w:rPr>
        <w:t> </w:t>
      </w:r>
      <w:r w:rsidRPr="00192D50">
        <w:rPr>
          <w:color w:val="000000" w:themeColor="text1"/>
        </w:rPr>
        <w:t>2012 bez výraznejšej zmeny. Počet zomrelých sa zvýšil na hodnotu 52 437 osôb, čo je v porovnaní s predchádzajúcim rokom zvýšenie o 534 osôb. Rast počtu zomrelých</w:t>
      </w:r>
      <w:r w:rsidR="00B0361D" w:rsidRPr="00192D50">
        <w:rPr>
          <w:color w:val="000000" w:themeColor="text1"/>
        </w:rPr>
        <w:t>,</w:t>
      </w:r>
      <w:r w:rsidRPr="00192D50">
        <w:rPr>
          <w:color w:val="000000" w:themeColor="text1"/>
        </w:rPr>
        <w:t xml:space="preserve"> napriek klesajúcej úmrtnosti</w:t>
      </w:r>
      <w:r w:rsidR="00B0361D" w:rsidRPr="00192D50">
        <w:rPr>
          <w:color w:val="000000" w:themeColor="text1"/>
        </w:rPr>
        <w:t>,</w:t>
      </w:r>
      <w:r w:rsidRPr="00192D50">
        <w:rPr>
          <w:color w:val="000000" w:themeColor="text1"/>
        </w:rPr>
        <w:t xml:space="preserve"> je spôsobený starnutím obyvateľstva.</w:t>
      </w:r>
    </w:p>
    <w:p w:rsidR="00137571" w:rsidRPr="00192D50" w:rsidRDefault="00137571" w:rsidP="00FA7D0F">
      <w:pPr>
        <w:pStyle w:val="Normlnysozarkami12"/>
        <w:ind w:firstLine="567"/>
        <w:rPr>
          <w:color w:val="000000" w:themeColor="text1"/>
        </w:rPr>
      </w:pPr>
      <w:r w:rsidRPr="00192D50">
        <w:rPr>
          <w:color w:val="000000" w:themeColor="text1"/>
        </w:rPr>
        <w:t>Uzavretých bolo 26 006 manželstiev a rozviedlo sa 10 948 manželských dvojíc. V porovnaní s rokom 2011 bol počet sobášov vyšší o 385 a počet rozvodov nižší o 15</w:t>
      </w:r>
      <w:r w:rsidR="00790140">
        <w:rPr>
          <w:color w:val="000000" w:themeColor="text1"/>
        </w:rPr>
        <w:t>4</w:t>
      </w:r>
      <w:r w:rsidRPr="00192D50">
        <w:rPr>
          <w:color w:val="000000" w:themeColor="text1"/>
        </w:rPr>
        <w:t>. Tento priaznivý trend sa prejavil na miernom znížení indexu rozvodovosti, keď na 100 uzavretých manželstiev pripadlo 42,1 roz</w:t>
      </w:r>
      <w:r w:rsidRPr="00192D50">
        <w:rPr>
          <w:color w:val="000000" w:themeColor="text1"/>
        </w:rPr>
        <w:softHyphen/>
        <w:t>vodov. Vývoj sobášnosti zostáva naďalej bez výrazného trendu, v prípade rozvodovosti ide o pokračovanie v miernom pribrzďovaní dlhodobo rastúceho trendu.</w:t>
      </w:r>
    </w:p>
    <w:p w:rsidR="00137571" w:rsidRPr="00192D50" w:rsidRDefault="00137571" w:rsidP="00FA7D0F">
      <w:pPr>
        <w:pStyle w:val="Normlnysozarkami12"/>
        <w:ind w:firstLine="567"/>
        <w:rPr>
          <w:color w:val="000000" w:themeColor="text1"/>
        </w:rPr>
      </w:pPr>
      <w:r w:rsidRPr="00192D50">
        <w:rPr>
          <w:color w:val="000000" w:themeColor="text1"/>
        </w:rPr>
        <w:t>V dôsledku výrazného zníženia pôrodnosti sa v roku 2012 zníži</w:t>
      </w:r>
      <w:r w:rsidR="00B0361D" w:rsidRPr="00192D50">
        <w:rPr>
          <w:color w:val="000000" w:themeColor="text1"/>
        </w:rPr>
        <w:t>l</w:t>
      </w:r>
      <w:r w:rsidRPr="00192D50">
        <w:rPr>
          <w:color w:val="000000" w:themeColor="text1"/>
        </w:rPr>
        <w:t xml:space="preserve"> prirodzený prírastok obyvateľstva na hodnotu 3</w:t>
      </w:r>
      <w:r w:rsidR="008E0AEF" w:rsidRPr="00192D50">
        <w:rPr>
          <w:color w:val="000000" w:themeColor="text1"/>
        </w:rPr>
        <w:t> </w:t>
      </w:r>
      <w:r w:rsidRPr="00192D50">
        <w:rPr>
          <w:color w:val="000000" w:themeColor="text1"/>
        </w:rPr>
        <w:t>098, čo v porovnaní s rokom 2011 znamená zníženie o</w:t>
      </w:r>
      <w:r w:rsidR="008E0AEF" w:rsidRPr="00192D50">
        <w:rPr>
          <w:color w:val="000000" w:themeColor="text1"/>
        </w:rPr>
        <w:t> 5 </w:t>
      </w:r>
      <w:r w:rsidRPr="00192D50">
        <w:rPr>
          <w:color w:val="000000" w:themeColor="text1"/>
        </w:rPr>
        <w:t>812 osôb. Zahraničnou migráciou získa</w:t>
      </w:r>
      <w:r w:rsidRPr="00192D50">
        <w:rPr>
          <w:color w:val="000000" w:themeColor="text1"/>
        </w:rPr>
        <w:softHyphen/>
        <w:t>la Slovenská republika 3</w:t>
      </w:r>
      <w:r w:rsidR="00696C83" w:rsidRPr="00192D50">
        <w:rPr>
          <w:color w:val="000000" w:themeColor="text1"/>
        </w:rPr>
        <w:t xml:space="preserve"> </w:t>
      </w:r>
      <w:r w:rsidRPr="00192D50">
        <w:rPr>
          <w:color w:val="000000" w:themeColor="text1"/>
        </w:rPr>
        <w:t>416 osôb, pričom sa prisťa</w:t>
      </w:r>
      <w:r w:rsidRPr="00192D50">
        <w:rPr>
          <w:color w:val="000000" w:themeColor="text1"/>
        </w:rPr>
        <w:softHyphen/>
        <w:t>hovalo</w:t>
      </w:r>
      <w:r w:rsidR="00696C83" w:rsidRPr="00192D50">
        <w:rPr>
          <w:color w:val="000000" w:themeColor="text1"/>
        </w:rPr>
        <w:t xml:space="preserve"> </w:t>
      </w:r>
      <w:r w:rsidR="00790140">
        <w:rPr>
          <w:color w:val="000000" w:themeColor="text1"/>
        </w:rPr>
        <w:t>5 419</w:t>
      </w:r>
      <w:r w:rsidRPr="00192D50">
        <w:rPr>
          <w:color w:val="000000" w:themeColor="text1"/>
        </w:rPr>
        <w:t xml:space="preserve"> osôb a vysťahovalo </w:t>
      </w:r>
      <w:r w:rsidR="00790140">
        <w:rPr>
          <w:color w:val="000000" w:themeColor="text1"/>
        </w:rPr>
        <w:t>2 003</w:t>
      </w:r>
      <w:r w:rsidRPr="00192D50">
        <w:rPr>
          <w:color w:val="000000" w:themeColor="text1"/>
        </w:rPr>
        <w:t xml:space="preserve"> osôb. Migračný prírastok sa medziročne zvýšil o 45</w:t>
      </w:r>
      <w:r w:rsidR="00790140">
        <w:rPr>
          <w:color w:val="000000" w:themeColor="text1"/>
        </w:rPr>
        <w:t>0</w:t>
      </w:r>
      <w:r w:rsidRPr="00192D50">
        <w:rPr>
          <w:color w:val="000000" w:themeColor="text1"/>
        </w:rPr>
        <w:t xml:space="preserve"> osôb. Výrazné zníženie prirodzeného prírastku má za následok aj medziročný pokles celkového prírastku, ktorý dosiahol v roku 2012 hodnotu 6 514 osôb , čo je o 5 362 osôb menej ako v roku 2011.</w:t>
      </w:r>
    </w:p>
    <w:p w:rsidR="00137571" w:rsidRPr="00192D50" w:rsidRDefault="00137571" w:rsidP="00FA7D0F">
      <w:pPr>
        <w:pStyle w:val="Normlnysozarkami12"/>
        <w:ind w:firstLine="567"/>
        <w:rPr>
          <w:color w:val="000000" w:themeColor="text1"/>
        </w:rPr>
      </w:pPr>
      <w:r w:rsidRPr="00192D50">
        <w:rPr>
          <w:color w:val="000000" w:themeColor="text1"/>
        </w:rPr>
        <w:t xml:space="preserve">K 31. decembru 2012 mala Slovenská republika </w:t>
      </w:r>
      <w:r w:rsidRPr="00192D50">
        <w:rPr>
          <w:b/>
          <w:color w:val="000000" w:themeColor="text1"/>
        </w:rPr>
        <w:t>5 410 836 obyvateľov</w:t>
      </w:r>
      <w:r w:rsidRPr="00192D50">
        <w:rPr>
          <w:color w:val="000000" w:themeColor="text1"/>
        </w:rPr>
        <w:t xml:space="preserve">. </w:t>
      </w:r>
      <w:r w:rsidRPr="00192D50">
        <w:rPr>
          <w:b/>
          <w:color w:val="000000" w:themeColor="text1"/>
        </w:rPr>
        <w:t>Podiel žien</w:t>
      </w:r>
      <w:r w:rsidRPr="00192D50">
        <w:rPr>
          <w:color w:val="000000" w:themeColor="text1"/>
        </w:rPr>
        <w:t xml:space="preserve"> na celkovom počte obyvateľstva tvoril</w:t>
      </w:r>
      <w:r w:rsidR="00D508BE" w:rsidRPr="00192D50">
        <w:rPr>
          <w:color w:val="000000" w:themeColor="text1"/>
        </w:rPr>
        <w:t xml:space="preserve"> (tak ako v roku 2011) </w:t>
      </w:r>
      <w:r w:rsidRPr="00192D50">
        <w:rPr>
          <w:b/>
          <w:color w:val="000000" w:themeColor="text1"/>
        </w:rPr>
        <w:t>51,3 %.</w:t>
      </w:r>
    </w:p>
    <w:p w:rsidR="00137571" w:rsidRPr="00192D50" w:rsidRDefault="00983DE7" w:rsidP="00137571">
      <w:pPr>
        <w:pStyle w:val="Nadpis7"/>
        <w:rPr>
          <w:color w:val="000000" w:themeColor="text1"/>
        </w:rPr>
      </w:pPr>
      <w:bookmarkStart w:id="91" w:name="_Toc356482617"/>
      <w:r w:rsidRPr="00192D50">
        <w:rPr>
          <w:color w:val="000000" w:themeColor="text1"/>
        </w:rPr>
        <w:t>Tabuľka</w:t>
      </w:r>
      <w:r w:rsidR="00137571" w:rsidRPr="00192D50">
        <w:rPr>
          <w:color w:val="000000" w:themeColor="text1"/>
        </w:rPr>
        <w:t xml:space="preserve"> 1.1 Prírastky obyvateľstva SR v rokoch 2011 a 2012</w:t>
      </w:r>
      <w:bookmarkEnd w:id="91"/>
    </w:p>
    <w:tbl>
      <w:tblPr>
        <w:tblW w:w="8914" w:type="dxa"/>
        <w:jc w:val="center"/>
        <w:tblCellMar>
          <w:left w:w="0" w:type="dxa"/>
          <w:right w:w="0" w:type="dxa"/>
        </w:tblCellMar>
        <w:tblLook w:val="04A0" w:firstRow="1" w:lastRow="0" w:firstColumn="1" w:lastColumn="0" w:noHBand="0" w:noVBand="1"/>
      </w:tblPr>
      <w:tblGrid>
        <w:gridCol w:w="887"/>
        <w:gridCol w:w="1488"/>
        <w:gridCol w:w="1555"/>
        <w:gridCol w:w="1487"/>
        <w:gridCol w:w="1658"/>
        <w:gridCol w:w="1839"/>
      </w:tblGrid>
      <w:tr w:rsidR="00843F3E" w:rsidRPr="00E220DB" w:rsidTr="00843F3E">
        <w:trPr>
          <w:trHeight w:val="502"/>
          <w:jc w:val="center"/>
        </w:trPr>
        <w:tc>
          <w:tcPr>
            <w:tcW w:w="887" w:type="dxa"/>
            <w:tcBorders>
              <w:top w:val="single" w:sz="8" w:space="0" w:color="4F81BD"/>
              <w:left w:val="single" w:sz="8" w:space="0" w:color="4F81BD"/>
              <w:right w:val="single" w:sz="8" w:space="0" w:color="4F81BD"/>
            </w:tcBorders>
            <w:shd w:val="clear" w:color="auto" w:fill="4F81BD"/>
            <w:tcMar>
              <w:top w:w="0" w:type="dxa"/>
              <w:left w:w="108" w:type="dxa"/>
              <w:bottom w:w="0" w:type="dxa"/>
              <w:right w:w="108" w:type="dxa"/>
            </w:tcMar>
            <w:vAlign w:val="center"/>
            <w:hideMark/>
          </w:tcPr>
          <w:p w:rsidR="00843F3E" w:rsidRPr="00E220DB" w:rsidRDefault="00843F3E" w:rsidP="0080017A">
            <w:pPr>
              <w:jc w:val="center"/>
              <w:rPr>
                <w:b/>
                <w:color w:val="FFFFFF" w:themeColor="background1"/>
              </w:rPr>
            </w:pPr>
            <w:r w:rsidRPr="00E220DB">
              <w:rPr>
                <w:b/>
                <w:color w:val="FFFFFF" w:themeColor="background1"/>
              </w:rPr>
              <w:t>Rok</w:t>
            </w:r>
          </w:p>
        </w:tc>
        <w:tc>
          <w:tcPr>
            <w:tcW w:w="1488" w:type="dxa"/>
            <w:tcBorders>
              <w:top w:val="single" w:sz="8" w:space="0" w:color="4F81BD"/>
              <w:left w:val="nil"/>
              <w:right w:val="single" w:sz="8" w:space="0" w:color="4F81BD"/>
            </w:tcBorders>
            <w:shd w:val="clear" w:color="auto" w:fill="4F81BD"/>
            <w:tcMar>
              <w:top w:w="0" w:type="dxa"/>
              <w:left w:w="108" w:type="dxa"/>
              <w:bottom w:w="0" w:type="dxa"/>
              <w:right w:w="108" w:type="dxa"/>
            </w:tcMar>
            <w:vAlign w:val="center"/>
            <w:hideMark/>
          </w:tcPr>
          <w:p w:rsidR="00843F3E" w:rsidRPr="00E220DB" w:rsidRDefault="00843F3E" w:rsidP="0080017A">
            <w:pPr>
              <w:jc w:val="center"/>
              <w:rPr>
                <w:b/>
                <w:color w:val="FFFFFF" w:themeColor="background1"/>
              </w:rPr>
            </w:pPr>
            <w:r w:rsidRPr="00E220DB">
              <w:rPr>
                <w:b/>
                <w:color w:val="FFFFFF" w:themeColor="background1"/>
              </w:rPr>
              <w:t>Živonarodení</w:t>
            </w:r>
          </w:p>
        </w:tc>
        <w:tc>
          <w:tcPr>
            <w:tcW w:w="1555" w:type="dxa"/>
            <w:tcBorders>
              <w:top w:val="single" w:sz="8" w:space="0" w:color="4F81BD"/>
              <w:left w:val="nil"/>
              <w:right w:val="single" w:sz="8" w:space="0" w:color="4F81BD"/>
            </w:tcBorders>
            <w:shd w:val="clear" w:color="auto" w:fill="4F81BD"/>
            <w:tcMar>
              <w:top w:w="0" w:type="dxa"/>
              <w:left w:w="108" w:type="dxa"/>
              <w:bottom w:w="0" w:type="dxa"/>
              <w:right w:w="108" w:type="dxa"/>
            </w:tcMar>
            <w:vAlign w:val="center"/>
            <w:hideMark/>
          </w:tcPr>
          <w:p w:rsidR="00843F3E" w:rsidRPr="00E220DB" w:rsidRDefault="00843F3E" w:rsidP="0080017A">
            <w:pPr>
              <w:jc w:val="center"/>
              <w:rPr>
                <w:b/>
                <w:color w:val="FFFFFF" w:themeColor="background1"/>
              </w:rPr>
            </w:pPr>
            <w:r w:rsidRPr="00E220DB">
              <w:rPr>
                <w:b/>
                <w:color w:val="FFFFFF" w:themeColor="background1"/>
              </w:rPr>
              <w:t>Zomretí</w:t>
            </w:r>
          </w:p>
        </w:tc>
        <w:tc>
          <w:tcPr>
            <w:tcW w:w="1487" w:type="dxa"/>
            <w:tcBorders>
              <w:top w:val="single" w:sz="8" w:space="0" w:color="4F81BD"/>
              <w:left w:val="nil"/>
              <w:right w:val="single" w:sz="8" w:space="0" w:color="4F81BD"/>
            </w:tcBorders>
            <w:shd w:val="clear" w:color="auto" w:fill="4F81BD"/>
            <w:tcMar>
              <w:top w:w="0" w:type="dxa"/>
              <w:left w:w="108" w:type="dxa"/>
              <w:bottom w:w="0" w:type="dxa"/>
              <w:right w:w="108" w:type="dxa"/>
            </w:tcMar>
            <w:vAlign w:val="center"/>
            <w:hideMark/>
          </w:tcPr>
          <w:p w:rsidR="00843F3E" w:rsidRPr="00E220DB" w:rsidRDefault="00843F3E" w:rsidP="0080017A">
            <w:pPr>
              <w:jc w:val="center"/>
              <w:rPr>
                <w:b/>
                <w:color w:val="FFFFFF" w:themeColor="background1"/>
              </w:rPr>
            </w:pPr>
            <w:r w:rsidRPr="00E220DB">
              <w:rPr>
                <w:b/>
                <w:color w:val="FFFFFF" w:themeColor="background1"/>
              </w:rPr>
              <w:t>Prirodzený prírastok</w:t>
            </w:r>
          </w:p>
        </w:tc>
        <w:tc>
          <w:tcPr>
            <w:tcW w:w="1658" w:type="dxa"/>
            <w:tcBorders>
              <w:top w:val="single" w:sz="8" w:space="0" w:color="4F81BD"/>
              <w:left w:val="nil"/>
              <w:right w:val="single" w:sz="8" w:space="0" w:color="4F81BD"/>
            </w:tcBorders>
            <w:shd w:val="clear" w:color="auto" w:fill="4F81BD"/>
            <w:tcMar>
              <w:top w:w="0" w:type="dxa"/>
              <w:left w:w="108" w:type="dxa"/>
              <w:bottom w:w="0" w:type="dxa"/>
              <w:right w:w="108" w:type="dxa"/>
            </w:tcMar>
            <w:vAlign w:val="center"/>
            <w:hideMark/>
          </w:tcPr>
          <w:p w:rsidR="00843F3E" w:rsidRPr="00E220DB" w:rsidRDefault="00843F3E" w:rsidP="0080017A">
            <w:pPr>
              <w:jc w:val="center"/>
              <w:rPr>
                <w:b/>
                <w:color w:val="FFFFFF" w:themeColor="background1"/>
              </w:rPr>
            </w:pPr>
            <w:r w:rsidRPr="00E220DB">
              <w:rPr>
                <w:b/>
                <w:color w:val="FFFFFF" w:themeColor="background1"/>
              </w:rPr>
              <w:t>Migračné saldo</w:t>
            </w:r>
          </w:p>
        </w:tc>
        <w:tc>
          <w:tcPr>
            <w:tcW w:w="1839" w:type="dxa"/>
            <w:tcBorders>
              <w:top w:val="single" w:sz="8" w:space="0" w:color="4F81BD"/>
              <w:left w:val="nil"/>
              <w:right w:val="single" w:sz="8" w:space="0" w:color="4F81BD"/>
            </w:tcBorders>
            <w:shd w:val="clear" w:color="auto" w:fill="4F81BD"/>
            <w:tcMar>
              <w:top w:w="0" w:type="dxa"/>
              <w:left w:w="108" w:type="dxa"/>
              <w:bottom w:w="0" w:type="dxa"/>
              <w:right w:w="108" w:type="dxa"/>
            </w:tcMar>
            <w:vAlign w:val="center"/>
            <w:hideMark/>
          </w:tcPr>
          <w:p w:rsidR="00843F3E" w:rsidRPr="00E220DB" w:rsidRDefault="00843F3E" w:rsidP="0080017A">
            <w:pPr>
              <w:jc w:val="center"/>
              <w:rPr>
                <w:b/>
                <w:color w:val="FFFFFF" w:themeColor="background1"/>
              </w:rPr>
            </w:pPr>
            <w:r w:rsidRPr="00E220DB">
              <w:rPr>
                <w:b/>
                <w:color w:val="FFFFFF" w:themeColor="background1"/>
              </w:rPr>
              <w:t>Celkový prírastok</w:t>
            </w:r>
          </w:p>
        </w:tc>
      </w:tr>
      <w:tr w:rsidR="00843F3E" w:rsidRPr="00E220DB" w:rsidTr="00843F3E">
        <w:trPr>
          <w:trHeight w:val="243"/>
          <w:jc w:val="center"/>
        </w:trPr>
        <w:tc>
          <w:tcPr>
            <w:tcW w:w="887" w:type="dxa"/>
            <w:tcBorders>
              <w:left w:val="single" w:sz="8" w:space="0" w:color="4F81BD"/>
              <w:bottom w:val="single" w:sz="8" w:space="0" w:color="4F81BD"/>
              <w:right w:val="single" w:sz="8" w:space="0" w:color="4F81BD"/>
            </w:tcBorders>
            <w:tcMar>
              <w:top w:w="0" w:type="dxa"/>
              <w:left w:w="108" w:type="dxa"/>
              <w:bottom w:w="0" w:type="dxa"/>
              <w:right w:w="108" w:type="dxa"/>
            </w:tcMar>
            <w:vAlign w:val="center"/>
            <w:hideMark/>
          </w:tcPr>
          <w:p w:rsidR="00843F3E" w:rsidRPr="00E220DB" w:rsidRDefault="00843F3E" w:rsidP="0080017A">
            <w:pPr>
              <w:jc w:val="right"/>
            </w:pPr>
            <w:r w:rsidRPr="00E220DB">
              <w:t>2011</w:t>
            </w:r>
          </w:p>
        </w:tc>
        <w:tc>
          <w:tcPr>
            <w:tcW w:w="1488" w:type="dxa"/>
            <w:tcBorders>
              <w:left w:val="nil"/>
              <w:bottom w:val="single" w:sz="8" w:space="0" w:color="4F81BD"/>
              <w:right w:val="single" w:sz="8" w:space="0" w:color="4F81BD"/>
            </w:tcBorders>
            <w:tcMar>
              <w:top w:w="0" w:type="dxa"/>
              <w:left w:w="108" w:type="dxa"/>
              <w:bottom w:w="0" w:type="dxa"/>
              <w:right w:w="108" w:type="dxa"/>
            </w:tcMar>
            <w:vAlign w:val="center"/>
            <w:hideMark/>
          </w:tcPr>
          <w:p w:rsidR="00843F3E" w:rsidRPr="00E220DB" w:rsidRDefault="00843F3E" w:rsidP="0080017A">
            <w:pPr>
              <w:ind w:right="218"/>
              <w:jc w:val="right"/>
            </w:pPr>
            <w:r w:rsidRPr="00E220DB">
              <w:t>60 813</w:t>
            </w:r>
          </w:p>
        </w:tc>
        <w:tc>
          <w:tcPr>
            <w:tcW w:w="1555" w:type="dxa"/>
            <w:tcBorders>
              <w:left w:val="nil"/>
              <w:bottom w:val="single" w:sz="8" w:space="0" w:color="4F81BD"/>
              <w:right w:val="single" w:sz="8" w:space="0" w:color="4F81BD"/>
            </w:tcBorders>
            <w:tcMar>
              <w:top w:w="0" w:type="dxa"/>
              <w:left w:w="108" w:type="dxa"/>
              <w:bottom w:w="0" w:type="dxa"/>
              <w:right w:w="108" w:type="dxa"/>
            </w:tcMar>
            <w:vAlign w:val="center"/>
            <w:hideMark/>
          </w:tcPr>
          <w:p w:rsidR="00843F3E" w:rsidRPr="00E220DB" w:rsidRDefault="00843F3E" w:rsidP="0080017A">
            <w:pPr>
              <w:ind w:right="214"/>
              <w:jc w:val="right"/>
            </w:pPr>
            <w:r w:rsidRPr="00E220DB">
              <w:t>51 903</w:t>
            </w:r>
          </w:p>
        </w:tc>
        <w:tc>
          <w:tcPr>
            <w:tcW w:w="1487" w:type="dxa"/>
            <w:tcBorders>
              <w:left w:val="nil"/>
              <w:bottom w:val="single" w:sz="8" w:space="0" w:color="4F81BD"/>
              <w:right w:val="single" w:sz="8" w:space="0" w:color="4F81BD"/>
            </w:tcBorders>
            <w:tcMar>
              <w:top w:w="0" w:type="dxa"/>
              <w:left w:w="108" w:type="dxa"/>
              <w:bottom w:w="0" w:type="dxa"/>
              <w:right w:w="108" w:type="dxa"/>
            </w:tcMar>
            <w:vAlign w:val="center"/>
            <w:hideMark/>
          </w:tcPr>
          <w:p w:rsidR="00843F3E" w:rsidRPr="00E220DB" w:rsidRDefault="00843F3E" w:rsidP="0080017A">
            <w:pPr>
              <w:ind w:right="214"/>
              <w:jc w:val="right"/>
            </w:pPr>
            <w:r w:rsidRPr="00E220DB">
              <w:t>8 910</w:t>
            </w:r>
          </w:p>
        </w:tc>
        <w:tc>
          <w:tcPr>
            <w:tcW w:w="1658" w:type="dxa"/>
            <w:tcBorders>
              <w:left w:val="nil"/>
              <w:bottom w:val="single" w:sz="8" w:space="0" w:color="4F81BD"/>
              <w:right w:val="single" w:sz="8" w:space="0" w:color="4F81BD"/>
            </w:tcBorders>
            <w:tcMar>
              <w:top w:w="0" w:type="dxa"/>
              <w:left w:w="108" w:type="dxa"/>
              <w:bottom w:w="0" w:type="dxa"/>
              <w:right w:w="108" w:type="dxa"/>
            </w:tcMar>
            <w:vAlign w:val="center"/>
            <w:hideMark/>
          </w:tcPr>
          <w:p w:rsidR="00843F3E" w:rsidRPr="00E220DB" w:rsidRDefault="00843F3E" w:rsidP="0080017A">
            <w:pPr>
              <w:ind w:right="214"/>
              <w:jc w:val="right"/>
            </w:pPr>
            <w:r w:rsidRPr="00E220DB">
              <w:t>2 966</w:t>
            </w:r>
          </w:p>
        </w:tc>
        <w:tc>
          <w:tcPr>
            <w:tcW w:w="1839" w:type="dxa"/>
            <w:tcBorders>
              <w:left w:val="nil"/>
              <w:bottom w:val="single" w:sz="8" w:space="0" w:color="4F81BD"/>
              <w:right w:val="single" w:sz="8" w:space="0" w:color="4F81BD"/>
            </w:tcBorders>
            <w:tcMar>
              <w:top w:w="0" w:type="dxa"/>
              <w:left w:w="108" w:type="dxa"/>
              <w:bottom w:w="0" w:type="dxa"/>
              <w:right w:w="108" w:type="dxa"/>
            </w:tcMar>
            <w:vAlign w:val="center"/>
            <w:hideMark/>
          </w:tcPr>
          <w:p w:rsidR="00843F3E" w:rsidRPr="00E220DB" w:rsidRDefault="00843F3E" w:rsidP="0080017A">
            <w:pPr>
              <w:ind w:right="214"/>
              <w:jc w:val="right"/>
            </w:pPr>
            <w:r w:rsidRPr="00E220DB">
              <w:t>11 876</w:t>
            </w:r>
          </w:p>
        </w:tc>
      </w:tr>
      <w:tr w:rsidR="00843F3E" w:rsidRPr="00E220DB" w:rsidTr="00843F3E">
        <w:trPr>
          <w:trHeight w:val="243"/>
          <w:jc w:val="center"/>
        </w:trPr>
        <w:tc>
          <w:tcPr>
            <w:tcW w:w="887" w:type="dxa"/>
            <w:tcBorders>
              <w:top w:val="nil"/>
              <w:left w:val="single" w:sz="8" w:space="0" w:color="4F81BD"/>
              <w:bottom w:val="single" w:sz="8" w:space="0" w:color="4F81BD"/>
              <w:right w:val="single" w:sz="8" w:space="0" w:color="4F81BD"/>
            </w:tcBorders>
            <w:tcMar>
              <w:top w:w="0" w:type="dxa"/>
              <w:left w:w="108" w:type="dxa"/>
              <w:bottom w:w="0" w:type="dxa"/>
              <w:right w:w="108" w:type="dxa"/>
            </w:tcMar>
            <w:vAlign w:val="center"/>
            <w:hideMark/>
          </w:tcPr>
          <w:p w:rsidR="00843F3E" w:rsidRPr="00E220DB" w:rsidRDefault="00843F3E" w:rsidP="0080017A">
            <w:pPr>
              <w:jc w:val="right"/>
            </w:pPr>
            <w:r w:rsidRPr="00E220DB">
              <w:t>2012</w:t>
            </w:r>
          </w:p>
        </w:tc>
        <w:tc>
          <w:tcPr>
            <w:tcW w:w="1488" w:type="dxa"/>
            <w:tcBorders>
              <w:top w:val="nil"/>
              <w:left w:val="nil"/>
              <w:bottom w:val="single" w:sz="8" w:space="0" w:color="4F81BD"/>
              <w:right w:val="single" w:sz="8" w:space="0" w:color="4F81BD"/>
            </w:tcBorders>
            <w:tcMar>
              <w:top w:w="0" w:type="dxa"/>
              <w:left w:w="108" w:type="dxa"/>
              <w:bottom w:w="0" w:type="dxa"/>
              <w:right w:w="108" w:type="dxa"/>
            </w:tcMar>
            <w:vAlign w:val="center"/>
            <w:hideMark/>
          </w:tcPr>
          <w:p w:rsidR="00843F3E" w:rsidRPr="00E220DB" w:rsidRDefault="00843F3E" w:rsidP="0080017A">
            <w:pPr>
              <w:ind w:right="218"/>
              <w:jc w:val="right"/>
            </w:pPr>
            <w:r w:rsidRPr="00E220DB">
              <w:t>55 535</w:t>
            </w:r>
          </w:p>
        </w:tc>
        <w:tc>
          <w:tcPr>
            <w:tcW w:w="1555" w:type="dxa"/>
            <w:tcBorders>
              <w:top w:val="nil"/>
              <w:left w:val="nil"/>
              <w:bottom w:val="single" w:sz="8" w:space="0" w:color="4F81BD"/>
              <w:right w:val="single" w:sz="8" w:space="0" w:color="4F81BD"/>
            </w:tcBorders>
            <w:tcMar>
              <w:top w:w="0" w:type="dxa"/>
              <w:left w:w="108" w:type="dxa"/>
              <w:bottom w:w="0" w:type="dxa"/>
              <w:right w:w="108" w:type="dxa"/>
            </w:tcMar>
            <w:vAlign w:val="center"/>
            <w:hideMark/>
          </w:tcPr>
          <w:p w:rsidR="00843F3E" w:rsidRPr="00E220DB" w:rsidRDefault="00843F3E" w:rsidP="0080017A">
            <w:pPr>
              <w:ind w:right="214"/>
              <w:jc w:val="right"/>
            </w:pPr>
            <w:r w:rsidRPr="00E220DB">
              <w:t>52 437</w:t>
            </w:r>
          </w:p>
        </w:tc>
        <w:tc>
          <w:tcPr>
            <w:tcW w:w="1487" w:type="dxa"/>
            <w:tcBorders>
              <w:top w:val="nil"/>
              <w:left w:val="nil"/>
              <w:bottom w:val="single" w:sz="8" w:space="0" w:color="4F81BD"/>
              <w:right w:val="single" w:sz="8" w:space="0" w:color="4F81BD"/>
            </w:tcBorders>
            <w:tcMar>
              <w:top w:w="0" w:type="dxa"/>
              <w:left w:w="108" w:type="dxa"/>
              <w:bottom w:w="0" w:type="dxa"/>
              <w:right w:w="108" w:type="dxa"/>
            </w:tcMar>
            <w:vAlign w:val="center"/>
            <w:hideMark/>
          </w:tcPr>
          <w:p w:rsidR="00843F3E" w:rsidRPr="00E220DB" w:rsidRDefault="00843F3E" w:rsidP="0080017A">
            <w:pPr>
              <w:ind w:right="214"/>
              <w:jc w:val="right"/>
            </w:pPr>
            <w:r w:rsidRPr="00E220DB">
              <w:t>3 098</w:t>
            </w:r>
          </w:p>
        </w:tc>
        <w:tc>
          <w:tcPr>
            <w:tcW w:w="1658" w:type="dxa"/>
            <w:tcBorders>
              <w:top w:val="nil"/>
              <w:left w:val="nil"/>
              <w:bottom w:val="single" w:sz="8" w:space="0" w:color="4F81BD"/>
              <w:right w:val="single" w:sz="8" w:space="0" w:color="4F81BD"/>
            </w:tcBorders>
            <w:tcMar>
              <w:top w:w="0" w:type="dxa"/>
              <w:left w:w="108" w:type="dxa"/>
              <w:bottom w:w="0" w:type="dxa"/>
              <w:right w:w="108" w:type="dxa"/>
            </w:tcMar>
            <w:vAlign w:val="center"/>
            <w:hideMark/>
          </w:tcPr>
          <w:p w:rsidR="00843F3E" w:rsidRPr="00E220DB" w:rsidRDefault="00843F3E" w:rsidP="0080017A">
            <w:pPr>
              <w:ind w:right="214"/>
              <w:jc w:val="right"/>
            </w:pPr>
            <w:r w:rsidRPr="00E220DB">
              <w:t>3 416</w:t>
            </w:r>
          </w:p>
        </w:tc>
        <w:tc>
          <w:tcPr>
            <w:tcW w:w="1839" w:type="dxa"/>
            <w:tcBorders>
              <w:top w:val="nil"/>
              <w:left w:val="nil"/>
              <w:bottom w:val="single" w:sz="8" w:space="0" w:color="4F81BD"/>
              <w:right w:val="single" w:sz="8" w:space="0" w:color="4F81BD"/>
            </w:tcBorders>
            <w:tcMar>
              <w:top w:w="0" w:type="dxa"/>
              <w:left w:w="108" w:type="dxa"/>
              <w:bottom w:w="0" w:type="dxa"/>
              <w:right w:w="108" w:type="dxa"/>
            </w:tcMar>
            <w:vAlign w:val="center"/>
            <w:hideMark/>
          </w:tcPr>
          <w:p w:rsidR="00843F3E" w:rsidRPr="00E220DB" w:rsidRDefault="00843F3E" w:rsidP="0080017A">
            <w:pPr>
              <w:ind w:right="214"/>
              <w:jc w:val="right"/>
            </w:pPr>
            <w:r w:rsidRPr="00E220DB">
              <w:t>6 514</w:t>
            </w:r>
          </w:p>
        </w:tc>
      </w:tr>
    </w:tbl>
    <w:p w:rsidR="00843F3E" w:rsidRPr="00E220DB" w:rsidRDefault="00843F3E" w:rsidP="00C01979">
      <w:pPr>
        <w:pStyle w:val="zdroj"/>
        <w:rPr>
          <w:rFonts w:ascii="Calibri" w:hAnsi="Calibri"/>
        </w:rPr>
      </w:pPr>
      <w:r w:rsidRPr="00E220DB">
        <w:t xml:space="preserve">Zdroj: ŠÚ SR </w:t>
      </w:r>
    </w:p>
    <w:p w:rsidR="005845B4" w:rsidRPr="00E220DB" w:rsidRDefault="005845B4" w:rsidP="005845B4">
      <w:pPr>
        <w:rPr>
          <w:color w:val="00B050"/>
        </w:rPr>
      </w:pPr>
    </w:p>
    <w:p w:rsidR="008E0AEF" w:rsidRPr="00E220DB" w:rsidRDefault="008E0AEF">
      <w:pPr>
        <w:jc w:val="left"/>
        <w:rPr>
          <w:rFonts w:ascii="Times New Roman Bold" w:hAnsi="Times New Roman Bold"/>
          <w:b/>
          <w:bCs/>
          <w:iCs/>
          <w:color w:val="365F91"/>
          <w:sz w:val="28"/>
          <w:szCs w:val="22"/>
          <w:highlight w:val="lightGray"/>
          <w:lang w:eastAsia="cs-CZ"/>
        </w:rPr>
      </w:pPr>
      <w:bookmarkStart w:id="92" w:name="_Toc356482618"/>
      <w:bookmarkStart w:id="93" w:name="_Toc356482809"/>
      <w:r w:rsidRPr="00E220DB">
        <w:rPr>
          <w:highlight w:val="lightGray"/>
        </w:rPr>
        <w:br w:type="page"/>
      </w:r>
    </w:p>
    <w:p w:rsidR="001C7948" w:rsidRPr="00E220DB" w:rsidRDefault="001C7948" w:rsidP="00983DE7">
      <w:pPr>
        <w:pStyle w:val="nadpis2"/>
      </w:pPr>
      <w:bookmarkStart w:id="94" w:name="_Toc357174482"/>
      <w:r w:rsidRPr="00E220DB">
        <w:lastRenderedPageBreak/>
        <w:t xml:space="preserve">Sčítanie </w:t>
      </w:r>
      <w:r w:rsidR="000366BC">
        <w:t>obyvateľov</w:t>
      </w:r>
      <w:r w:rsidR="00375265">
        <w:t xml:space="preserve"> </w:t>
      </w:r>
      <w:r w:rsidRPr="00E220DB">
        <w:t xml:space="preserve">– </w:t>
      </w:r>
      <w:proofErr w:type="spellStart"/>
      <w:r w:rsidRPr="00E220DB">
        <w:t>medzicenzové</w:t>
      </w:r>
      <w:proofErr w:type="spellEnd"/>
      <w:r w:rsidRPr="00E220DB">
        <w:t xml:space="preserve"> obdobie 2001</w:t>
      </w:r>
      <w:r w:rsidR="00A215D5">
        <w:t>-</w:t>
      </w:r>
      <w:r w:rsidRPr="00E220DB">
        <w:t>2011</w:t>
      </w:r>
      <w:bookmarkEnd w:id="92"/>
      <w:bookmarkEnd w:id="93"/>
      <w:bookmarkEnd w:id="94"/>
    </w:p>
    <w:p w:rsidR="00601A66" w:rsidRPr="00E220DB" w:rsidRDefault="00601A66" w:rsidP="00FA7D0F">
      <w:pPr>
        <w:ind w:firstLine="567"/>
        <w:rPr>
          <w:rFonts w:eastAsiaTheme="minorEastAsia"/>
          <w:color w:val="000000" w:themeColor="text1"/>
          <w:kern w:val="24"/>
          <w:szCs w:val="22"/>
        </w:rPr>
      </w:pPr>
      <w:r w:rsidRPr="00E220DB">
        <w:rPr>
          <w:rFonts w:eastAsiaTheme="minorEastAsia"/>
          <w:b/>
          <w:color w:val="000000" w:themeColor="text1"/>
          <w:kern w:val="24"/>
          <w:szCs w:val="22"/>
        </w:rPr>
        <w:t>K 21. máju 2011</w:t>
      </w:r>
      <w:r w:rsidRPr="00E220DB">
        <w:rPr>
          <w:rFonts w:eastAsiaTheme="minorEastAsia"/>
          <w:color w:val="000000" w:themeColor="text1"/>
          <w:kern w:val="24"/>
          <w:szCs w:val="22"/>
        </w:rPr>
        <w:t xml:space="preserve">, k rozhodujúcemu okamihu sčítania, mala Slovenská republika </w:t>
      </w:r>
      <w:r w:rsidRPr="00E220DB">
        <w:rPr>
          <w:rFonts w:eastAsiaTheme="minorEastAsia"/>
          <w:b/>
          <w:color w:val="000000" w:themeColor="text1"/>
          <w:kern w:val="24"/>
          <w:szCs w:val="22"/>
        </w:rPr>
        <w:t xml:space="preserve">5 397 036 </w:t>
      </w:r>
      <w:r w:rsidRPr="00E220DB">
        <w:rPr>
          <w:rFonts w:eastAsiaTheme="minorEastAsia"/>
          <w:color w:val="000000" w:themeColor="text1"/>
          <w:kern w:val="24"/>
          <w:szCs w:val="22"/>
        </w:rPr>
        <w:t>trvalo bývajúcich</w:t>
      </w:r>
      <w:r w:rsidRPr="00E220DB">
        <w:rPr>
          <w:rFonts w:eastAsiaTheme="minorEastAsia"/>
          <w:b/>
          <w:color w:val="000000" w:themeColor="text1"/>
          <w:kern w:val="24"/>
          <w:szCs w:val="22"/>
        </w:rPr>
        <w:t xml:space="preserve"> obyvateľov, </w:t>
      </w:r>
      <w:r w:rsidRPr="00E220DB">
        <w:rPr>
          <w:rFonts w:eastAsiaTheme="minorEastAsia"/>
          <w:color w:val="000000" w:themeColor="text1"/>
          <w:kern w:val="24"/>
          <w:szCs w:val="22"/>
        </w:rPr>
        <w:t>o 17 581 viac ako pri sčítaní v roku 2001.</w:t>
      </w:r>
      <w:r w:rsidRPr="00E220DB">
        <w:rPr>
          <w:rFonts w:eastAsiaTheme="minorEastAsia"/>
          <w:b/>
          <w:color w:val="000000" w:themeColor="text1"/>
          <w:kern w:val="24"/>
          <w:szCs w:val="22"/>
        </w:rPr>
        <w:t xml:space="preserve"> </w:t>
      </w:r>
      <w:r w:rsidRPr="00E220DB">
        <w:rPr>
          <w:rFonts w:eastAsiaTheme="minorEastAsia"/>
          <w:color w:val="000000" w:themeColor="text1"/>
          <w:kern w:val="24"/>
          <w:szCs w:val="22"/>
        </w:rPr>
        <w:t xml:space="preserve">Zistený </w:t>
      </w:r>
      <w:r w:rsidRPr="00E220DB">
        <w:rPr>
          <w:rFonts w:eastAsiaTheme="minorEastAsia"/>
          <w:b/>
          <w:color w:val="000000" w:themeColor="text1"/>
          <w:kern w:val="24"/>
          <w:szCs w:val="22"/>
        </w:rPr>
        <w:t>0,33</w:t>
      </w:r>
      <w:r w:rsidR="005B6B9E" w:rsidRPr="00E220DB">
        <w:rPr>
          <w:rFonts w:eastAsiaTheme="minorEastAsia"/>
          <w:b/>
          <w:color w:val="000000" w:themeColor="text1"/>
          <w:kern w:val="24"/>
          <w:szCs w:val="22"/>
        </w:rPr>
        <w:t xml:space="preserve"> %-</w:t>
      </w:r>
      <w:proofErr w:type="spellStart"/>
      <w:r w:rsidR="005B6B9E" w:rsidRPr="00E220DB">
        <w:rPr>
          <w:rFonts w:eastAsiaTheme="minorEastAsia"/>
          <w:b/>
          <w:color w:val="000000" w:themeColor="text1"/>
          <w:kern w:val="24"/>
          <w:szCs w:val="22"/>
        </w:rPr>
        <w:t>ný</w:t>
      </w:r>
      <w:proofErr w:type="spellEnd"/>
      <w:r w:rsidR="005B6B9E" w:rsidRPr="00E220DB">
        <w:rPr>
          <w:rFonts w:eastAsiaTheme="minorEastAsia"/>
          <w:b/>
          <w:color w:val="000000" w:themeColor="text1"/>
          <w:kern w:val="24"/>
          <w:szCs w:val="22"/>
        </w:rPr>
        <w:t xml:space="preserve"> </w:t>
      </w:r>
      <w:r w:rsidRPr="00E220DB">
        <w:rPr>
          <w:rFonts w:eastAsiaTheme="minorEastAsia"/>
          <w:b/>
          <w:color w:val="000000" w:themeColor="text1"/>
          <w:kern w:val="24"/>
          <w:szCs w:val="22"/>
        </w:rPr>
        <w:t xml:space="preserve"> prírastok</w:t>
      </w:r>
      <w:r w:rsidRPr="00E220DB">
        <w:rPr>
          <w:rFonts w:eastAsiaTheme="minorEastAsia"/>
          <w:color w:val="000000" w:themeColor="text1"/>
          <w:kern w:val="24"/>
          <w:szCs w:val="22"/>
        </w:rPr>
        <w:t xml:space="preserve"> obyvateľov v </w:t>
      </w:r>
      <w:proofErr w:type="spellStart"/>
      <w:r w:rsidRPr="00E220DB">
        <w:rPr>
          <w:rFonts w:eastAsiaTheme="minorEastAsia"/>
          <w:color w:val="000000" w:themeColor="text1"/>
          <w:kern w:val="24"/>
          <w:szCs w:val="22"/>
        </w:rPr>
        <w:t>medzicenzovom</w:t>
      </w:r>
      <w:proofErr w:type="spellEnd"/>
      <w:r w:rsidRPr="00E220DB">
        <w:rPr>
          <w:rFonts w:eastAsiaTheme="minorEastAsia"/>
          <w:color w:val="000000" w:themeColor="text1"/>
          <w:kern w:val="24"/>
          <w:szCs w:val="22"/>
        </w:rPr>
        <w:t xml:space="preserve"> období 2001 </w:t>
      </w:r>
      <w:r w:rsidRPr="00E220DB">
        <w:rPr>
          <w:color w:val="000000" w:themeColor="text1"/>
          <w:szCs w:val="22"/>
          <w:lang w:eastAsia="cs-CZ"/>
        </w:rPr>
        <w:t xml:space="preserve">– </w:t>
      </w:r>
      <w:r w:rsidRPr="00E220DB">
        <w:rPr>
          <w:rFonts w:eastAsiaTheme="minorEastAsia"/>
          <w:color w:val="000000" w:themeColor="text1"/>
          <w:kern w:val="24"/>
          <w:szCs w:val="22"/>
        </w:rPr>
        <w:t xml:space="preserve">2011 </w:t>
      </w:r>
      <w:r w:rsidRPr="00E220DB">
        <w:rPr>
          <w:rFonts w:eastAsiaTheme="minorEastAsia"/>
          <w:b/>
          <w:color w:val="000000" w:themeColor="text1"/>
          <w:kern w:val="24"/>
          <w:szCs w:val="22"/>
        </w:rPr>
        <w:t>je najnižší v histórii sčítaní na Slovensku</w:t>
      </w:r>
      <w:r w:rsidRPr="00E220DB">
        <w:rPr>
          <w:rFonts w:eastAsiaTheme="minorEastAsia"/>
          <w:color w:val="000000" w:themeColor="text1"/>
          <w:kern w:val="24"/>
          <w:szCs w:val="22"/>
        </w:rPr>
        <w:t xml:space="preserve">. Slovensko sa k rozhodujúcemu okamihu sčítania 2011 členilo na </w:t>
      </w:r>
      <w:r w:rsidRPr="00E220DB">
        <w:rPr>
          <w:rFonts w:eastAsiaTheme="minorEastAsia"/>
          <w:b/>
          <w:bCs/>
          <w:color w:val="000000" w:themeColor="text1"/>
          <w:kern w:val="24"/>
          <w:szCs w:val="22"/>
        </w:rPr>
        <w:t>2 890 obcí</w:t>
      </w:r>
      <w:r w:rsidRPr="00E220DB">
        <w:rPr>
          <w:rFonts w:eastAsiaTheme="minorEastAsia"/>
          <w:color w:val="000000" w:themeColor="text1"/>
          <w:kern w:val="24"/>
          <w:szCs w:val="22"/>
        </w:rPr>
        <w:t xml:space="preserve">, z nich bolo </w:t>
      </w:r>
      <w:r w:rsidRPr="00E220DB">
        <w:rPr>
          <w:rFonts w:eastAsiaTheme="minorEastAsia"/>
          <w:b/>
          <w:color w:val="000000" w:themeColor="text1"/>
          <w:kern w:val="24"/>
          <w:szCs w:val="22"/>
        </w:rPr>
        <w:t>138 mestských obcí</w:t>
      </w:r>
      <w:r w:rsidRPr="00E220DB">
        <w:rPr>
          <w:rFonts w:eastAsiaTheme="minorEastAsia"/>
          <w:color w:val="000000" w:themeColor="text1"/>
          <w:kern w:val="24"/>
          <w:szCs w:val="22"/>
        </w:rPr>
        <w:t xml:space="preserve"> a </w:t>
      </w:r>
      <w:r w:rsidRPr="00E220DB">
        <w:rPr>
          <w:rFonts w:eastAsiaTheme="minorEastAsia"/>
          <w:b/>
          <w:color w:val="000000" w:themeColor="text1"/>
          <w:kern w:val="24"/>
          <w:szCs w:val="22"/>
        </w:rPr>
        <w:t>2 752 vidieckych obcí</w:t>
      </w:r>
      <w:r w:rsidRPr="00E220DB">
        <w:rPr>
          <w:rFonts w:eastAsiaTheme="minorEastAsia"/>
          <w:color w:val="000000" w:themeColor="text1"/>
          <w:kern w:val="24"/>
          <w:szCs w:val="22"/>
        </w:rPr>
        <w:t xml:space="preserve">. </w:t>
      </w:r>
      <w:r w:rsidRPr="00E220DB">
        <w:rPr>
          <w:rFonts w:eastAsiaTheme="minorEastAsia"/>
          <w:bCs/>
          <w:iCs/>
          <w:color w:val="000000" w:themeColor="text1"/>
          <w:kern w:val="24"/>
          <w:szCs w:val="22"/>
        </w:rPr>
        <w:t>Viac</w:t>
      </w:r>
      <w:r w:rsidRPr="00E220DB">
        <w:rPr>
          <w:rFonts w:eastAsiaTheme="minorEastAsia"/>
          <w:color w:val="000000" w:themeColor="text1"/>
          <w:kern w:val="24"/>
          <w:szCs w:val="22"/>
        </w:rPr>
        <w:t xml:space="preserve"> </w:t>
      </w:r>
      <w:r w:rsidRPr="00E220DB">
        <w:rPr>
          <w:rFonts w:eastAsiaTheme="minorEastAsia"/>
          <w:bCs/>
          <w:iCs/>
          <w:color w:val="000000" w:themeColor="text1"/>
          <w:kern w:val="24"/>
          <w:szCs w:val="22"/>
        </w:rPr>
        <w:t xml:space="preserve">obyvateľov malo trvalý pobyt </w:t>
      </w:r>
      <w:r w:rsidRPr="00E220DB">
        <w:rPr>
          <w:rFonts w:eastAsiaTheme="minorEastAsia"/>
          <w:bCs/>
          <w:color w:val="000000" w:themeColor="text1"/>
          <w:kern w:val="24"/>
          <w:szCs w:val="22"/>
        </w:rPr>
        <w:t>v mestách</w:t>
      </w:r>
      <w:r w:rsidR="00454D12" w:rsidRPr="00E220DB">
        <w:rPr>
          <w:rFonts w:eastAsiaTheme="minorEastAsia"/>
          <w:bCs/>
          <w:color w:val="000000" w:themeColor="text1"/>
          <w:kern w:val="24"/>
          <w:szCs w:val="22"/>
        </w:rPr>
        <w:t xml:space="preserve"> </w:t>
      </w:r>
      <w:r w:rsidRPr="00E220DB">
        <w:rPr>
          <w:rFonts w:eastAsiaTheme="minorEastAsia"/>
          <w:color w:val="000000" w:themeColor="text1"/>
          <w:kern w:val="24"/>
          <w:szCs w:val="22"/>
        </w:rPr>
        <w:t>(</w:t>
      </w:r>
      <w:r w:rsidRPr="00E220DB">
        <w:rPr>
          <w:rFonts w:eastAsiaTheme="minorEastAsia"/>
          <w:bCs/>
          <w:color w:val="000000" w:themeColor="text1"/>
          <w:kern w:val="24"/>
          <w:szCs w:val="22"/>
        </w:rPr>
        <w:t>54,4 %</w:t>
      </w:r>
      <w:r w:rsidRPr="00E220DB">
        <w:rPr>
          <w:rFonts w:eastAsiaTheme="minorEastAsia"/>
          <w:color w:val="000000" w:themeColor="text1"/>
          <w:kern w:val="24"/>
          <w:szCs w:val="22"/>
        </w:rPr>
        <w:t>)</w:t>
      </w:r>
      <w:r w:rsidRPr="00E220DB">
        <w:rPr>
          <w:rFonts w:eastAsiaTheme="minorEastAsia"/>
          <w:bCs/>
          <w:color w:val="000000" w:themeColor="text1"/>
          <w:kern w:val="24"/>
          <w:szCs w:val="22"/>
        </w:rPr>
        <w:t xml:space="preserve"> </w:t>
      </w:r>
      <w:r w:rsidRPr="00E220DB">
        <w:rPr>
          <w:rFonts w:eastAsiaTheme="minorEastAsia"/>
          <w:color w:val="000000" w:themeColor="text1"/>
          <w:kern w:val="24"/>
          <w:szCs w:val="22"/>
        </w:rPr>
        <w:t xml:space="preserve">ako </w:t>
      </w:r>
      <w:r w:rsidRPr="00E220DB">
        <w:rPr>
          <w:rFonts w:eastAsiaTheme="minorEastAsia"/>
          <w:bCs/>
          <w:color w:val="000000" w:themeColor="text1"/>
          <w:kern w:val="24"/>
          <w:szCs w:val="22"/>
        </w:rPr>
        <w:t>na vidieku</w:t>
      </w:r>
      <w:r w:rsidRPr="00E220DB">
        <w:rPr>
          <w:rFonts w:eastAsiaTheme="minorEastAsia"/>
          <w:color w:val="000000" w:themeColor="text1"/>
          <w:kern w:val="24"/>
          <w:szCs w:val="22"/>
        </w:rPr>
        <w:t xml:space="preserve"> (</w:t>
      </w:r>
      <w:r w:rsidRPr="00E220DB">
        <w:rPr>
          <w:rFonts w:eastAsiaTheme="minorEastAsia"/>
          <w:bCs/>
          <w:color w:val="000000" w:themeColor="text1"/>
          <w:kern w:val="24"/>
          <w:szCs w:val="22"/>
        </w:rPr>
        <w:t>45,6 %</w:t>
      </w:r>
      <w:r w:rsidRPr="00E220DB">
        <w:rPr>
          <w:rFonts w:eastAsiaTheme="minorEastAsia"/>
          <w:color w:val="000000" w:themeColor="text1"/>
          <w:kern w:val="24"/>
          <w:szCs w:val="22"/>
        </w:rPr>
        <w:t>).</w:t>
      </w:r>
    </w:p>
    <w:p w:rsidR="00BE5C62" w:rsidRPr="00E220DB" w:rsidRDefault="00983DE7" w:rsidP="00C01979">
      <w:pPr>
        <w:pStyle w:val="Nadpis7"/>
        <w:rPr>
          <w:rFonts w:ascii="Arial Narrow" w:eastAsiaTheme="minorEastAsia" w:hAnsi="Arial Narrow" w:cs="Arial"/>
          <w:i/>
          <w:kern w:val="24"/>
        </w:rPr>
      </w:pPr>
      <w:r w:rsidRPr="00E220DB">
        <w:t>Tabuľka</w:t>
      </w:r>
      <w:r w:rsidR="00601A66" w:rsidRPr="00E220DB">
        <w:t xml:space="preserve"> 1.2 Počet a podiel obyvateľov trvalo bývajúcich v SR podľa veľkos</w:t>
      </w:r>
      <w:r w:rsidR="00B12524" w:rsidRPr="00E220DB">
        <w:t>tných skupín obcí, sčítanie 2001</w:t>
      </w:r>
      <w:r w:rsidR="00601A66" w:rsidRPr="00E220DB">
        <w:t xml:space="preserve"> </w:t>
      </w:r>
      <w:r w:rsidR="00BE5C62" w:rsidRPr="00E220DB">
        <w:t>–</w:t>
      </w:r>
      <w:r w:rsidR="00601A66" w:rsidRPr="00E220DB">
        <w:t xml:space="preserve"> 2011</w:t>
      </w:r>
    </w:p>
    <w:tbl>
      <w:tblPr>
        <w:tblStyle w:val="LightList-Accent11"/>
        <w:tblW w:w="5000" w:type="pct"/>
        <w:tblLook w:val="04A0" w:firstRow="1" w:lastRow="0" w:firstColumn="1" w:lastColumn="0" w:noHBand="0" w:noVBand="1"/>
      </w:tblPr>
      <w:tblGrid>
        <w:gridCol w:w="2072"/>
        <w:gridCol w:w="939"/>
        <w:gridCol w:w="1691"/>
        <w:gridCol w:w="959"/>
        <w:gridCol w:w="875"/>
        <w:gridCol w:w="1758"/>
        <w:gridCol w:w="992"/>
      </w:tblGrid>
      <w:tr w:rsidR="00BE5C62" w:rsidRPr="00E220DB" w:rsidTr="002B1E19">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060" w:type="dxa"/>
            <w:vMerge w:val="restart"/>
            <w:noWrap/>
            <w:vAlign w:val="center"/>
            <w:hideMark/>
          </w:tcPr>
          <w:p w:rsidR="00BE5C62" w:rsidRPr="00E220DB" w:rsidRDefault="00BE5C62" w:rsidP="002B1E19">
            <w:pPr>
              <w:jc w:val="center"/>
              <w:rPr>
                <w:color w:val="FFFFFF" w:themeColor="background1"/>
                <w:szCs w:val="22"/>
              </w:rPr>
            </w:pPr>
            <w:r w:rsidRPr="00E220DB">
              <w:rPr>
                <w:color w:val="FFFFFF" w:themeColor="background1"/>
                <w:szCs w:val="22"/>
              </w:rPr>
              <w:t>Veľkostné</w:t>
            </w:r>
          </w:p>
          <w:p w:rsidR="00BE5C62" w:rsidRPr="00E220DB" w:rsidRDefault="00BE5C62" w:rsidP="002B1E19">
            <w:pPr>
              <w:jc w:val="center"/>
              <w:rPr>
                <w:color w:val="FFFFFF" w:themeColor="background1"/>
                <w:szCs w:val="22"/>
              </w:rPr>
            </w:pPr>
            <w:r w:rsidRPr="00E220DB">
              <w:rPr>
                <w:color w:val="FFFFFF" w:themeColor="background1"/>
                <w:szCs w:val="22"/>
              </w:rPr>
              <w:t>skupiny obcí</w:t>
            </w:r>
          </w:p>
        </w:tc>
        <w:tc>
          <w:tcPr>
            <w:tcW w:w="3569" w:type="dxa"/>
            <w:gridSpan w:val="3"/>
            <w:noWrap/>
            <w:vAlign w:val="center"/>
            <w:hideMark/>
          </w:tcPr>
          <w:p w:rsidR="00BE5C62" w:rsidRPr="00E220DB" w:rsidRDefault="00BE5C62" w:rsidP="002B1E19">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E220DB">
              <w:rPr>
                <w:bCs w:val="0"/>
                <w:color w:val="FFFFFF" w:themeColor="background1"/>
                <w:szCs w:val="22"/>
              </w:rPr>
              <w:t>2011</w:t>
            </w:r>
          </w:p>
        </w:tc>
        <w:tc>
          <w:tcPr>
            <w:tcW w:w="3604" w:type="dxa"/>
            <w:gridSpan w:val="3"/>
            <w:noWrap/>
            <w:vAlign w:val="center"/>
            <w:hideMark/>
          </w:tcPr>
          <w:p w:rsidR="00BE5C62" w:rsidRPr="00E220DB" w:rsidRDefault="00BE5C62" w:rsidP="002B1E19">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E220DB">
              <w:rPr>
                <w:bCs w:val="0"/>
                <w:color w:val="FFFFFF" w:themeColor="background1"/>
                <w:szCs w:val="22"/>
              </w:rPr>
              <w:t>2001</w:t>
            </w:r>
          </w:p>
        </w:tc>
      </w:tr>
      <w:tr w:rsidR="00BE5C62" w:rsidRPr="00E220DB" w:rsidTr="002B1E19">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2060" w:type="dxa"/>
            <w:vMerge/>
            <w:noWrap/>
            <w:vAlign w:val="center"/>
            <w:hideMark/>
          </w:tcPr>
          <w:p w:rsidR="00BE5C62" w:rsidRPr="00E220DB" w:rsidRDefault="00BE5C62" w:rsidP="002B1E19">
            <w:pPr>
              <w:jc w:val="center"/>
              <w:rPr>
                <w:color w:val="FFFFFF" w:themeColor="background1"/>
                <w:szCs w:val="22"/>
              </w:rPr>
            </w:pPr>
          </w:p>
        </w:tc>
        <w:tc>
          <w:tcPr>
            <w:tcW w:w="934" w:type="dxa"/>
            <w:shd w:val="clear" w:color="auto" w:fill="4F81BD" w:themeFill="accent1"/>
            <w:noWrap/>
            <w:vAlign w:val="center"/>
            <w:hideMark/>
          </w:tcPr>
          <w:p w:rsidR="00BE5C62" w:rsidRPr="00E220DB" w:rsidRDefault="00BE5C62" w:rsidP="002B1E19">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2"/>
              </w:rPr>
            </w:pPr>
            <w:r w:rsidRPr="00E220DB">
              <w:rPr>
                <w:b/>
                <w:bCs/>
                <w:color w:val="FFFFFF" w:themeColor="background1"/>
                <w:szCs w:val="22"/>
              </w:rPr>
              <w:t>Počet</w:t>
            </w:r>
          </w:p>
          <w:p w:rsidR="00BE5C62" w:rsidRPr="00E220DB" w:rsidRDefault="00BE5C62" w:rsidP="002B1E19">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2"/>
              </w:rPr>
            </w:pPr>
            <w:r w:rsidRPr="00E220DB">
              <w:rPr>
                <w:b/>
                <w:bCs/>
                <w:color w:val="FFFFFF" w:themeColor="background1"/>
                <w:szCs w:val="22"/>
              </w:rPr>
              <w:t>obcí</w:t>
            </w:r>
          </w:p>
        </w:tc>
        <w:tc>
          <w:tcPr>
            <w:tcW w:w="1681" w:type="dxa"/>
            <w:shd w:val="clear" w:color="auto" w:fill="4F81BD" w:themeFill="accent1"/>
            <w:noWrap/>
            <w:vAlign w:val="center"/>
            <w:hideMark/>
          </w:tcPr>
          <w:p w:rsidR="00BE5C62" w:rsidRPr="00E220DB" w:rsidRDefault="00BE5C62" w:rsidP="002B1E19">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2"/>
              </w:rPr>
            </w:pPr>
            <w:r w:rsidRPr="00E220DB">
              <w:rPr>
                <w:b/>
                <w:bCs/>
                <w:color w:val="FFFFFF" w:themeColor="background1"/>
                <w:szCs w:val="22"/>
              </w:rPr>
              <w:t>Trvalo bývajúce</w:t>
            </w:r>
          </w:p>
          <w:p w:rsidR="00BE5C62" w:rsidRPr="00E220DB" w:rsidRDefault="00BE5C62" w:rsidP="002B1E19">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2"/>
              </w:rPr>
            </w:pPr>
            <w:r w:rsidRPr="00E220DB">
              <w:rPr>
                <w:b/>
                <w:bCs/>
                <w:color w:val="FFFFFF" w:themeColor="background1"/>
                <w:szCs w:val="22"/>
              </w:rPr>
              <w:t>obyvateľstvo</w:t>
            </w:r>
          </w:p>
        </w:tc>
        <w:tc>
          <w:tcPr>
            <w:tcW w:w="954" w:type="dxa"/>
            <w:shd w:val="clear" w:color="auto" w:fill="4F81BD" w:themeFill="accent1"/>
            <w:noWrap/>
            <w:vAlign w:val="center"/>
            <w:hideMark/>
          </w:tcPr>
          <w:p w:rsidR="00BE5C62" w:rsidRPr="00E220DB" w:rsidRDefault="00BE5C62" w:rsidP="003C0B15">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2"/>
              </w:rPr>
            </w:pPr>
            <w:r w:rsidRPr="00E220DB">
              <w:rPr>
                <w:b/>
                <w:bCs/>
                <w:color w:val="FFFFFF" w:themeColor="background1"/>
                <w:szCs w:val="22"/>
              </w:rPr>
              <w:t>Obyv</w:t>
            </w:r>
            <w:r w:rsidR="007E07BA" w:rsidRPr="00E220DB">
              <w:rPr>
                <w:b/>
                <w:bCs/>
                <w:color w:val="FFFFFF" w:themeColor="background1"/>
                <w:szCs w:val="22"/>
              </w:rPr>
              <w:t xml:space="preserve">.     </w:t>
            </w:r>
            <w:r w:rsidRPr="00E220DB">
              <w:rPr>
                <w:b/>
                <w:bCs/>
                <w:color w:val="FFFFFF" w:themeColor="background1"/>
                <w:szCs w:val="22"/>
              </w:rPr>
              <w:t>v %</w:t>
            </w:r>
          </w:p>
        </w:tc>
        <w:tc>
          <w:tcPr>
            <w:tcW w:w="870" w:type="dxa"/>
            <w:shd w:val="clear" w:color="auto" w:fill="4F81BD" w:themeFill="accent1"/>
            <w:noWrap/>
            <w:vAlign w:val="center"/>
            <w:hideMark/>
          </w:tcPr>
          <w:p w:rsidR="00BE5C62" w:rsidRPr="00E220DB" w:rsidRDefault="00BE5C62" w:rsidP="002B1E19">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2"/>
              </w:rPr>
            </w:pPr>
            <w:r w:rsidRPr="00E220DB">
              <w:rPr>
                <w:b/>
                <w:bCs/>
                <w:color w:val="FFFFFF" w:themeColor="background1"/>
                <w:szCs w:val="22"/>
              </w:rPr>
              <w:t>Počet</w:t>
            </w:r>
          </w:p>
          <w:p w:rsidR="00BE5C62" w:rsidRPr="00E220DB" w:rsidRDefault="00BE5C62" w:rsidP="002B1E19">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2"/>
              </w:rPr>
            </w:pPr>
            <w:r w:rsidRPr="00E220DB">
              <w:rPr>
                <w:b/>
                <w:bCs/>
                <w:color w:val="FFFFFF" w:themeColor="background1"/>
                <w:szCs w:val="22"/>
              </w:rPr>
              <w:t>obcí</w:t>
            </w:r>
          </w:p>
        </w:tc>
        <w:tc>
          <w:tcPr>
            <w:tcW w:w="1748" w:type="dxa"/>
            <w:shd w:val="clear" w:color="auto" w:fill="4F81BD" w:themeFill="accent1"/>
            <w:noWrap/>
            <w:vAlign w:val="center"/>
            <w:hideMark/>
          </w:tcPr>
          <w:p w:rsidR="00BE5C62" w:rsidRPr="00E220DB" w:rsidRDefault="00BE5C62" w:rsidP="002B1E19">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2"/>
              </w:rPr>
            </w:pPr>
            <w:r w:rsidRPr="00E220DB">
              <w:rPr>
                <w:b/>
                <w:bCs/>
                <w:color w:val="FFFFFF" w:themeColor="background1"/>
                <w:szCs w:val="22"/>
              </w:rPr>
              <w:t>Trvalo bývajúce</w:t>
            </w:r>
          </w:p>
          <w:p w:rsidR="00BE5C62" w:rsidRPr="00E220DB" w:rsidRDefault="00BE5C62" w:rsidP="002B1E19">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2"/>
              </w:rPr>
            </w:pPr>
            <w:r w:rsidRPr="00E220DB">
              <w:rPr>
                <w:b/>
                <w:bCs/>
                <w:color w:val="FFFFFF" w:themeColor="background1"/>
                <w:szCs w:val="22"/>
              </w:rPr>
              <w:t>obyvateľstvo</w:t>
            </w:r>
          </w:p>
        </w:tc>
        <w:tc>
          <w:tcPr>
            <w:tcW w:w="986" w:type="dxa"/>
            <w:shd w:val="clear" w:color="auto" w:fill="4F81BD" w:themeFill="accent1"/>
            <w:noWrap/>
            <w:vAlign w:val="center"/>
            <w:hideMark/>
          </w:tcPr>
          <w:p w:rsidR="00BE5C62" w:rsidRPr="00E220DB" w:rsidRDefault="00BE5C62" w:rsidP="003C0B15">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2"/>
              </w:rPr>
            </w:pPr>
            <w:r w:rsidRPr="00E220DB">
              <w:rPr>
                <w:b/>
                <w:bCs/>
                <w:color w:val="FFFFFF" w:themeColor="background1"/>
                <w:szCs w:val="22"/>
              </w:rPr>
              <w:t>Obyv. v</w:t>
            </w:r>
            <w:r w:rsidR="007E07BA" w:rsidRPr="00E220DB">
              <w:rPr>
                <w:b/>
                <w:bCs/>
                <w:color w:val="FFFFFF" w:themeColor="background1"/>
                <w:szCs w:val="22"/>
              </w:rPr>
              <w:t> </w:t>
            </w:r>
            <w:r w:rsidRPr="00E220DB">
              <w:rPr>
                <w:b/>
                <w:bCs/>
                <w:color w:val="FFFFFF" w:themeColor="background1"/>
                <w:szCs w:val="22"/>
              </w:rPr>
              <w:t>%</w:t>
            </w:r>
          </w:p>
        </w:tc>
      </w:tr>
      <w:tr w:rsidR="00BE5C62" w:rsidRPr="00E220DB" w:rsidTr="002B1E19">
        <w:trPr>
          <w:trHeight w:val="309"/>
        </w:trPr>
        <w:tc>
          <w:tcPr>
            <w:cnfStyle w:val="001000000000" w:firstRow="0" w:lastRow="0" w:firstColumn="1" w:lastColumn="0" w:oddVBand="0" w:evenVBand="0" w:oddHBand="0" w:evenHBand="0" w:firstRowFirstColumn="0" w:firstRowLastColumn="0" w:lastRowFirstColumn="0" w:lastRowLastColumn="0"/>
            <w:tcW w:w="2060" w:type="dxa"/>
            <w:noWrap/>
            <w:hideMark/>
          </w:tcPr>
          <w:p w:rsidR="00BE5C62" w:rsidRPr="00E220DB" w:rsidRDefault="00BE5C62" w:rsidP="001C7948">
            <w:pPr>
              <w:rPr>
                <w:b w:val="0"/>
                <w:color w:val="000000"/>
                <w:szCs w:val="22"/>
              </w:rPr>
            </w:pPr>
            <w:r w:rsidRPr="00E220DB">
              <w:rPr>
                <w:b w:val="0"/>
                <w:color w:val="000000"/>
                <w:szCs w:val="22"/>
              </w:rPr>
              <w:t>Spolu</w:t>
            </w:r>
          </w:p>
        </w:tc>
        <w:tc>
          <w:tcPr>
            <w:tcW w:w="934"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b/>
                <w:bCs/>
                <w:color w:val="000000"/>
                <w:szCs w:val="22"/>
              </w:rPr>
            </w:pPr>
            <w:r w:rsidRPr="00E220DB">
              <w:rPr>
                <w:b/>
                <w:bCs/>
                <w:color w:val="000000"/>
                <w:szCs w:val="22"/>
              </w:rPr>
              <w:t>2 890</w:t>
            </w:r>
          </w:p>
        </w:tc>
        <w:tc>
          <w:tcPr>
            <w:tcW w:w="1681"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b/>
                <w:bCs/>
                <w:color w:val="000000"/>
                <w:szCs w:val="22"/>
              </w:rPr>
            </w:pPr>
            <w:r w:rsidRPr="00E220DB">
              <w:rPr>
                <w:b/>
                <w:bCs/>
                <w:color w:val="000000"/>
                <w:szCs w:val="22"/>
              </w:rPr>
              <w:t>5 397 036</w:t>
            </w:r>
          </w:p>
        </w:tc>
        <w:tc>
          <w:tcPr>
            <w:tcW w:w="954"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b/>
                <w:bCs/>
                <w:color w:val="000000"/>
                <w:szCs w:val="22"/>
              </w:rPr>
            </w:pPr>
            <w:r w:rsidRPr="00E220DB">
              <w:rPr>
                <w:b/>
                <w:bCs/>
                <w:color w:val="000000"/>
                <w:szCs w:val="22"/>
              </w:rPr>
              <w:t>100,0</w:t>
            </w:r>
          </w:p>
        </w:tc>
        <w:tc>
          <w:tcPr>
            <w:tcW w:w="870"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E220DB">
              <w:rPr>
                <w:color w:val="000000"/>
                <w:szCs w:val="22"/>
              </w:rPr>
              <w:t>2 883</w:t>
            </w:r>
          </w:p>
        </w:tc>
        <w:tc>
          <w:tcPr>
            <w:tcW w:w="1748"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E220DB">
              <w:rPr>
                <w:color w:val="000000"/>
                <w:szCs w:val="22"/>
              </w:rPr>
              <w:t>5 379 455</w:t>
            </w:r>
          </w:p>
        </w:tc>
        <w:tc>
          <w:tcPr>
            <w:tcW w:w="986"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E220DB">
              <w:rPr>
                <w:color w:val="000000"/>
                <w:szCs w:val="22"/>
              </w:rPr>
              <w:t>100,0</w:t>
            </w:r>
          </w:p>
        </w:tc>
      </w:tr>
      <w:tr w:rsidR="00BE5C62" w:rsidRPr="00E220DB" w:rsidTr="002B1E1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060" w:type="dxa"/>
            <w:noWrap/>
            <w:hideMark/>
          </w:tcPr>
          <w:p w:rsidR="00BE5C62" w:rsidRPr="00E220DB" w:rsidRDefault="00BE5C62" w:rsidP="001C7948">
            <w:pPr>
              <w:jc w:val="right"/>
              <w:rPr>
                <w:color w:val="000000"/>
                <w:szCs w:val="22"/>
              </w:rPr>
            </w:pPr>
            <w:r w:rsidRPr="00E220DB">
              <w:rPr>
                <w:color w:val="000000"/>
                <w:szCs w:val="22"/>
              </w:rPr>
              <w:t>-199</w:t>
            </w:r>
          </w:p>
        </w:tc>
        <w:tc>
          <w:tcPr>
            <w:tcW w:w="934" w:type="dxa"/>
            <w:noWrap/>
            <w:hideMark/>
          </w:tcPr>
          <w:p w:rsidR="00BE5C62" w:rsidRPr="00E220DB" w:rsidRDefault="00BE5C62" w:rsidP="001C7948">
            <w:pPr>
              <w:jc w:val="right"/>
              <w:cnfStyle w:val="000000100000" w:firstRow="0" w:lastRow="0" w:firstColumn="0" w:lastColumn="0" w:oddVBand="0" w:evenVBand="0" w:oddHBand="1" w:evenHBand="0" w:firstRowFirstColumn="0" w:firstRowLastColumn="0" w:lastRowFirstColumn="0" w:lastRowLastColumn="0"/>
              <w:rPr>
                <w:b/>
                <w:bCs/>
                <w:color w:val="000000"/>
                <w:szCs w:val="22"/>
              </w:rPr>
            </w:pPr>
            <w:r w:rsidRPr="00E220DB">
              <w:rPr>
                <w:b/>
                <w:bCs/>
                <w:color w:val="000000"/>
                <w:szCs w:val="22"/>
              </w:rPr>
              <w:t>383</w:t>
            </w:r>
          </w:p>
        </w:tc>
        <w:tc>
          <w:tcPr>
            <w:tcW w:w="1681" w:type="dxa"/>
            <w:noWrap/>
            <w:hideMark/>
          </w:tcPr>
          <w:p w:rsidR="00BE5C62" w:rsidRPr="00E220DB" w:rsidRDefault="00BE5C62" w:rsidP="001C7948">
            <w:pPr>
              <w:jc w:val="right"/>
              <w:cnfStyle w:val="000000100000" w:firstRow="0" w:lastRow="0" w:firstColumn="0" w:lastColumn="0" w:oddVBand="0" w:evenVBand="0" w:oddHBand="1" w:evenHBand="0" w:firstRowFirstColumn="0" w:firstRowLastColumn="0" w:lastRowFirstColumn="0" w:lastRowLastColumn="0"/>
              <w:rPr>
                <w:b/>
                <w:bCs/>
                <w:color w:val="000000"/>
                <w:szCs w:val="22"/>
              </w:rPr>
            </w:pPr>
            <w:r w:rsidRPr="00E220DB">
              <w:rPr>
                <w:b/>
                <w:bCs/>
                <w:color w:val="000000"/>
                <w:szCs w:val="22"/>
              </w:rPr>
              <w:t>47 573</w:t>
            </w:r>
          </w:p>
        </w:tc>
        <w:tc>
          <w:tcPr>
            <w:tcW w:w="954" w:type="dxa"/>
            <w:noWrap/>
            <w:hideMark/>
          </w:tcPr>
          <w:p w:rsidR="00BE5C62" w:rsidRPr="00E220DB" w:rsidRDefault="00BE5C62" w:rsidP="001C7948">
            <w:pPr>
              <w:jc w:val="right"/>
              <w:cnfStyle w:val="000000100000" w:firstRow="0" w:lastRow="0" w:firstColumn="0" w:lastColumn="0" w:oddVBand="0" w:evenVBand="0" w:oddHBand="1" w:evenHBand="0" w:firstRowFirstColumn="0" w:firstRowLastColumn="0" w:lastRowFirstColumn="0" w:lastRowLastColumn="0"/>
              <w:rPr>
                <w:b/>
                <w:bCs/>
                <w:color w:val="000000"/>
                <w:szCs w:val="22"/>
              </w:rPr>
            </w:pPr>
            <w:r w:rsidRPr="00E220DB">
              <w:rPr>
                <w:b/>
                <w:bCs/>
                <w:color w:val="000000"/>
                <w:szCs w:val="22"/>
              </w:rPr>
              <w:t>0,9</w:t>
            </w:r>
          </w:p>
        </w:tc>
        <w:tc>
          <w:tcPr>
            <w:tcW w:w="870" w:type="dxa"/>
            <w:noWrap/>
            <w:hideMark/>
          </w:tcPr>
          <w:p w:rsidR="00BE5C62" w:rsidRPr="00E220DB" w:rsidRDefault="00BE5C62" w:rsidP="001C7948">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E220DB">
              <w:rPr>
                <w:color w:val="000000"/>
                <w:szCs w:val="22"/>
              </w:rPr>
              <w:t>367</w:t>
            </w:r>
          </w:p>
        </w:tc>
        <w:tc>
          <w:tcPr>
            <w:tcW w:w="1748" w:type="dxa"/>
            <w:noWrap/>
            <w:hideMark/>
          </w:tcPr>
          <w:p w:rsidR="00BE5C62" w:rsidRPr="00E220DB" w:rsidRDefault="00BE5C62" w:rsidP="001C7948">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E220DB">
              <w:rPr>
                <w:color w:val="000000"/>
                <w:szCs w:val="22"/>
              </w:rPr>
              <w:t>45 808</w:t>
            </w:r>
          </w:p>
        </w:tc>
        <w:tc>
          <w:tcPr>
            <w:tcW w:w="986" w:type="dxa"/>
            <w:noWrap/>
            <w:hideMark/>
          </w:tcPr>
          <w:p w:rsidR="00BE5C62" w:rsidRPr="00E220DB" w:rsidRDefault="00BE5C62" w:rsidP="001C7948">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E220DB">
              <w:rPr>
                <w:color w:val="000000"/>
                <w:szCs w:val="22"/>
              </w:rPr>
              <w:t>0,9</w:t>
            </w:r>
          </w:p>
        </w:tc>
      </w:tr>
      <w:tr w:rsidR="00BE5C62" w:rsidRPr="00E220DB" w:rsidTr="002B1E19">
        <w:trPr>
          <w:trHeight w:val="309"/>
        </w:trPr>
        <w:tc>
          <w:tcPr>
            <w:cnfStyle w:val="001000000000" w:firstRow="0" w:lastRow="0" w:firstColumn="1" w:lastColumn="0" w:oddVBand="0" w:evenVBand="0" w:oddHBand="0" w:evenHBand="0" w:firstRowFirstColumn="0" w:firstRowLastColumn="0" w:lastRowFirstColumn="0" w:lastRowLastColumn="0"/>
            <w:tcW w:w="2060" w:type="dxa"/>
            <w:noWrap/>
            <w:hideMark/>
          </w:tcPr>
          <w:p w:rsidR="00BE5C62" w:rsidRPr="00E220DB" w:rsidRDefault="00BE5C62" w:rsidP="001C7948">
            <w:pPr>
              <w:jc w:val="right"/>
              <w:rPr>
                <w:color w:val="000000"/>
                <w:szCs w:val="22"/>
              </w:rPr>
            </w:pPr>
            <w:r w:rsidRPr="00E220DB">
              <w:rPr>
                <w:color w:val="000000"/>
                <w:szCs w:val="22"/>
              </w:rPr>
              <w:t>200 - 499</w:t>
            </w:r>
          </w:p>
        </w:tc>
        <w:tc>
          <w:tcPr>
            <w:tcW w:w="934"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b/>
                <w:bCs/>
                <w:color w:val="000000"/>
                <w:szCs w:val="22"/>
              </w:rPr>
            </w:pPr>
            <w:r w:rsidRPr="00E220DB">
              <w:rPr>
                <w:b/>
                <w:bCs/>
                <w:color w:val="000000"/>
                <w:szCs w:val="22"/>
              </w:rPr>
              <w:t>761</w:t>
            </w:r>
          </w:p>
        </w:tc>
        <w:tc>
          <w:tcPr>
            <w:tcW w:w="1681"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b/>
                <w:bCs/>
                <w:color w:val="000000"/>
                <w:szCs w:val="22"/>
              </w:rPr>
            </w:pPr>
            <w:r w:rsidRPr="00E220DB">
              <w:rPr>
                <w:b/>
                <w:bCs/>
                <w:color w:val="000000"/>
                <w:szCs w:val="22"/>
              </w:rPr>
              <w:t>261 805</w:t>
            </w:r>
          </w:p>
        </w:tc>
        <w:tc>
          <w:tcPr>
            <w:tcW w:w="954"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b/>
                <w:bCs/>
                <w:color w:val="000000"/>
                <w:szCs w:val="22"/>
              </w:rPr>
            </w:pPr>
            <w:r w:rsidRPr="00E220DB">
              <w:rPr>
                <w:b/>
                <w:bCs/>
                <w:color w:val="000000"/>
                <w:szCs w:val="22"/>
              </w:rPr>
              <w:t>4,9</w:t>
            </w:r>
          </w:p>
        </w:tc>
        <w:tc>
          <w:tcPr>
            <w:tcW w:w="870"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E220DB">
              <w:rPr>
                <w:color w:val="000000"/>
                <w:szCs w:val="22"/>
              </w:rPr>
              <w:t>805</w:t>
            </w:r>
          </w:p>
        </w:tc>
        <w:tc>
          <w:tcPr>
            <w:tcW w:w="1748"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E220DB">
              <w:rPr>
                <w:color w:val="000000"/>
                <w:szCs w:val="22"/>
              </w:rPr>
              <w:t>276 280</w:t>
            </w:r>
          </w:p>
        </w:tc>
        <w:tc>
          <w:tcPr>
            <w:tcW w:w="986"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E220DB">
              <w:rPr>
                <w:color w:val="000000"/>
                <w:szCs w:val="22"/>
              </w:rPr>
              <w:t>5,1</w:t>
            </w:r>
          </w:p>
        </w:tc>
      </w:tr>
      <w:tr w:rsidR="00BE5C62" w:rsidRPr="00E220DB" w:rsidTr="002B1E1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060" w:type="dxa"/>
            <w:noWrap/>
            <w:hideMark/>
          </w:tcPr>
          <w:p w:rsidR="00BE5C62" w:rsidRPr="00E220DB" w:rsidRDefault="00BE5C62" w:rsidP="001C7948">
            <w:pPr>
              <w:jc w:val="right"/>
              <w:rPr>
                <w:color w:val="000000"/>
                <w:szCs w:val="22"/>
              </w:rPr>
            </w:pPr>
            <w:r w:rsidRPr="00E220DB">
              <w:rPr>
                <w:color w:val="000000"/>
                <w:szCs w:val="22"/>
              </w:rPr>
              <w:t>500 - 999</w:t>
            </w:r>
          </w:p>
        </w:tc>
        <w:tc>
          <w:tcPr>
            <w:tcW w:w="934" w:type="dxa"/>
            <w:noWrap/>
            <w:hideMark/>
          </w:tcPr>
          <w:p w:rsidR="00BE5C62" w:rsidRPr="00E220DB" w:rsidRDefault="00BE5C62" w:rsidP="001C7948">
            <w:pPr>
              <w:jc w:val="right"/>
              <w:cnfStyle w:val="000000100000" w:firstRow="0" w:lastRow="0" w:firstColumn="0" w:lastColumn="0" w:oddVBand="0" w:evenVBand="0" w:oddHBand="1" w:evenHBand="0" w:firstRowFirstColumn="0" w:firstRowLastColumn="0" w:lastRowFirstColumn="0" w:lastRowLastColumn="0"/>
              <w:rPr>
                <w:b/>
                <w:bCs/>
                <w:color w:val="000000"/>
                <w:szCs w:val="22"/>
              </w:rPr>
            </w:pPr>
            <w:r w:rsidRPr="00E220DB">
              <w:rPr>
                <w:b/>
                <w:bCs/>
                <w:color w:val="000000"/>
                <w:szCs w:val="22"/>
              </w:rPr>
              <w:t>772</w:t>
            </w:r>
          </w:p>
        </w:tc>
        <w:tc>
          <w:tcPr>
            <w:tcW w:w="1681" w:type="dxa"/>
            <w:noWrap/>
            <w:hideMark/>
          </w:tcPr>
          <w:p w:rsidR="00BE5C62" w:rsidRPr="00E220DB" w:rsidRDefault="00BE5C62" w:rsidP="001C7948">
            <w:pPr>
              <w:jc w:val="right"/>
              <w:cnfStyle w:val="000000100000" w:firstRow="0" w:lastRow="0" w:firstColumn="0" w:lastColumn="0" w:oddVBand="0" w:evenVBand="0" w:oddHBand="1" w:evenHBand="0" w:firstRowFirstColumn="0" w:firstRowLastColumn="0" w:lastRowFirstColumn="0" w:lastRowLastColumn="0"/>
              <w:rPr>
                <w:b/>
                <w:bCs/>
                <w:color w:val="000000"/>
                <w:szCs w:val="22"/>
              </w:rPr>
            </w:pPr>
            <w:r w:rsidRPr="00E220DB">
              <w:rPr>
                <w:b/>
                <w:bCs/>
                <w:color w:val="000000"/>
                <w:szCs w:val="22"/>
              </w:rPr>
              <w:t>546 389</w:t>
            </w:r>
          </w:p>
        </w:tc>
        <w:tc>
          <w:tcPr>
            <w:tcW w:w="954" w:type="dxa"/>
            <w:noWrap/>
            <w:hideMark/>
          </w:tcPr>
          <w:p w:rsidR="00BE5C62" w:rsidRPr="00E220DB" w:rsidRDefault="00BE5C62" w:rsidP="001C7948">
            <w:pPr>
              <w:jc w:val="right"/>
              <w:cnfStyle w:val="000000100000" w:firstRow="0" w:lastRow="0" w:firstColumn="0" w:lastColumn="0" w:oddVBand="0" w:evenVBand="0" w:oddHBand="1" w:evenHBand="0" w:firstRowFirstColumn="0" w:firstRowLastColumn="0" w:lastRowFirstColumn="0" w:lastRowLastColumn="0"/>
              <w:rPr>
                <w:b/>
                <w:bCs/>
                <w:color w:val="000000"/>
                <w:szCs w:val="22"/>
              </w:rPr>
            </w:pPr>
            <w:r w:rsidRPr="00E220DB">
              <w:rPr>
                <w:b/>
                <w:bCs/>
                <w:color w:val="000000"/>
                <w:szCs w:val="22"/>
              </w:rPr>
              <w:t>10,1</w:t>
            </w:r>
          </w:p>
        </w:tc>
        <w:tc>
          <w:tcPr>
            <w:tcW w:w="870" w:type="dxa"/>
            <w:noWrap/>
            <w:hideMark/>
          </w:tcPr>
          <w:p w:rsidR="00BE5C62" w:rsidRPr="00E220DB" w:rsidRDefault="00BE5C62" w:rsidP="001C7948">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E220DB">
              <w:rPr>
                <w:color w:val="000000"/>
                <w:szCs w:val="22"/>
              </w:rPr>
              <w:t>786</w:t>
            </w:r>
          </w:p>
        </w:tc>
        <w:tc>
          <w:tcPr>
            <w:tcW w:w="1748" w:type="dxa"/>
            <w:noWrap/>
            <w:hideMark/>
          </w:tcPr>
          <w:p w:rsidR="00BE5C62" w:rsidRPr="00E220DB" w:rsidRDefault="00BE5C62" w:rsidP="001C7948">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E220DB">
              <w:rPr>
                <w:color w:val="000000"/>
                <w:szCs w:val="22"/>
              </w:rPr>
              <w:t>556 289</w:t>
            </w:r>
          </w:p>
        </w:tc>
        <w:tc>
          <w:tcPr>
            <w:tcW w:w="986" w:type="dxa"/>
            <w:noWrap/>
            <w:hideMark/>
          </w:tcPr>
          <w:p w:rsidR="00BE5C62" w:rsidRPr="00E220DB" w:rsidRDefault="00BE5C62" w:rsidP="001C7948">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E220DB">
              <w:rPr>
                <w:color w:val="000000"/>
                <w:szCs w:val="22"/>
              </w:rPr>
              <w:t>10,3</w:t>
            </w:r>
          </w:p>
        </w:tc>
      </w:tr>
      <w:tr w:rsidR="00BE5C62" w:rsidRPr="00E220DB" w:rsidTr="002B1E19">
        <w:trPr>
          <w:trHeight w:val="309"/>
        </w:trPr>
        <w:tc>
          <w:tcPr>
            <w:cnfStyle w:val="001000000000" w:firstRow="0" w:lastRow="0" w:firstColumn="1" w:lastColumn="0" w:oddVBand="0" w:evenVBand="0" w:oddHBand="0" w:evenHBand="0" w:firstRowFirstColumn="0" w:firstRowLastColumn="0" w:lastRowFirstColumn="0" w:lastRowLastColumn="0"/>
            <w:tcW w:w="2060" w:type="dxa"/>
            <w:noWrap/>
            <w:hideMark/>
          </w:tcPr>
          <w:p w:rsidR="00BE5C62" w:rsidRPr="00E220DB" w:rsidRDefault="00BE5C62" w:rsidP="001C7948">
            <w:pPr>
              <w:jc w:val="right"/>
              <w:rPr>
                <w:color w:val="000000"/>
                <w:szCs w:val="22"/>
              </w:rPr>
            </w:pPr>
            <w:r w:rsidRPr="00E220DB">
              <w:rPr>
                <w:color w:val="000000"/>
                <w:szCs w:val="22"/>
              </w:rPr>
              <w:t>1 000 - 1 999</w:t>
            </w:r>
          </w:p>
        </w:tc>
        <w:tc>
          <w:tcPr>
            <w:tcW w:w="934"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b/>
                <w:bCs/>
                <w:color w:val="000000"/>
                <w:szCs w:val="22"/>
              </w:rPr>
            </w:pPr>
            <w:r w:rsidRPr="00E220DB">
              <w:rPr>
                <w:b/>
                <w:bCs/>
                <w:color w:val="000000"/>
                <w:szCs w:val="22"/>
              </w:rPr>
              <w:t>562</w:t>
            </w:r>
          </w:p>
        </w:tc>
        <w:tc>
          <w:tcPr>
            <w:tcW w:w="1681"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b/>
                <w:bCs/>
                <w:color w:val="000000"/>
                <w:szCs w:val="22"/>
              </w:rPr>
            </w:pPr>
            <w:r w:rsidRPr="00E220DB">
              <w:rPr>
                <w:b/>
                <w:bCs/>
                <w:color w:val="000000"/>
                <w:szCs w:val="22"/>
              </w:rPr>
              <w:t>787 516</w:t>
            </w:r>
          </w:p>
        </w:tc>
        <w:tc>
          <w:tcPr>
            <w:tcW w:w="954"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b/>
                <w:bCs/>
                <w:color w:val="000000"/>
                <w:szCs w:val="22"/>
              </w:rPr>
            </w:pPr>
            <w:r w:rsidRPr="00E220DB">
              <w:rPr>
                <w:b/>
                <w:bCs/>
                <w:color w:val="000000"/>
                <w:szCs w:val="22"/>
              </w:rPr>
              <w:t>14,6</w:t>
            </w:r>
          </w:p>
        </w:tc>
        <w:tc>
          <w:tcPr>
            <w:tcW w:w="870"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E220DB">
              <w:rPr>
                <w:color w:val="000000"/>
                <w:szCs w:val="22"/>
              </w:rPr>
              <w:t>547</w:t>
            </w:r>
          </w:p>
        </w:tc>
        <w:tc>
          <w:tcPr>
            <w:tcW w:w="1748"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E220DB">
              <w:rPr>
                <w:color w:val="000000"/>
                <w:szCs w:val="22"/>
              </w:rPr>
              <w:t>767 561</w:t>
            </w:r>
          </w:p>
        </w:tc>
        <w:tc>
          <w:tcPr>
            <w:tcW w:w="986"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E220DB">
              <w:rPr>
                <w:color w:val="000000"/>
                <w:szCs w:val="22"/>
              </w:rPr>
              <w:t>14,3</w:t>
            </w:r>
          </w:p>
        </w:tc>
      </w:tr>
      <w:tr w:rsidR="00BE5C62" w:rsidRPr="00E220DB" w:rsidTr="002B1E1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060" w:type="dxa"/>
            <w:noWrap/>
            <w:hideMark/>
          </w:tcPr>
          <w:p w:rsidR="00BE5C62" w:rsidRPr="00E220DB" w:rsidRDefault="00BE5C62" w:rsidP="001C7948">
            <w:pPr>
              <w:jc w:val="right"/>
              <w:rPr>
                <w:color w:val="000000"/>
                <w:szCs w:val="22"/>
              </w:rPr>
            </w:pPr>
            <w:r w:rsidRPr="00E220DB">
              <w:rPr>
                <w:color w:val="000000"/>
                <w:szCs w:val="22"/>
              </w:rPr>
              <w:t>2 000 - 4 999</w:t>
            </w:r>
          </w:p>
        </w:tc>
        <w:tc>
          <w:tcPr>
            <w:tcW w:w="934" w:type="dxa"/>
            <w:noWrap/>
            <w:hideMark/>
          </w:tcPr>
          <w:p w:rsidR="00BE5C62" w:rsidRPr="00E220DB" w:rsidRDefault="00BE5C62" w:rsidP="001C7948">
            <w:pPr>
              <w:jc w:val="right"/>
              <w:cnfStyle w:val="000000100000" w:firstRow="0" w:lastRow="0" w:firstColumn="0" w:lastColumn="0" w:oddVBand="0" w:evenVBand="0" w:oddHBand="1" w:evenHBand="0" w:firstRowFirstColumn="0" w:firstRowLastColumn="0" w:lastRowFirstColumn="0" w:lastRowLastColumn="0"/>
              <w:rPr>
                <w:b/>
                <w:bCs/>
                <w:color w:val="000000"/>
                <w:szCs w:val="22"/>
              </w:rPr>
            </w:pPr>
            <w:r w:rsidRPr="00E220DB">
              <w:rPr>
                <w:b/>
                <w:bCs/>
                <w:color w:val="000000"/>
                <w:szCs w:val="22"/>
              </w:rPr>
              <w:t>279</w:t>
            </w:r>
          </w:p>
        </w:tc>
        <w:tc>
          <w:tcPr>
            <w:tcW w:w="1681" w:type="dxa"/>
            <w:noWrap/>
            <w:hideMark/>
          </w:tcPr>
          <w:p w:rsidR="00BE5C62" w:rsidRPr="00E220DB" w:rsidRDefault="00BE5C62" w:rsidP="001C7948">
            <w:pPr>
              <w:jc w:val="right"/>
              <w:cnfStyle w:val="000000100000" w:firstRow="0" w:lastRow="0" w:firstColumn="0" w:lastColumn="0" w:oddVBand="0" w:evenVBand="0" w:oddHBand="1" w:evenHBand="0" w:firstRowFirstColumn="0" w:firstRowLastColumn="0" w:lastRowFirstColumn="0" w:lastRowLastColumn="0"/>
              <w:rPr>
                <w:b/>
                <w:bCs/>
                <w:color w:val="000000"/>
                <w:szCs w:val="22"/>
              </w:rPr>
            </w:pPr>
            <w:r w:rsidRPr="00E220DB">
              <w:rPr>
                <w:b/>
                <w:bCs/>
                <w:color w:val="000000"/>
                <w:szCs w:val="22"/>
              </w:rPr>
              <w:t>804 580</w:t>
            </w:r>
          </w:p>
        </w:tc>
        <w:tc>
          <w:tcPr>
            <w:tcW w:w="954" w:type="dxa"/>
            <w:noWrap/>
            <w:hideMark/>
          </w:tcPr>
          <w:p w:rsidR="00BE5C62" w:rsidRPr="00E220DB" w:rsidRDefault="00BE5C62" w:rsidP="001C7948">
            <w:pPr>
              <w:jc w:val="right"/>
              <w:cnfStyle w:val="000000100000" w:firstRow="0" w:lastRow="0" w:firstColumn="0" w:lastColumn="0" w:oddVBand="0" w:evenVBand="0" w:oddHBand="1" w:evenHBand="0" w:firstRowFirstColumn="0" w:firstRowLastColumn="0" w:lastRowFirstColumn="0" w:lastRowLastColumn="0"/>
              <w:rPr>
                <w:b/>
                <w:bCs/>
                <w:color w:val="000000"/>
                <w:szCs w:val="22"/>
              </w:rPr>
            </w:pPr>
            <w:r w:rsidRPr="00E220DB">
              <w:rPr>
                <w:b/>
                <w:bCs/>
                <w:color w:val="000000"/>
                <w:szCs w:val="22"/>
              </w:rPr>
              <w:t>14,9</w:t>
            </w:r>
          </w:p>
        </w:tc>
        <w:tc>
          <w:tcPr>
            <w:tcW w:w="870" w:type="dxa"/>
            <w:noWrap/>
            <w:hideMark/>
          </w:tcPr>
          <w:p w:rsidR="00BE5C62" w:rsidRPr="00E220DB" w:rsidRDefault="00BE5C62" w:rsidP="001C7948">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E220DB">
              <w:rPr>
                <w:color w:val="000000"/>
                <w:szCs w:val="22"/>
              </w:rPr>
              <w:t>253</w:t>
            </w:r>
          </w:p>
        </w:tc>
        <w:tc>
          <w:tcPr>
            <w:tcW w:w="1748" w:type="dxa"/>
            <w:noWrap/>
            <w:hideMark/>
          </w:tcPr>
          <w:p w:rsidR="00BE5C62" w:rsidRPr="00E220DB" w:rsidRDefault="00BE5C62" w:rsidP="001C7948">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E220DB">
              <w:rPr>
                <w:color w:val="000000"/>
                <w:szCs w:val="22"/>
              </w:rPr>
              <w:t>743 307</w:t>
            </w:r>
          </w:p>
        </w:tc>
        <w:tc>
          <w:tcPr>
            <w:tcW w:w="986" w:type="dxa"/>
            <w:noWrap/>
            <w:hideMark/>
          </w:tcPr>
          <w:p w:rsidR="00BE5C62" w:rsidRPr="00E220DB" w:rsidRDefault="00BE5C62" w:rsidP="001C7948">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E220DB">
              <w:rPr>
                <w:color w:val="000000"/>
                <w:szCs w:val="22"/>
              </w:rPr>
              <w:t>13,8</w:t>
            </w:r>
          </w:p>
        </w:tc>
      </w:tr>
      <w:tr w:rsidR="00BE5C62" w:rsidRPr="00E220DB" w:rsidTr="002B1E19">
        <w:trPr>
          <w:trHeight w:val="309"/>
        </w:trPr>
        <w:tc>
          <w:tcPr>
            <w:cnfStyle w:val="001000000000" w:firstRow="0" w:lastRow="0" w:firstColumn="1" w:lastColumn="0" w:oddVBand="0" w:evenVBand="0" w:oddHBand="0" w:evenHBand="0" w:firstRowFirstColumn="0" w:firstRowLastColumn="0" w:lastRowFirstColumn="0" w:lastRowLastColumn="0"/>
            <w:tcW w:w="2060" w:type="dxa"/>
            <w:noWrap/>
            <w:hideMark/>
          </w:tcPr>
          <w:p w:rsidR="00BE5C62" w:rsidRPr="00E220DB" w:rsidRDefault="00BE5C62" w:rsidP="001C7948">
            <w:pPr>
              <w:jc w:val="right"/>
              <w:rPr>
                <w:color w:val="000000"/>
                <w:szCs w:val="22"/>
              </w:rPr>
            </w:pPr>
            <w:r w:rsidRPr="00E220DB">
              <w:rPr>
                <w:color w:val="000000"/>
                <w:szCs w:val="22"/>
              </w:rPr>
              <w:t>5 000 - 9 999</w:t>
            </w:r>
          </w:p>
        </w:tc>
        <w:tc>
          <w:tcPr>
            <w:tcW w:w="934"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b/>
                <w:bCs/>
                <w:color w:val="000000"/>
                <w:szCs w:val="22"/>
              </w:rPr>
            </w:pPr>
            <w:r w:rsidRPr="00E220DB">
              <w:rPr>
                <w:b/>
                <w:bCs/>
                <w:color w:val="000000"/>
                <w:szCs w:val="22"/>
              </w:rPr>
              <w:t>61</w:t>
            </w:r>
          </w:p>
        </w:tc>
        <w:tc>
          <w:tcPr>
            <w:tcW w:w="1681"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b/>
                <w:bCs/>
                <w:color w:val="000000"/>
                <w:szCs w:val="22"/>
              </w:rPr>
            </w:pPr>
            <w:r w:rsidRPr="00E220DB">
              <w:rPr>
                <w:b/>
                <w:bCs/>
                <w:color w:val="000000"/>
                <w:szCs w:val="22"/>
              </w:rPr>
              <w:t>409 387</w:t>
            </w:r>
          </w:p>
        </w:tc>
        <w:tc>
          <w:tcPr>
            <w:tcW w:w="954"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b/>
                <w:bCs/>
                <w:color w:val="000000"/>
                <w:szCs w:val="22"/>
              </w:rPr>
            </w:pPr>
            <w:r w:rsidRPr="00E220DB">
              <w:rPr>
                <w:b/>
                <w:bCs/>
                <w:color w:val="000000"/>
                <w:szCs w:val="22"/>
              </w:rPr>
              <w:t>7,6</w:t>
            </w:r>
          </w:p>
        </w:tc>
        <w:tc>
          <w:tcPr>
            <w:tcW w:w="870"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E220DB">
              <w:rPr>
                <w:color w:val="000000"/>
                <w:szCs w:val="22"/>
              </w:rPr>
              <w:t>53</w:t>
            </w:r>
          </w:p>
        </w:tc>
        <w:tc>
          <w:tcPr>
            <w:tcW w:w="1748"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E220DB">
              <w:rPr>
                <w:color w:val="000000"/>
                <w:szCs w:val="22"/>
              </w:rPr>
              <w:t>368 623</w:t>
            </w:r>
          </w:p>
        </w:tc>
        <w:tc>
          <w:tcPr>
            <w:tcW w:w="986"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E220DB">
              <w:rPr>
                <w:color w:val="000000"/>
                <w:szCs w:val="22"/>
              </w:rPr>
              <w:t>6,9</w:t>
            </w:r>
          </w:p>
        </w:tc>
      </w:tr>
      <w:tr w:rsidR="00BE5C62" w:rsidRPr="00E220DB" w:rsidTr="002B1E1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060" w:type="dxa"/>
            <w:noWrap/>
            <w:hideMark/>
          </w:tcPr>
          <w:p w:rsidR="00BE5C62" w:rsidRPr="00E220DB" w:rsidRDefault="00BE5C62" w:rsidP="001C7948">
            <w:pPr>
              <w:jc w:val="right"/>
              <w:rPr>
                <w:color w:val="000000"/>
                <w:szCs w:val="22"/>
              </w:rPr>
            </w:pPr>
            <w:r w:rsidRPr="00E220DB">
              <w:rPr>
                <w:color w:val="000000"/>
                <w:szCs w:val="22"/>
              </w:rPr>
              <w:t>10 000 - 19 999</w:t>
            </w:r>
          </w:p>
        </w:tc>
        <w:tc>
          <w:tcPr>
            <w:tcW w:w="934" w:type="dxa"/>
            <w:noWrap/>
            <w:hideMark/>
          </w:tcPr>
          <w:p w:rsidR="00BE5C62" w:rsidRPr="00E220DB" w:rsidRDefault="00BE5C62" w:rsidP="001C7948">
            <w:pPr>
              <w:jc w:val="right"/>
              <w:cnfStyle w:val="000000100000" w:firstRow="0" w:lastRow="0" w:firstColumn="0" w:lastColumn="0" w:oddVBand="0" w:evenVBand="0" w:oddHBand="1" w:evenHBand="0" w:firstRowFirstColumn="0" w:firstRowLastColumn="0" w:lastRowFirstColumn="0" w:lastRowLastColumn="0"/>
              <w:rPr>
                <w:b/>
                <w:bCs/>
                <w:color w:val="000000"/>
                <w:szCs w:val="22"/>
              </w:rPr>
            </w:pPr>
            <w:r w:rsidRPr="00E220DB">
              <w:rPr>
                <w:b/>
                <w:bCs/>
                <w:color w:val="000000"/>
                <w:szCs w:val="22"/>
              </w:rPr>
              <w:t>33</w:t>
            </w:r>
          </w:p>
        </w:tc>
        <w:tc>
          <w:tcPr>
            <w:tcW w:w="1681" w:type="dxa"/>
            <w:noWrap/>
            <w:hideMark/>
          </w:tcPr>
          <w:p w:rsidR="00BE5C62" w:rsidRPr="00E220DB" w:rsidRDefault="00BE5C62" w:rsidP="001C7948">
            <w:pPr>
              <w:jc w:val="right"/>
              <w:cnfStyle w:val="000000100000" w:firstRow="0" w:lastRow="0" w:firstColumn="0" w:lastColumn="0" w:oddVBand="0" w:evenVBand="0" w:oddHBand="1" w:evenHBand="0" w:firstRowFirstColumn="0" w:firstRowLastColumn="0" w:lastRowFirstColumn="0" w:lastRowLastColumn="0"/>
              <w:rPr>
                <w:b/>
                <w:bCs/>
                <w:color w:val="000000"/>
                <w:szCs w:val="22"/>
              </w:rPr>
            </w:pPr>
            <w:r w:rsidRPr="00E220DB">
              <w:rPr>
                <w:b/>
                <w:bCs/>
                <w:color w:val="000000"/>
                <w:szCs w:val="22"/>
              </w:rPr>
              <w:t>470 099</w:t>
            </w:r>
          </w:p>
        </w:tc>
        <w:tc>
          <w:tcPr>
            <w:tcW w:w="954" w:type="dxa"/>
            <w:noWrap/>
            <w:hideMark/>
          </w:tcPr>
          <w:p w:rsidR="00BE5C62" w:rsidRPr="00E220DB" w:rsidRDefault="00BE5C62" w:rsidP="001C7948">
            <w:pPr>
              <w:jc w:val="right"/>
              <w:cnfStyle w:val="000000100000" w:firstRow="0" w:lastRow="0" w:firstColumn="0" w:lastColumn="0" w:oddVBand="0" w:evenVBand="0" w:oddHBand="1" w:evenHBand="0" w:firstRowFirstColumn="0" w:firstRowLastColumn="0" w:lastRowFirstColumn="0" w:lastRowLastColumn="0"/>
              <w:rPr>
                <w:b/>
                <w:bCs/>
                <w:color w:val="000000"/>
                <w:szCs w:val="22"/>
              </w:rPr>
            </w:pPr>
            <w:r w:rsidRPr="00E220DB">
              <w:rPr>
                <w:b/>
                <w:bCs/>
                <w:color w:val="000000"/>
                <w:szCs w:val="22"/>
              </w:rPr>
              <w:t>8,7</w:t>
            </w:r>
          </w:p>
        </w:tc>
        <w:tc>
          <w:tcPr>
            <w:tcW w:w="870" w:type="dxa"/>
            <w:noWrap/>
            <w:hideMark/>
          </w:tcPr>
          <w:p w:rsidR="00BE5C62" w:rsidRPr="00E220DB" w:rsidRDefault="00BE5C62" w:rsidP="001C7948">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E220DB">
              <w:rPr>
                <w:color w:val="000000"/>
                <w:szCs w:val="22"/>
              </w:rPr>
              <w:t>32</w:t>
            </w:r>
          </w:p>
        </w:tc>
        <w:tc>
          <w:tcPr>
            <w:tcW w:w="1748" w:type="dxa"/>
            <w:noWrap/>
            <w:hideMark/>
          </w:tcPr>
          <w:p w:rsidR="00BE5C62" w:rsidRPr="00E220DB" w:rsidRDefault="00BE5C62" w:rsidP="001C7948">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E220DB">
              <w:rPr>
                <w:color w:val="000000"/>
                <w:szCs w:val="22"/>
              </w:rPr>
              <w:t>460 574</w:t>
            </w:r>
          </w:p>
        </w:tc>
        <w:tc>
          <w:tcPr>
            <w:tcW w:w="986" w:type="dxa"/>
            <w:noWrap/>
            <w:hideMark/>
          </w:tcPr>
          <w:p w:rsidR="00BE5C62" w:rsidRPr="00E220DB" w:rsidRDefault="00BE5C62" w:rsidP="001C7948">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E220DB">
              <w:rPr>
                <w:color w:val="000000"/>
                <w:szCs w:val="22"/>
              </w:rPr>
              <w:t>8,6</w:t>
            </w:r>
          </w:p>
        </w:tc>
      </w:tr>
      <w:tr w:rsidR="00BE5C62" w:rsidRPr="00E220DB" w:rsidTr="002B1E19">
        <w:trPr>
          <w:trHeight w:val="309"/>
        </w:trPr>
        <w:tc>
          <w:tcPr>
            <w:cnfStyle w:val="001000000000" w:firstRow="0" w:lastRow="0" w:firstColumn="1" w:lastColumn="0" w:oddVBand="0" w:evenVBand="0" w:oddHBand="0" w:evenHBand="0" w:firstRowFirstColumn="0" w:firstRowLastColumn="0" w:lastRowFirstColumn="0" w:lastRowLastColumn="0"/>
            <w:tcW w:w="2060" w:type="dxa"/>
            <w:noWrap/>
            <w:hideMark/>
          </w:tcPr>
          <w:p w:rsidR="00BE5C62" w:rsidRPr="00E220DB" w:rsidRDefault="00BE5C62" w:rsidP="001C7948">
            <w:pPr>
              <w:jc w:val="right"/>
              <w:rPr>
                <w:color w:val="000000"/>
                <w:szCs w:val="22"/>
              </w:rPr>
            </w:pPr>
            <w:r w:rsidRPr="00E220DB">
              <w:rPr>
                <w:color w:val="000000"/>
                <w:szCs w:val="22"/>
              </w:rPr>
              <w:t>20 000 - 49 999</w:t>
            </w:r>
          </w:p>
        </w:tc>
        <w:tc>
          <w:tcPr>
            <w:tcW w:w="934"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b/>
                <w:bCs/>
                <w:color w:val="000000"/>
                <w:szCs w:val="22"/>
              </w:rPr>
            </w:pPr>
            <w:r w:rsidRPr="00E220DB">
              <w:rPr>
                <w:b/>
                <w:bCs/>
                <w:color w:val="000000"/>
                <w:szCs w:val="22"/>
              </w:rPr>
              <w:t>29</w:t>
            </w:r>
          </w:p>
        </w:tc>
        <w:tc>
          <w:tcPr>
            <w:tcW w:w="1681"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b/>
                <w:bCs/>
                <w:color w:val="000000"/>
                <w:szCs w:val="22"/>
              </w:rPr>
            </w:pPr>
            <w:r w:rsidRPr="00E220DB">
              <w:rPr>
                <w:b/>
                <w:bCs/>
                <w:color w:val="000000"/>
                <w:szCs w:val="22"/>
              </w:rPr>
              <w:t>853 306</w:t>
            </w:r>
          </w:p>
        </w:tc>
        <w:tc>
          <w:tcPr>
            <w:tcW w:w="954"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b/>
                <w:bCs/>
                <w:color w:val="000000"/>
                <w:szCs w:val="22"/>
              </w:rPr>
            </w:pPr>
            <w:r w:rsidRPr="00E220DB">
              <w:rPr>
                <w:b/>
                <w:bCs/>
                <w:color w:val="000000"/>
                <w:szCs w:val="22"/>
              </w:rPr>
              <w:t>15,8</w:t>
            </w:r>
          </w:p>
        </w:tc>
        <w:tc>
          <w:tcPr>
            <w:tcW w:w="870"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E220DB">
              <w:rPr>
                <w:color w:val="000000"/>
                <w:szCs w:val="22"/>
              </w:rPr>
              <w:t>29</w:t>
            </w:r>
          </w:p>
        </w:tc>
        <w:tc>
          <w:tcPr>
            <w:tcW w:w="1748"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E220DB">
              <w:rPr>
                <w:color w:val="000000"/>
                <w:szCs w:val="22"/>
              </w:rPr>
              <w:t>850 194</w:t>
            </w:r>
          </w:p>
        </w:tc>
        <w:tc>
          <w:tcPr>
            <w:tcW w:w="986"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E220DB">
              <w:rPr>
                <w:color w:val="000000"/>
                <w:szCs w:val="22"/>
              </w:rPr>
              <w:t>15,8</w:t>
            </w:r>
          </w:p>
        </w:tc>
      </w:tr>
      <w:tr w:rsidR="00BE5C62" w:rsidRPr="00E220DB" w:rsidTr="002B1E1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060" w:type="dxa"/>
            <w:noWrap/>
            <w:hideMark/>
          </w:tcPr>
          <w:p w:rsidR="00BE5C62" w:rsidRPr="00E220DB" w:rsidRDefault="00BE5C62" w:rsidP="001C7948">
            <w:pPr>
              <w:jc w:val="right"/>
              <w:rPr>
                <w:color w:val="000000"/>
                <w:szCs w:val="22"/>
              </w:rPr>
            </w:pPr>
            <w:r w:rsidRPr="00E220DB">
              <w:rPr>
                <w:color w:val="000000"/>
                <w:szCs w:val="22"/>
              </w:rPr>
              <w:t>50 000 - 99 999</w:t>
            </w:r>
          </w:p>
        </w:tc>
        <w:tc>
          <w:tcPr>
            <w:tcW w:w="934" w:type="dxa"/>
            <w:noWrap/>
            <w:hideMark/>
          </w:tcPr>
          <w:p w:rsidR="00BE5C62" w:rsidRPr="00E220DB" w:rsidRDefault="00BE5C62" w:rsidP="001C7948">
            <w:pPr>
              <w:jc w:val="right"/>
              <w:cnfStyle w:val="000000100000" w:firstRow="0" w:lastRow="0" w:firstColumn="0" w:lastColumn="0" w:oddVBand="0" w:evenVBand="0" w:oddHBand="1" w:evenHBand="0" w:firstRowFirstColumn="0" w:firstRowLastColumn="0" w:lastRowFirstColumn="0" w:lastRowLastColumn="0"/>
              <w:rPr>
                <w:b/>
                <w:bCs/>
                <w:color w:val="000000"/>
                <w:szCs w:val="22"/>
              </w:rPr>
            </w:pPr>
            <w:r w:rsidRPr="00E220DB">
              <w:rPr>
                <w:b/>
                <w:bCs/>
                <w:color w:val="000000"/>
                <w:szCs w:val="22"/>
              </w:rPr>
              <w:t>8</w:t>
            </w:r>
          </w:p>
        </w:tc>
        <w:tc>
          <w:tcPr>
            <w:tcW w:w="1681" w:type="dxa"/>
            <w:noWrap/>
            <w:hideMark/>
          </w:tcPr>
          <w:p w:rsidR="00BE5C62" w:rsidRPr="00E220DB" w:rsidRDefault="00BE5C62" w:rsidP="001C7948">
            <w:pPr>
              <w:jc w:val="right"/>
              <w:cnfStyle w:val="000000100000" w:firstRow="0" w:lastRow="0" w:firstColumn="0" w:lastColumn="0" w:oddVBand="0" w:evenVBand="0" w:oddHBand="1" w:evenHBand="0" w:firstRowFirstColumn="0" w:firstRowLastColumn="0" w:lastRowFirstColumn="0" w:lastRowLastColumn="0"/>
              <w:rPr>
                <w:b/>
                <w:bCs/>
                <w:color w:val="000000"/>
                <w:szCs w:val="22"/>
              </w:rPr>
            </w:pPr>
            <w:r w:rsidRPr="00E220DB">
              <w:rPr>
                <w:b/>
                <w:bCs/>
                <w:color w:val="000000"/>
                <w:szCs w:val="22"/>
              </w:rPr>
              <w:t>564 720</w:t>
            </w:r>
          </w:p>
        </w:tc>
        <w:tc>
          <w:tcPr>
            <w:tcW w:w="954" w:type="dxa"/>
            <w:noWrap/>
            <w:hideMark/>
          </w:tcPr>
          <w:p w:rsidR="00BE5C62" w:rsidRPr="00E220DB" w:rsidRDefault="00BE5C62" w:rsidP="001C7948">
            <w:pPr>
              <w:jc w:val="right"/>
              <w:cnfStyle w:val="000000100000" w:firstRow="0" w:lastRow="0" w:firstColumn="0" w:lastColumn="0" w:oddVBand="0" w:evenVBand="0" w:oddHBand="1" w:evenHBand="0" w:firstRowFirstColumn="0" w:firstRowLastColumn="0" w:lastRowFirstColumn="0" w:lastRowLastColumn="0"/>
              <w:rPr>
                <w:b/>
                <w:bCs/>
                <w:color w:val="000000"/>
                <w:szCs w:val="22"/>
              </w:rPr>
            </w:pPr>
            <w:r w:rsidRPr="00E220DB">
              <w:rPr>
                <w:b/>
                <w:bCs/>
                <w:color w:val="000000"/>
                <w:szCs w:val="22"/>
              </w:rPr>
              <w:t>10,5</w:t>
            </w:r>
          </w:p>
        </w:tc>
        <w:tc>
          <w:tcPr>
            <w:tcW w:w="870" w:type="dxa"/>
            <w:noWrap/>
            <w:hideMark/>
          </w:tcPr>
          <w:p w:rsidR="00BE5C62" w:rsidRPr="00E220DB" w:rsidRDefault="00BE5C62" w:rsidP="001C7948">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E220DB">
              <w:rPr>
                <w:color w:val="000000"/>
                <w:szCs w:val="22"/>
              </w:rPr>
              <w:t>9</w:t>
            </w:r>
          </w:p>
        </w:tc>
        <w:tc>
          <w:tcPr>
            <w:tcW w:w="1748" w:type="dxa"/>
            <w:noWrap/>
            <w:hideMark/>
          </w:tcPr>
          <w:p w:rsidR="00BE5C62" w:rsidRPr="00E220DB" w:rsidRDefault="00BE5C62" w:rsidP="001C7948">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E220DB">
              <w:rPr>
                <w:color w:val="000000"/>
                <w:szCs w:val="22"/>
              </w:rPr>
              <w:t>646 054</w:t>
            </w:r>
          </w:p>
        </w:tc>
        <w:tc>
          <w:tcPr>
            <w:tcW w:w="986" w:type="dxa"/>
            <w:noWrap/>
            <w:hideMark/>
          </w:tcPr>
          <w:p w:rsidR="00BE5C62" w:rsidRPr="00E220DB" w:rsidRDefault="00BE5C62" w:rsidP="001C7948">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E220DB">
              <w:rPr>
                <w:color w:val="000000"/>
                <w:szCs w:val="22"/>
              </w:rPr>
              <w:t>12,0</w:t>
            </w:r>
          </w:p>
        </w:tc>
      </w:tr>
      <w:tr w:rsidR="00BE5C62" w:rsidRPr="00E220DB" w:rsidTr="002B1E19">
        <w:trPr>
          <w:trHeight w:val="309"/>
        </w:trPr>
        <w:tc>
          <w:tcPr>
            <w:cnfStyle w:val="001000000000" w:firstRow="0" w:lastRow="0" w:firstColumn="1" w:lastColumn="0" w:oddVBand="0" w:evenVBand="0" w:oddHBand="0" w:evenHBand="0" w:firstRowFirstColumn="0" w:firstRowLastColumn="0" w:lastRowFirstColumn="0" w:lastRowLastColumn="0"/>
            <w:tcW w:w="2060" w:type="dxa"/>
            <w:noWrap/>
            <w:hideMark/>
          </w:tcPr>
          <w:p w:rsidR="00BE5C62" w:rsidRPr="00E220DB" w:rsidRDefault="00BE5C62" w:rsidP="001C7948">
            <w:pPr>
              <w:jc w:val="right"/>
              <w:rPr>
                <w:color w:val="000000"/>
                <w:szCs w:val="22"/>
              </w:rPr>
            </w:pPr>
            <w:r w:rsidRPr="00E220DB">
              <w:rPr>
                <w:color w:val="000000"/>
                <w:szCs w:val="22"/>
              </w:rPr>
              <w:t>100 000 a viac</w:t>
            </w:r>
          </w:p>
        </w:tc>
        <w:tc>
          <w:tcPr>
            <w:tcW w:w="934"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b/>
                <w:bCs/>
                <w:color w:val="000000"/>
                <w:szCs w:val="22"/>
              </w:rPr>
            </w:pPr>
            <w:r w:rsidRPr="00E220DB">
              <w:rPr>
                <w:b/>
                <w:bCs/>
                <w:color w:val="000000"/>
                <w:szCs w:val="22"/>
              </w:rPr>
              <w:t>2</w:t>
            </w:r>
          </w:p>
        </w:tc>
        <w:tc>
          <w:tcPr>
            <w:tcW w:w="1681"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b/>
                <w:bCs/>
                <w:color w:val="000000"/>
                <w:szCs w:val="22"/>
              </w:rPr>
            </w:pPr>
            <w:r w:rsidRPr="00E220DB">
              <w:rPr>
                <w:b/>
                <w:bCs/>
                <w:color w:val="000000"/>
                <w:szCs w:val="22"/>
              </w:rPr>
              <w:t>651 661</w:t>
            </w:r>
          </w:p>
        </w:tc>
        <w:tc>
          <w:tcPr>
            <w:tcW w:w="954"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b/>
                <w:bCs/>
                <w:color w:val="000000"/>
                <w:szCs w:val="22"/>
              </w:rPr>
            </w:pPr>
            <w:r w:rsidRPr="00E220DB">
              <w:rPr>
                <w:b/>
                <w:bCs/>
                <w:color w:val="000000"/>
                <w:szCs w:val="22"/>
              </w:rPr>
              <w:t>12,1</w:t>
            </w:r>
          </w:p>
        </w:tc>
        <w:tc>
          <w:tcPr>
            <w:tcW w:w="870"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E220DB">
              <w:rPr>
                <w:color w:val="000000"/>
                <w:szCs w:val="22"/>
              </w:rPr>
              <w:t>2</w:t>
            </w:r>
          </w:p>
        </w:tc>
        <w:tc>
          <w:tcPr>
            <w:tcW w:w="1748"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E220DB">
              <w:rPr>
                <w:color w:val="000000"/>
                <w:szCs w:val="22"/>
              </w:rPr>
              <w:t>664 765</w:t>
            </w:r>
          </w:p>
        </w:tc>
        <w:tc>
          <w:tcPr>
            <w:tcW w:w="986" w:type="dxa"/>
            <w:noWrap/>
            <w:hideMark/>
          </w:tcPr>
          <w:p w:rsidR="00BE5C62" w:rsidRPr="00E220DB" w:rsidRDefault="00BE5C62" w:rsidP="001C7948">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E220DB">
              <w:rPr>
                <w:color w:val="000000"/>
                <w:szCs w:val="22"/>
              </w:rPr>
              <w:t>12,4</w:t>
            </w:r>
          </w:p>
        </w:tc>
      </w:tr>
      <w:tr w:rsidR="00BE5C62" w:rsidRPr="00E220DB" w:rsidTr="00C0197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060" w:type="dxa"/>
            <w:noWrap/>
            <w:hideMark/>
          </w:tcPr>
          <w:p w:rsidR="00BE5C62" w:rsidRPr="00E220DB" w:rsidRDefault="00BE5C62" w:rsidP="00BE5C62">
            <w:pPr>
              <w:jc w:val="left"/>
              <w:rPr>
                <w:color w:val="000000"/>
                <w:szCs w:val="22"/>
              </w:rPr>
            </w:pPr>
            <w:r w:rsidRPr="00E220DB">
              <w:rPr>
                <w:color w:val="000000"/>
                <w:szCs w:val="22"/>
              </w:rPr>
              <w:t xml:space="preserve">Priemerný počet obyvateľov v obci </w:t>
            </w:r>
          </w:p>
        </w:tc>
        <w:tc>
          <w:tcPr>
            <w:tcW w:w="3569" w:type="dxa"/>
            <w:gridSpan w:val="3"/>
            <w:noWrap/>
            <w:vAlign w:val="center"/>
            <w:hideMark/>
          </w:tcPr>
          <w:p w:rsidR="00BE5C62" w:rsidRPr="00E220DB" w:rsidRDefault="00BE5C62" w:rsidP="003C0B15">
            <w:pPr>
              <w:jc w:val="center"/>
              <w:cnfStyle w:val="000000100000" w:firstRow="0" w:lastRow="0" w:firstColumn="0" w:lastColumn="0" w:oddVBand="0" w:evenVBand="0" w:oddHBand="1" w:evenHBand="0" w:firstRowFirstColumn="0" w:firstRowLastColumn="0" w:lastRowFirstColumn="0" w:lastRowLastColumn="0"/>
              <w:rPr>
                <w:b/>
                <w:bCs/>
                <w:color w:val="000000"/>
                <w:szCs w:val="22"/>
              </w:rPr>
            </w:pPr>
            <w:r w:rsidRPr="00E220DB">
              <w:rPr>
                <w:b/>
                <w:bCs/>
                <w:color w:val="000000"/>
                <w:szCs w:val="22"/>
              </w:rPr>
              <w:t>1 867</w:t>
            </w:r>
          </w:p>
        </w:tc>
        <w:tc>
          <w:tcPr>
            <w:tcW w:w="3604" w:type="dxa"/>
            <w:gridSpan w:val="3"/>
            <w:noWrap/>
            <w:vAlign w:val="center"/>
            <w:hideMark/>
          </w:tcPr>
          <w:p w:rsidR="00BE5C62" w:rsidRPr="00E220DB" w:rsidRDefault="00BE5C62" w:rsidP="003C0B1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E220DB">
              <w:rPr>
                <w:color w:val="000000"/>
                <w:szCs w:val="22"/>
              </w:rPr>
              <w:t>1 866</w:t>
            </w:r>
          </w:p>
        </w:tc>
      </w:tr>
    </w:tbl>
    <w:p w:rsidR="00601A66" w:rsidRPr="00E220DB" w:rsidRDefault="00601A66" w:rsidP="005A7023">
      <w:pPr>
        <w:pStyle w:val="zdroj"/>
      </w:pPr>
      <w:r w:rsidRPr="00E220DB">
        <w:t xml:space="preserve">Zdroj: </w:t>
      </w:r>
      <w:r w:rsidR="00B42E24" w:rsidRPr="00E220DB">
        <w:t>ŠÚ SR</w:t>
      </w:r>
    </w:p>
    <w:p w:rsidR="00601A66" w:rsidRPr="00E220DB" w:rsidRDefault="00601A66" w:rsidP="00FA7D0F">
      <w:pPr>
        <w:ind w:firstLine="567"/>
        <w:rPr>
          <w:color w:val="000000" w:themeColor="text1"/>
          <w:szCs w:val="22"/>
          <w:lang w:eastAsia="cs-CZ"/>
        </w:rPr>
      </w:pPr>
      <w:r w:rsidRPr="00E220DB">
        <w:rPr>
          <w:b/>
          <w:color w:val="000000" w:themeColor="text1"/>
          <w:szCs w:val="22"/>
        </w:rPr>
        <w:t xml:space="preserve">Z celkového počtu obyvateľov </w:t>
      </w:r>
      <w:r w:rsidRPr="00E220DB">
        <w:rPr>
          <w:color w:val="000000" w:themeColor="text1"/>
          <w:szCs w:val="22"/>
        </w:rPr>
        <w:t>trvalo bývajúcich v Slovenskej republike</w:t>
      </w:r>
      <w:r w:rsidRPr="00E220DB">
        <w:rPr>
          <w:b/>
          <w:color w:val="000000" w:themeColor="text1"/>
          <w:szCs w:val="22"/>
        </w:rPr>
        <w:t xml:space="preserve"> bola viac ako polovica žien </w:t>
      </w:r>
      <w:r w:rsidRPr="00E220DB">
        <w:rPr>
          <w:color w:val="000000" w:themeColor="text1"/>
          <w:szCs w:val="22"/>
        </w:rPr>
        <w:t xml:space="preserve">(51,3 %). Podľa výsledkov SODB 2011 v SR pripadá na 1 000 mužov 1 054 žien. </w:t>
      </w:r>
    </w:p>
    <w:p w:rsidR="00BE5C62" w:rsidRPr="00E220DB" w:rsidRDefault="00983DE7" w:rsidP="00C01979">
      <w:pPr>
        <w:pStyle w:val="Nadpis7"/>
        <w:rPr>
          <w:rFonts w:ascii="Arial Narrow" w:hAnsi="Arial Narrow" w:cs="Arial"/>
          <w:i/>
          <w:lang w:eastAsia="cs-CZ"/>
        </w:rPr>
      </w:pPr>
      <w:r w:rsidRPr="00E220DB">
        <w:t>Tabuľka</w:t>
      </w:r>
      <w:r w:rsidR="00601A66" w:rsidRPr="00E220DB">
        <w:t xml:space="preserve"> 1.3 Obyvateľstvo trvalo bývajúce v </w:t>
      </w:r>
      <w:r w:rsidR="00B12524" w:rsidRPr="00E220DB">
        <w:t>SR podľa pohlavia, sčítanie 2001</w:t>
      </w:r>
      <w:r w:rsidR="00601A66" w:rsidRPr="00E220DB">
        <w:t xml:space="preserve"> – 2011</w:t>
      </w:r>
    </w:p>
    <w:tbl>
      <w:tblPr>
        <w:tblStyle w:val="LightList-Accent11"/>
        <w:tblW w:w="9297" w:type="dxa"/>
        <w:tblLook w:val="04A0" w:firstRow="1" w:lastRow="0" w:firstColumn="1" w:lastColumn="0" w:noHBand="0" w:noVBand="1"/>
      </w:tblPr>
      <w:tblGrid>
        <w:gridCol w:w="2050"/>
        <w:gridCol w:w="1901"/>
        <w:gridCol w:w="1124"/>
        <w:gridCol w:w="1124"/>
        <w:gridCol w:w="1316"/>
        <w:gridCol w:w="1782"/>
      </w:tblGrid>
      <w:tr w:rsidR="00601A66" w:rsidRPr="00E220DB" w:rsidTr="002B1E19">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050" w:type="dxa"/>
            <w:vMerge w:val="restart"/>
            <w:noWrap/>
            <w:vAlign w:val="center"/>
            <w:hideMark/>
          </w:tcPr>
          <w:p w:rsidR="00601A66" w:rsidRPr="00E220DB" w:rsidRDefault="00601A66" w:rsidP="002B1E19">
            <w:pPr>
              <w:jc w:val="center"/>
              <w:rPr>
                <w:bCs w:val="0"/>
                <w:color w:val="FFFFFF" w:themeColor="background1"/>
                <w:szCs w:val="22"/>
              </w:rPr>
            </w:pPr>
            <w:r w:rsidRPr="00E220DB">
              <w:rPr>
                <w:bCs w:val="0"/>
                <w:color w:val="FFFFFF" w:themeColor="background1"/>
                <w:szCs w:val="22"/>
              </w:rPr>
              <w:t>Rok sčítania</w:t>
            </w:r>
          </w:p>
        </w:tc>
        <w:tc>
          <w:tcPr>
            <w:tcW w:w="1901" w:type="dxa"/>
            <w:vMerge w:val="restart"/>
            <w:noWrap/>
            <w:vAlign w:val="center"/>
            <w:hideMark/>
          </w:tcPr>
          <w:p w:rsidR="00601A66" w:rsidRPr="00E220DB" w:rsidRDefault="00601A66" w:rsidP="002B1E19">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E220DB">
              <w:rPr>
                <w:bCs w:val="0"/>
                <w:color w:val="FFFFFF" w:themeColor="background1"/>
                <w:szCs w:val="22"/>
              </w:rPr>
              <w:t>Trvalo bývajúce</w:t>
            </w:r>
          </w:p>
          <w:p w:rsidR="00601A66" w:rsidRPr="00E220DB" w:rsidRDefault="00601A66" w:rsidP="002B1E19">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E220DB">
              <w:rPr>
                <w:bCs w:val="0"/>
                <w:color w:val="FFFFFF" w:themeColor="background1"/>
                <w:szCs w:val="22"/>
              </w:rPr>
              <w:t>obyvateľstvo</w:t>
            </w:r>
          </w:p>
          <w:p w:rsidR="00601A66" w:rsidRPr="00E220DB" w:rsidRDefault="00601A66" w:rsidP="002B1E19">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E220DB">
              <w:rPr>
                <w:bCs w:val="0"/>
                <w:color w:val="FFFFFF" w:themeColor="background1"/>
                <w:szCs w:val="22"/>
              </w:rPr>
              <w:t>spolu</w:t>
            </w:r>
          </w:p>
        </w:tc>
        <w:tc>
          <w:tcPr>
            <w:tcW w:w="2248" w:type="dxa"/>
            <w:gridSpan w:val="2"/>
            <w:noWrap/>
            <w:vAlign w:val="center"/>
            <w:hideMark/>
          </w:tcPr>
          <w:p w:rsidR="00601A66" w:rsidRPr="00E220DB" w:rsidRDefault="00601A66" w:rsidP="002B1E19">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E220DB">
              <w:rPr>
                <w:bCs w:val="0"/>
                <w:color w:val="FFFFFF" w:themeColor="background1"/>
                <w:szCs w:val="22"/>
              </w:rPr>
              <w:t>Pohlavie</w:t>
            </w:r>
          </w:p>
        </w:tc>
        <w:tc>
          <w:tcPr>
            <w:tcW w:w="1316" w:type="dxa"/>
            <w:vMerge w:val="restart"/>
            <w:noWrap/>
            <w:vAlign w:val="center"/>
            <w:hideMark/>
          </w:tcPr>
          <w:p w:rsidR="00601A66" w:rsidRPr="00E220DB" w:rsidRDefault="00601A66" w:rsidP="002B1E19">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E220DB">
              <w:rPr>
                <w:bCs w:val="0"/>
                <w:color w:val="FFFFFF" w:themeColor="background1"/>
                <w:szCs w:val="22"/>
              </w:rPr>
              <w:t>Podiel žien</w:t>
            </w:r>
          </w:p>
          <w:p w:rsidR="00601A66" w:rsidRPr="00E220DB" w:rsidRDefault="00601A66" w:rsidP="002B1E19">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E220DB">
              <w:rPr>
                <w:bCs w:val="0"/>
                <w:color w:val="FFFFFF" w:themeColor="background1"/>
                <w:szCs w:val="22"/>
              </w:rPr>
              <w:t>v %</w:t>
            </w:r>
          </w:p>
        </w:tc>
        <w:tc>
          <w:tcPr>
            <w:tcW w:w="1782" w:type="dxa"/>
            <w:vMerge w:val="restart"/>
            <w:noWrap/>
            <w:vAlign w:val="center"/>
            <w:hideMark/>
          </w:tcPr>
          <w:p w:rsidR="00601A66" w:rsidRPr="00E220DB" w:rsidRDefault="00601A66" w:rsidP="002B1E19">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E220DB">
              <w:rPr>
                <w:bCs w:val="0"/>
                <w:color w:val="FFFFFF" w:themeColor="background1"/>
                <w:szCs w:val="22"/>
              </w:rPr>
              <w:t xml:space="preserve">Index </w:t>
            </w:r>
            <w:proofErr w:type="spellStart"/>
            <w:r w:rsidRPr="00E220DB">
              <w:rPr>
                <w:bCs w:val="0"/>
                <w:color w:val="FFFFFF" w:themeColor="background1"/>
                <w:szCs w:val="22"/>
              </w:rPr>
              <w:t>femininity</w:t>
            </w:r>
            <w:proofErr w:type="spellEnd"/>
          </w:p>
          <w:p w:rsidR="00601A66" w:rsidRPr="00E220DB" w:rsidRDefault="00601A66" w:rsidP="002B1E19">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E220DB">
              <w:rPr>
                <w:bCs w:val="0"/>
                <w:color w:val="FFFFFF" w:themeColor="background1"/>
                <w:szCs w:val="22"/>
              </w:rPr>
              <w:t>(počet žien</w:t>
            </w:r>
          </w:p>
          <w:p w:rsidR="00601A66" w:rsidRPr="00E220DB" w:rsidRDefault="00601A66" w:rsidP="002B1E19">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E220DB">
              <w:rPr>
                <w:bCs w:val="0"/>
                <w:color w:val="FFFFFF" w:themeColor="background1"/>
                <w:szCs w:val="22"/>
              </w:rPr>
              <w:t>na 1 000 mužov)</w:t>
            </w:r>
          </w:p>
        </w:tc>
      </w:tr>
      <w:tr w:rsidR="00601A66" w:rsidRPr="00E220DB" w:rsidTr="002B1E19">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050" w:type="dxa"/>
            <w:vMerge/>
            <w:noWrap/>
            <w:hideMark/>
          </w:tcPr>
          <w:p w:rsidR="00601A66" w:rsidRPr="00E220DB" w:rsidRDefault="00601A66" w:rsidP="001C7948">
            <w:pPr>
              <w:jc w:val="center"/>
              <w:rPr>
                <w:b w:val="0"/>
                <w:bCs w:val="0"/>
                <w:color w:val="000000"/>
                <w:szCs w:val="22"/>
              </w:rPr>
            </w:pPr>
          </w:p>
        </w:tc>
        <w:tc>
          <w:tcPr>
            <w:tcW w:w="1901" w:type="dxa"/>
            <w:vMerge/>
            <w:noWrap/>
            <w:hideMark/>
          </w:tcPr>
          <w:p w:rsidR="00601A66" w:rsidRPr="00E220DB" w:rsidRDefault="00601A66" w:rsidP="001C7948">
            <w:pPr>
              <w:jc w:val="center"/>
              <w:cnfStyle w:val="000000100000" w:firstRow="0" w:lastRow="0" w:firstColumn="0" w:lastColumn="0" w:oddVBand="0" w:evenVBand="0" w:oddHBand="1" w:evenHBand="0" w:firstRowFirstColumn="0" w:firstRowLastColumn="0" w:lastRowFirstColumn="0" w:lastRowLastColumn="0"/>
              <w:rPr>
                <w:b/>
                <w:bCs/>
                <w:color w:val="000000"/>
                <w:szCs w:val="22"/>
              </w:rPr>
            </w:pPr>
          </w:p>
        </w:tc>
        <w:tc>
          <w:tcPr>
            <w:tcW w:w="1124" w:type="dxa"/>
            <w:shd w:val="clear" w:color="auto" w:fill="4F81BD" w:themeFill="accent1"/>
            <w:noWrap/>
            <w:vAlign w:val="center"/>
            <w:hideMark/>
          </w:tcPr>
          <w:p w:rsidR="00601A66" w:rsidRPr="00E220DB" w:rsidRDefault="00601A66" w:rsidP="002B1E19">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2"/>
              </w:rPr>
            </w:pPr>
            <w:r w:rsidRPr="00E220DB">
              <w:rPr>
                <w:b/>
                <w:bCs/>
                <w:color w:val="FFFFFF" w:themeColor="background1"/>
                <w:szCs w:val="22"/>
              </w:rPr>
              <w:t>muži</w:t>
            </w:r>
          </w:p>
        </w:tc>
        <w:tc>
          <w:tcPr>
            <w:tcW w:w="1124" w:type="dxa"/>
            <w:shd w:val="clear" w:color="auto" w:fill="4F81BD" w:themeFill="accent1"/>
            <w:noWrap/>
            <w:vAlign w:val="center"/>
            <w:hideMark/>
          </w:tcPr>
          <w:p w:rsidR="00601A66" w:rsidRPr="00E220DB" w:rsidRDefault="00601A66" w:rsidP="002B1E19">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2"/>
              </w:rPr>
            </w:pPr>
            <w:r w:rsidRPr="00E220DB">
              <w:rPr>
                <w:b/>
                <w:bCs/>
                <w:color w:val="FFFFFF" w:themeColor="background1"/>
                <w:szCs w:val="22"/>
              </w:rPr>
              <w:t>ženy</w:t>
            </w:r>
          </w:p>
        </w:tc>
        <w:tc>
          <w:tcPr>
            <w:tcW w:w="1316" w:type="dxa"/>
            <w:vMerge/>
            <w:noWrap/>
            <w:hideMark/>
          </w:tcPr>
          <w:p w:rsidR="00601A66" w:rsidRPr="00E220DB" w:rsidRDefault="00601A66" w:rsidP="001C7948">
            <w:pPr>
              <w:jc w:val="center"/>
              <w:cnfStyle w:val="000000100000" w:firstRow="0" w:lastRow="0" w:firstColumn="0" w:lastColumn="0" w:oddVBand="0" w:evenVBand="0" w:oddHBand="1" w:evenHBand="0" w:firstRowFirstColumn="0" w:firstRowLastColumn="0" w:lastRowFirstColumn="0" w:lastRowLastColumn="0"/>
              <w:rPr>
                <w:b/>
                <w:bCs/>
                <w:color w:val="000000"/>
                <w:szCs w:val="22"/>
              </w:rPr>
            </w:pPr>
          </w:p>
        </w:tc>
        <w:tc>
          <w:tcPr>
            <w:tcW w:w="1782" w:type="dxa"/>
            <w:vMerge/>
            <w:noWrap/>
            <w:hideMark/>
          </w:tcPr>
          <w:p w:rsidR="00601A66" w:rsidRPr="00E220DB" w:rsidRDefault="00601A66" w:rsidP="001C7948">
            <w:pPr>
              <w:jc w:val="center"/>
              <w:cnfStyle w:val="000000100000" w:firstRow="0" w:lastRow="0" w:firstColumn="0" w:lastColumn="0" w:oddVBand="0" w:evenVBand="0" w:oddHBand="1" w:evenHBand="0" w:firstRowFirstColumn="0" w:firstRowLastColumn="0" w:lastRowFirstColumn="0" w:lastRowLastColumn="0"/>
              <w:rPr>
                <w:b/>
                <w:bCs/>
                <w:color w:val="000000"/>
                <w:szCs w:val="22"/>
              </w:rPr>
            </w:pPr>
          </w:p>
        </w:tc>
      </w:tr>
      <w:tr w:rsidR="00601A66" w:rsidRPr="00E220DB" w:rsidTr="002B1E19">
        <w:trPr>
          <w:trHeight w:val="326"/>
        </w:trPr>
        <w:tc>
          <w:tcPr>
            <w:cnfStyle w:val="001000000000" w:firstRow="0" w:lastRow="0" w:firstColumn="1" w:lastColumn="0" w:oddVBand="0" w:evenVBand="0" w:oddHBand="0" w:evenHBand="0" w:firstRowFirstColumn="0" w:firstRowLastColumn="0" w:lastRowFirstColumn="0" w:lastRowLastColumn="0"/>
            <w:tcW w:w="2050" w:type="dxa"/>
            <w:noWrap/>
            <w:hideMark/>
          </w:tcPr>
          <w:p w:rsidR="00601A66" w:rsidRPr="00E220DB" w:rsidRDefault="00601A66" w:rsidP="001C7948">
            <w:pPr>
              <w:jc w:val="center"/>
              <w:rPr>
                <w:bCs w:val="0"/>
                <w:szCs w:val="22"/>
              </w:rPr>
            </w:pPr>
            <w:r w:rsidRPr="00E220DB">
              <w:rPr>
                <w:bCs w:val="0"/>
                <w:szCs w:val="22"/>
              </w:rPr>
              <w:t>2011</w:t>
            </w:r>
          </w:p>
        </w:tc>
        <w:tc>
          <w:tcPr>
            <w:tcW w:w="1901" w:type="dxa"/>
            <w:noWrap/>
            <w:hideMark/>
          </w:tcPr>
          <w:p w:rsidR="00601A66" w:rsidRPr="00E220DB" w:rsidRDefault="00601A66" w:rsidP="001C7948">
            <w:pPr>
              <w:jc w:val="right"/>
              <w:cnfStyle w:val="000000000000" w:firstRow="0" w:lastRow="0" w:firstColumn="0" w:lastColumn="0" w:oddVBand="0" w:evenVBand="0" w:oddHBand="0" w:evenHBand="0" w:firstRowFirstColumn="0" w:firstRowLastColumn="0" w:lastRowFirstColumn="0" w:lastRowLastColumn="0"/>
              <w:rPr>
                <w:b/>
                <w:bCs/>
                <w:szCs w:val="22"/>
              </w:rPr>
            </w:pPr>
            <w:r w:rsidRPr="00E220DB">
              <w:rPr>
                <w:b/>
                <w:bCs/>
                <w:szCs w:val="22"/>
              </w:rPr>
              <w:t>5 397 036</w:t>
            </w:r>
          </w:p>
        </w:tc>
        <w:tc>
          <w:tcPr>
            <w:tcW w:w="1124" w:type="dxa"/>
            <w:noWrap/>
            <w:hideMark/>
          </w:tcPr>
          <w:p w:rsidR="00601A66" w:rsidRPr="00E220DB" w:rsidRDefault="00601A66" w:rsidP="001C7948">
            <w:pPr>
              <w:jc w:val="right"/>
              <w:cnfStyle w:val="000000000000" w:firstRow="0" w:lastRow="0" w:firstColumn="0" w:lastColumn="0" w:oddVBand="0" w:evenVBand="0" w:oddHBand="0" w:evenHBand="0" w:firstRowFirstColumn="0" w:firstRowLastColumn="0" w:lastRowFirstColumn="0" w:lastRowLastColumn="0"/>
              <w:rPr>
                <w:b/>
                <w:bCs/>
                <w:szCs w:val="22"/>
              </w:rPr>
            </w:pPr>
            <w:r w:rsidRPr="00E220DB">
              <w:rPr>
                <w:b/>
                <w:bCs/>
                <w:szCs w:val="22"/>
              </w:rPr>
              <w:t>2 627 772</w:t>
            </w:r>
          </w:p>
        </w:tc>
        <w:tc>
          <w:tcPr>
            <w:tcW w:w="1124" w:type="dxa"/>
            <w:noWrap/>
            <w:hideMark/>
          </w:tcPr>
          <w:p w:rsidR="00601A66" w:rsidRPr="00E220DB" w:rsidRDefault="00601A66" w:rsidP="001C7948">
            <w:pPr>
              <w:jc w:val="right"/>
              <w:cnfStyle w:val="000000000000" w:firstRow="0" w:lastRow="0" w:firstColumn="0" w:lastColumn="0" w:oddVBand="0" w:evenVBand="0" w:oddHBand="0" w:evenHBand="0" w:firstRowFirstColumn="0" w:firstRowLastColumn="0" w:lastRowFirstColumn="0" w:lastRowLastColumn="0"/>
              <w:rPr>
                <w:b/>
                <w:bCs/>
                <w:szCs w:val="22"/>
              </w:rPr>
            </w:pPr>
            <w:r w:rsidRPr="00E220DB">
              <w:rPr>
                <w:b/>
                <w:bCs/>
                <w:szCs w:val="22"/>
              </w:rPr>
              <w:t>2 769 264</w:t>
            </w:r>
          </w:p>
        </w:tc>
        <w:tc>
          <w:tcPr>
            <w:tcW w:w="1316" w:type="dxa"/>
            <w:noWrap/>
            <w:hideMark/>
          </w:tcPr>
          <w:p w:rsidR="00601A66" w:rsidRPr="00E220DB" w:rsidRDefault="00601A66" w:rsidP="001C7948">
            <w:pPr>
              <w:jc w:val="right"/>
              <w:cnfStyle w:val="000000000000" w:firstRow="0" w:lastRow="0" w:firstColumn="0" w:lastColumn="0" w:oddVBand="0" w:evenVBand="0" w:oddHBand="0" w:evenHBand="0" w:firstRowFirstColumn="0" w:firstRowLastColumn="0" w:lastRowFirstColumn="0" w:lastRowLastColumn="0"/>
              <w:rPr>
                <w:b/>
                <w:bCs/>
                <w:szCs w:val="22"/>
              </w:rPr>
            </w:pPr>
            <w:r w:rsidRPr="00E220DB">
              <w:rPr>
                <w:b/>
                <w:bCs/>
                <w:szCs w:val="22"/>
              </w:rPr>
              <w:t>51,3</w:t>
            </w:r>
          </w:p>
        </w:tc>
        <w:tc>
          <w:tcPr>
            <w:tcW w:w="1782" w:type="dxa"/>
            <w:noWrap/>
            <w:hideMark/>
          </w:tcPr>
          <w:p w:rsidR="00601A66" w:rsidRPr="00E220DB" w:rsidRDefault="00601A66" w:rsidP="001C7948">
            <w:pPr>
              <w:jc w:val="right"/>
              <w:cnfStyle w:val="000000000000" w:firstRow="0" w:lastRow="0" w:firstColumn="0" w:lastColumn="0" w:oddVBand="0" w:evenVBand="0" w:oddHBand="0" w:evenHBand="0" w:firstRowFirstColumn="0" w:firstRowLastColumn="0" w:lastRowFirstColumn="0" w:lastRowLastColumn="0"/>
              <w:rPr>
                <w:b/>
                <w:bCs/>
                <w:szCs w:val="22"/>
              </w:rPr>
            </w:pPr>
            <w:r w:rsidRPr="00E220DB">
              <w:rPr>
                <w:b/>
                <w:bCs/>
                <w:szCs w:val="22"/>
              </w:rPr>
              <w:t>1 054</w:t>
            </w:r>
          </w:p>
        </w:tc>
      </w:tr>
      <w:tr w:rsidR="00601A66" w:rsidRPr="00E220DB" w:rsidTr="002B1E19">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050" w:type="dxa"/>
            <w:noWrap/>
            <w:hideMark/>
          </w:tcPr>
          <w:p w:rsidR="00601A66" w:rsidRPr="00E220DB" w:rsidRDefault="00601A66" w:rsidP="001C7948">
            <w:pPr>
              <w:jc w:val="center"/>
              <w:rPr>
                <w:color w:val="000000"/>
                <w:szCs w:val="22"/>
              </w:rPr>
            </w:pPr>
            <w:r w:rsidRPr="00E220DB">
              <w:rPr>
                <w:color w:val="000000"/>
                <w:szCs w:val="22"/>
              </w:rPr>
              <w:t>2001</w:t>
            </w:r>
          </w:p>
        </w:tc>
        <w:tc>
          <w:tcPr>
            <w:tcW w:w="1901" w:type="dxa"/>
            <w:noWrap/>
            <w:hideMark/>
          </w:tcPr>
          <w:p w:rsidR="00601A66" w:rsidRPr="00E220DB" w:rsidRDefault="00601A66" w:rsidP="001C7948">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E220DB">
              <w:rPr>
                <w:color w:val="000000"/>
                <w:szCs w:val="22"/>
              </w:rPr>
              <w:t>5 379 455</w:t>
            </w:r>
          </w:p>
        </w:tc>
        <w:tc>
          <w:tcPr>
            <w:tcW w:w="1124" w:type="dxa"/>
            <w:noWrap/>
            <w:hideMark/>
          </w:tcPr>
          <w:p w:rsidR="00601A66" w:rsidRPr="00E220DB" w:rsidRDefault="00601A66" w:rsidP="001C7948">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E220DB">
              <w:rPr>
                <w:color w:val="000000"/>
                <w:szCs w:val="22"/>
              </w:rPr>
              <w:t>2 612 515</w:t>
            </w:r>
          </w:p>
        </w:tc>
        <w:tc>
          <w:tcPr>
            <w:tcW w:w="1124" w:type="dxa"/>
            <w:noWrap/>
            <w:hideMark/>
          </w:tcPr>
          <w:p w:rsidR="00601A66" w:rsidRPr="00E220DB" w:rsidRDefault="00601A66" w:rsidP="001C7948">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E220DB">
              <w:rPr>
                <w:color w:val="000000"/>
                <w:szCs w:val="22"/>
              </w:rPr>
              <w:t>2 766 940</w:t>
            </w:r>
          </w:p>
        </w:tc>
        <w:tc>
          <w:tcPr>
            <w:tcW w:w="1316" w:type="dxa"/>
            <w:noWrap/>
            <w:hideMark/>
          </w:tcPr>
          <w:p w:rsidR="00601A66" w:rsidRPr="00E220DB" w:rsidRDefault="00601A66" w:rsidP="001C7948">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E220DB">
              <w:rPr>
                <w:color w:val="000000"/>
                <w:szCs w:val="22"/>
              </w:rPr>
              <w:t>51,4</w:t>
            </w:r>
          </w:p>
        </w:tc>
        <w:tc>
          <w:tcPr>
            <w:tcW w:w="1782" w:type="dxa"/>
            <w:noWrap/>
            <w:hideMark/>
          </w:tcPr>
          <w:p w:rsidR="00601A66" w:rsidRPr="00E220DB" w:rsidRDefault="00601A66" w:rsidP="001C7948">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E220DB">
              <w:rPr>
                <w:color w:val="000000"/>
                <w:szCs w:val="22"/>
              </w:rPr>
              <w:t>1 059</w:t>
            </w:r>
          </w:p>
        </w:tc>
      </w:tr>
    </w:tbl>
    <w:p w:rsidR="00601A66" w:rsidRPr="00E220DB" w:rsidRDefault="00601A66" w:rsidP="005A7023">
      <w:pPr>
        <w:pStyle w:val="zdroj"/>
      </w:pPr>
      <w:r w:rsidRPr="005A7023">
        <w:t>Zdroj</w:t>
      </w:r>
      <w:r w:rsidRPr="00E220DB">
        <w:t xml:space="preserve">: </w:t>
      </w:r>
      <w:r w:rsidR="00B42E24" w:rsidRPr="00E220DB">
        <w:t>ŠÚ SR</w:t>
      </w:r>
    </w:p>
    <w:p w:rsidR="00601A66" w:rsidRPr="00E220DB" w:rsidRDefault="00601A66" w:rsidP="00FA7D0F">
      <w:pPr>
        <w:ind w:firstLine="567"/>
        <w:rPr>
          <w:color w:val="000000" w:themeColor="text1"/>
          <w:szCs w:val="22"/>
        </w:rPr>
      </w:pPr>
      <w:r w:rsidRPr="00E220DB">
        <w:rPr>
          <w:color w:val="000000" w:themeColor="text1"/>
          <w:szCs w:val="22"/>
        </w:rPr>
        <w:t>V porovnaní so sčítaním v roku 2001 došlo k ďalšiemu poklesu podielu obyvateľov v predproduktívnom veku; znížil sa z 18,9 % v roku 2001 na 15,3 % v roku 2011. Zvýšil sa podiel obyvateľov v produktívnom veku zo 68,9 % v roku 2001 na 72 % v roku 2011 a tiež podiel obyvateľov v poproduktívnom veku (65+) z 11,4 % v roku 2001 na 12,7 % v roku 2011. V </w:t>
      </w:r>
      <w:proofErr w:type="spellStart"/>
      <w:r w:rsidRPr="00E220DB">
        <w:rPr>
          <w:color w:val="000000" w:themeColor="text1"/>
          <w:szCs w:val="22"/>
        </w:rPr>
        <w:t>medzicenzovom</w:t>
      </w:r>
      <w:proofErr w:type="spellEnd"/>
      <w:r w:rsidRPr="00E220DB">
        <w:rPr>
          <w:color w:val="000000" w:themeColor="text1"/>
          <w:szCs w:val="22"/>
        </w:rPr>
        <w:t xml:space="preserve"> období 2001 </w:t>
      </w:r>
      <w:r w:rsidRPr="00E220DB">
        <w:rPr>
          <w:color w:val="000000" w:themeColor="text1"/>
          <w:szCs w:val="22"/>
          <w:lang w:eastAsia="cs-CZ"/>
        </w:rPr>
        <w:t xml:space="preserve">– </w:t>
      </w:r>
      <w:r w:rsidRPr="00E220DB">
        <w:rPr>
          <w:color w:val="000000" w:themeColor="text1"/>
          <w:szCs w:val="22"/>
        </w:rPr>
        <w:t xml:space="preserve">2011 však najvýraznejšie narástol počet obyvateľov vo vekových skupinách 80+ (o 51,6 %, t. j. o 52 698) a 55 </w:t>
      </w:r>
      <w:r w:rsidRPr="00E220DB">
        <w:rPr>
          <w:color w:val="000000" w:themeColor="text1"/>
          <w:szCs w:val="22"/>
          <w:lang w:eastAsia="cs-CZ"/>
        </w:rPr>
        <w:t xml:space="preserve">– </w:t>
      </w:r>
      <w:r w:rsidRPr="00E220DB">
        <w:rPr>
          <w:color w:val="000000" w:themeColor="text1"/>
          <w:szCs w:val="22"/>
        </w:rPr>
        <w:t>59 rokov (o 51,3 %, t. j. o 131 101).</w:t>
      </w:r>
    </w:p>
    <w:p w:rsidR="00A215D5" w:rsidRDefault="00A215D5" w:rsidP="00A215D5">
      <w:pPr>
        <w:jc w:val="left"/>
        <w:rPr>
          <w:color w:val="000000" w:themeColor="text1"/>
          <w:szCs w:val="22"/>
          <w:lang w:eastAsia="cs-CZ"/>
        </w:rPr>
      </w:pPr>
    </w:p>
    <w:p w:rsidR="00A215D5" w:rsidRDefault="00A215D5" w:rsidP="00A215D5">
      <w:pPr>
        <w:jc w:val="left"/>
        <w:rPr>
          <w:color w:val="000000" w:themeColor="text1"/>
          <w:szCs w:val="22"/>
          <w:lang w:eastAsia="cs-CZ"/>
        </w:rPr>
      </w:pPr>
    </w:p>
    <w:p w:rsidR="00A215D5" w:rsidRPr="00A215D5" w:rsidRDefault="00983DE7" w:rsidP="00A215D5">
      <w:pPr>
        <w:pStyle w:val="Nadpis7"/>
      </w:pPr>
      <w:r w:rsidRPr="00E220DB">
        <w:lastRenderedPageBreak/>
        <w:t>Tabuľka</w:t>
      </w:r>
      <w:r w:rsidR="00601A66" w:rsidRPr="00E220DB">
        <w:t xml:space="preserve"> 1.4 Obyvateľstvo trvalo bývajúce v SR podľ</w:t>
      </w:r>
      <w:r w:rsidR="00B12524" w:rsidRPr="00E220DB">
        <w:t xml:space="preserve">a vekových skupín, sčítanie </w:t>
      </w:r>
      <w:r w:rsidR="00A215D5" w:rsidRPr="00E220DB">
        <w:t>2001 – 2011</w:t>
      </w:r>
    </w:p>
    <w:tbl>
      <w:tblPr>
        <w:tblStyle w:val="LightList-Accent11"/>
        <w:tblW w:w="9856" w:type="dxa"/>
        <w:jc w:val="center"/>
        <w:tblLayout w:type="fixed"/>
        <w:tblCellMar>
          <w:left w:w="75" w:type="dxa"/>
          <w:right w:w="75" w:type="dxa"/>
        </w:tblCellMar>
        <w:tblLook w:val="04A0" w:firstRow="1" w:lastRow="0" w:firstColumn="1" w:lastColumn="0" w:noHBand="0" w:noVBand="1"/>
      </w:tblPr>
      <w:tblGrid>
        <w:gridCol w:w="959"/>
        <w:gridCol w:w="1384"/>
        <w:gridCol w:w="1134"/>
        <w:gridCol w:w="567"/>
        <w:gridCol w:w="1134"/>
        <w:gridCol w:w="567"/>
        <w:gridCol w:w="993"/>
        <w:gridCol w:w="567"/>
        <w:gridCol w:w="850"/>
        <w:gridCol w:w="567"/>
        <w:gridCol w:w="1134"/>
      </w:tblGrid>
      <w:tr w:rsidR="00454D12" w:rsidRPr="00E220DB" w:rsidTr="00C01979">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59" w:type="dxa"/>
            <w:vMerge w:val="restart"/>
            <w:noWrap/>
            <w:vAlign w:val="center"/>
            <w:hideMark/>
          </w:tcPr>
          <w:p w:rsidR="00601A66" w:rsidRPr="00E220DB" w:rsidRDefault="00601A66" w:rsidP="002B1E19">
            <w:pPr>
              <w:jc w:val="center"/>
              <w:rPr>
                <w:bCs w:val="0"/>
                <w:color w:val="FFFFFF" w:themeColor="background1"/>
                <w:szCs w:val="22"/>
              </w:rPr>
            </w:pPr>
            <w:r w:rsidRPr="00E220DB">
              <w:rPr>
                <w:bCs w:val="0"/>
                <w:color w:val="FFFFFF" w:themeColor="background1"/>
                <w:szCs w:val="22"/>
              </w:rPr>
              <w:t>Rok sčítania</w:t>
            </w:r>
          </w:p>
        </w:tc>
        <w:tc>
          <w:tcPr>
            <w:tcW w:w="1384" w:type="dxa"/>
            <w:vMerge w:val="restart"/>
            <w:noWrap/>
            <w:vAlign w:val="center"/>
            <w:hideMark/>
          </w:tcPr>
          <w:p w:rsidR="00601A66" w:rsidRPr="00E220DB" w:rsidRDefault="00601A66" w:rsidP="003C0B15">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E220DB">
              <w:rPr>
                <w:bCs w:val="0"/>
                <w:color w:val="FFFFFF" w:themeColor="background1"/>
                <w:szCs w:val="22"/>
              </w:rPr>
              <w:t>Trvalo bývajúce</w:t>
            </w:r>
            <w:r w:rsidR="00454D12" w:rsidRPr="00E220DB">
              <w:rPr>
                <w:bCs w:val="0"/>
                <w:color w:val="FFFFFF" w:themeColor="background1"/>
                <w:szCs w:val="22"/>
              </w:rPr>
              <w:t xml:space="preserve"> </w:t>
            </w:r>
            <w:r w:rsidRPr="00E220DB">
              <w:rPr>
                <w:bCs w:val="0"/>
                <w:color w:val="FFFFFF" w:themeColor="background1"/>
                <w:szCs w:val="22"/>
              </w:rPr>
              <w:t>obyvateľstvo</w:t>
            </w:r>
            <w:r w:rsidR="00454D12" w:rsidRPr="00E220DB">
              <w:rPr>
                <w:bCs w:val="0"/>
                <w:color w:val="FFFFFF" w:themeColor="background1"/>
                <w:szCs w:val="22"/>
              </w:rPr>
              <w:t xml:space="preserve"> </w:t>
            </w:r>
            <w:r w:rsidRPr="00E220DB">
              <w:rPr>
                <w:bCs w:val="0"/>
                <w:color w:val="FFFFFF" w:themeColor="background1"/>
                <w:szCs w:val="22"/>
              </w:rPr>
              <w:t>spolu</w:t>
            </w:r>
          </w:p>
        </w:tc>
        <w:tc>
          <w:tcPr>
            <w:tcW w:w="6379" w:type="dxa"/>
            <w:gridSpan w:val="8"/>
            <w:noWrap/>
            <w:hideMark/>
          </w:tcPr>
          <w:p w:rsidR="00601A66" w:rsidRPr="00E220DB" w:rsidRDefault="00601A66" w:rsidP="001C794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E220DB">
              <w:rPr>
                <w:bCs w:val="0"/>
                <w:color w:val="FFFFFF" w:themeColor="background1"/>
                <w:szCs w:val="22"/>
              </w:rPr>
              <w:t>Veková skupina</w:t>
            </w:r>
          </w:p>
        </w:tc>
        <w:tc>
          <w:tcPr>
            <w:tcW w:w="1134" w:type="dxa"/>
            <w:vMerge w:val="restart"/>
            <w:vAlign w:val="center"/>
          </w:tcPr>
          <w:p w:rsidR="00601A66" w:rsidRPr="00E220DB" w:rsidRDefault="00601A66" w:rsidP="002B1E19">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Cs w:val="22"/>
              </w:rPr>
            </w:pPr>
            <w:r w:rsidRPr="00E220DB">
              <w:rPr>
                <w:bCs w:val="0"/>
                <w:color w:val="FFFFFF" w:themeColor="background1"/>
                <w:szCs w:val="22"/>
              </w:rPr>
              <w:t>Index</w:t>
            </w:r>
          </w:p>
          <w:p w:rsidR="00601A66" w:rsidRPr="00E220DB" w:rsidRDefault="00601A66" w:rsidP="002B1E19">
            <w:pPr>
              <w:jc w:val="center"/>
              <w:cnfStyle w:val="100000000000" w:firstRow="1" w:lastRow="0" w:firstColumn="0" w:lastColumn="0" w:oddVBand="0" w:evenVBand="0" w:oddHBand="0" w:evenHBand="0" w:firstRowFirstColumn="0" w:firstRowLastColumn="0" w:lastRowFirstColumn="0" w:lastRowLastColumn="0"/>
              <w:rPr>
                <w:b w:val="0"/>
                <w:bCs w:val="0"/>
                <w:color w:val="000000"/>
                <w:szCs w:val="22"/>
              </w:rPr>
            </w:pPr>
            <w:r w:rsidRPr="00E220DB">
              <w:rPr>
                <w:bCs w:val="0"/>
                <w:color w:val="FFFFFF" w:themeColor="background1"/>
                <w:szCs w:val="22"/>
              </w:rPr>
              <w:t>starnutia</w:t>
            </w:r>
            <w:r w:rsidRPr="00E220DB">
              <w:rPr>
                <w:bCs w:val="0"/>
                <w:color w:val="FFFFFF" w:themeColor="background1"/>
                <w:szCs w:val="22"/>
                <w:vertAlign w:val="superscript"/>
              </w:rPr>
              <w:t>1)</w:t>
            </w:r>
          </w:p>
        </w:tc>
      </w:tr>
      <w:tr w:rsidR="00454D12" w:rsidRPr="00E220DB" w:rsidTr="00C0197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59" w:type="dxa"/>
            <w:vMerge/>
            <w:noWrap/>
            <w:hideMark/>
          </w:tcPr>
          <w:p w:rsidR="00601A66" w:rsidRPr="00E220DB" w:rsidRDefault="00601A66" w:rsidP="001C7948">
            <w:pPr>
              <w:jc w:val="center"/>
              <w:rPr>
                <w:bCs w:val="0"/>
                <w:color w:val="FFFFFF" w:themeColor="background1"/>
                <w:szCs w:val="22"/>
              </w:rPr>
            </w:pPr>
          </w:p>
        </w:tc>
        <w:tc>
          <w:tcPr>
            <w:tcW w:w="1384" w:type="dxa"/>
            <w:vMerge/>
            <w:noWrap/>
            <w:hideMark/>
          </w:tcPr>
          <w:p w:rsidR="00601A66" w:rsidRPr="00E220DB" w:rsidRDefault="00601A66" w:rsidP="001C7948">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2"/>
              </w:rPr>
            </w:pPr>
          </w:p>
        </w:tc>
        <w:tc>
          <w:tcPr>
            <w:tcW w:w="1701" w:type="dxa"/>
            <w:gridSpan w:val="2"/>
            <w:shd w:val="clear" w:color="auto" w:fill="4F81BD" w:themeFill="accent1"/>
            <w:noWrap/>
            <w:vAlign w:val="center"/>
            <w:hideMark/>
          </w:tcPr>
          <w:p w:rsidR="00601A66" w:rsidRPr="00E220DB" w:rsidRDefault="00601A66" w:rsidP="002B1E19">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2"/>
              </w:rPr>
            </w:pPr>
            <w:r w:rsidRPr="00E220DB">
              <w:rPr>
                <w:b/>
                <w:bCs/>
                <w:color w:val="FFFFFF" w:themeColor="background1"/>
                <w:szCs w:val="22"/>
              </w:rPr>
              <w:t>0 - 14</w:t>
            </w:r>
          </w:p>
        </w:tc>
        <w:tc>
          <w:tcPr>
            <w:tcW w:w="1701" w:type="dxa"/>
            <w:gridSpan w:val="2"/>
            <w:shd w:val="clear" w:color="auto" w:fill="4F81BD" w:themeFill="accent1"/>
            <w:noWrap/>
            <w:vAlign w:val="center"/>
            <w:hideMark/>
          </w:tcPr>
          <w:p w:rsidR="00601A66" w:rsidRPr="00E220DB" w:rsidRDefault="00601A66" w:rsidP="002B1E19">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2"/>
              </w:rPr>
            </w:pPr>
            <w:r w:rsidRPr="00E220DB">
              <w:rPr>
                <w:b/>
                <w:bCs/>
                <w:color w:val="FFFFFF" w:themeColor="background1"/>
                <w:szCs w:val="22"/>
              </w:rPr>
              <w:t>15 - 64</w:t>
            </w:r>
          </w:p>
        </w:tc>
        <w:tc>
          <w:tcPr>
            <w:tcW w:w="1560" w:type="dxa"/>
            <w:gridSpan w:val="2"/>
            <w:shd w:val="clear" w:color="auto" w:fill="4F81BD" w:themeFill="accent1"/>
            <w:noWrap/>
            <w:vAlign w:val="center"/>
            <w:hideMark/>
          </w:tcPr>
          <w:p w:rsidR="00601A66" w:rsidRPr="00E220DB" w:rsidRDefault="00601A66" w:rsidP="002B1E19">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2"/>
              </w:rPr>
            </w:pPr>
            <w:r w:rsidRPr="00E220DB">
              <w:rPr>
                <w:b/>
                <w:bCs/>
                <w:color w:val="FFFFFF" w:themeColor="background1"/>
                <w:szCs w:val="22"/>
              </w:rPr>
              <w:t>65+</w:t>
            </w:r>
          </w:p>
        </w:tc>
        <w:tc>
          <w:tcPr>
            <w:tcW w:w="1417" w:type="dxa"/>
            <w:gridSpan w:val="2"/>
            <w:shd w:val="clear" w:color="auto" w:fill="4F81BD" w:themeFill="accent1"/>
            <w:noWrap/>
            <w:vAlign w:val="center"/>
            <w:hideMark/>
          </w:tcPr>
          <w:p w:rsidR="00601A66" w:rsidRPr="00E220DB" w:rsidRDefault="00601A66" w:rsidP="002B1E19">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2"/>
              </w:rPr>
            </w:pPr>
            <w:r w:rsidRPr="00E220DB">
              <w:rPr>
                <w:b/>
                <w:bCs/>
                <w:color w:val="FFFFFF" w:themeColor="background1"/>
                <w:szCs w:val="22"/>
              </w:rPr>
              <w:t>nezistená</w:t>
            </w:r>
          </w:p>
        </w:tc>
        <w:tc>
          <w:tcPr>
            <w:tcW w:w="1134" w:type="dxa"/>
            <w:vMerge/>
            <w:noWrap/>
            <w:hideMark/>
          </w:tcPr>
          <w:p w:rsidR="00601A66" w:rsidRPr="00E220DB" w:rsidRDefault="00601A66" w:rsidP="001C7948">
            <w:pPr>
              <w:jc w:val="center"/>
              <w:cnfStyle w:val="000000100000" w:firstRow="0" w:lastRow="0" w:firstColumn="0" w:lastColumn="0" w:oddVBand="0" w:evenVBand="0" w:oddHBand="1" w:evenHBand="0" w:firstRowFirstColumn="0" w:firstRowLastColumn="0" w:lastRowFirstColumn="0" w:lastRowLastColumn="0"/>
              <w:rPr>
                <w:b/>
                <w:bCs/>
                <w:color w:val="000000"/>
                <w:szCs w:val="22"/>
              </w:rPr>
            </w:pPr>
          </w:p>
        </w:tc>
      </w:tr>
      <w:tr w:rsidR="009B0C9F" w:rsidRPr="00E220DB" w:rsidTr="008E0AEF">
        <w:trPr>
          <w:trHeight w:val="315"/>
          <w:jc w:val="center"/>
        </w:trPr>
        <w:tc>
          <w:tcPr>
            <w:cnfStyle w:val="001000000000" w:firstRow="0" w:lastRow="0" w:firstColumn="1" w:lastColumn="0" w:oddVBand="0" w:evenVBand="0" w:oddHBand="0" w:evenHBand="0" w:firstRowFirstColumn="0" w:firstRowLastColumn="0" w:lastRowFirstColumn="0" w:lastRowLastColumn="0"/>
            <w:tcW w:w="959" w:type="dxa"/>
            <w:vMerge/>
            <w:noWrap/>
            <w:hideMark/>
          </w:tcPr>
          <w:p w:rsidR="00601A66" w:rsidRPr="00E220DB" w:rsidRDefault="00601A66" w:rsidP="001C7948">
            <w:pPr>
              <w:jc w:val="center"/>
              <w:rPr>
                <w:color w:val="FFFFFF" w:themeColor="background1"/>
                <w:szCs w:val="22"/>
              </w:rPr>
            </w:pPr>
          </w:p>
        </w:tc>
        <w:tc>
          <w:tcPr>
            <w:tcW w:w="1384" w:type="dxa"/>
            <w:vMerge/>
            <w:noWrap/>
            <w:hideMark/>
          </w:tcPr>
          <w:p w:rsidR="00601A66" w:rsidRPr="00E220DB" w:rsidRDefault="00601A66" w:rsidP="001C7948">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Cs w:val="22"/>
              </w:rPr>
            </w:pPr>
          </w:p>
        </w:tc>
        <w:tc>
          <w:tcPr>
            <w:tcW w:w="1134" w:type="dxa"/>
            <w:shd w:val="clear" w:color="auto" w:fill="4F81BD" w:themeFill="accent1"/>
            <w:noWrap/>
            <w:vAlign w:val="center"/>
            <w:hideMark/>
          </w:tcPr>
          <w:p w:rsidR="00601A66" w:rsidRPr="00E220DB" w:rsidRDefault="00601A66" w:rsidP="002B1E1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Cs w:val="22"/>
              </w:rPr>
            </w:pPr>
            <w:proofErr w:type="spellStart"/>
            <w:r w:rsidRPr="00E220DB">
              <w:rPr>
                <w:b/>
                <w:bCs/>
                <w:color w:val="FFFFFF" w:themeColor="background1"/>
                <w:szCs w:val="22"/>
              </w:rPr>
              <w:t>abs</w:t>
            </w:r>
            <w:proofErr w:type="spellEnd"/>
            <w:r w:rsidRPr="00E220DB">
              <w:rPr>
                <w:b/>
                <w:bCs/>
                <w:color w:val="FFFFFF" w:themeColor="background1"/>
                <w:szCs w:val="22"/>
              </w:rPr>
              <w:t>.</w:t>
            </w:r>
          </w:p>
        </w:tc>
        <w:tc>
          <w:tcPr>
            <w:tcW w:w="567" w:type="dxa"/>
            <w:shd w:val="clear" w:color="auto" w:fill="4F81BD" w:themeFill="accent1"/>
            <w:noWrap/>
            <w:vAlign w:val="center"/>
            <w:hideMark/>
          </w:tcPr>
          <w:p w:rsidR="00601A66" w:rsidRPr="00E220DB" w:rsidRDefault="00601A66" w:rsidP="002B1E1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Cs w:val="22"/>
              </w:rPr>
            </w:pPr>
            <w:r w:rsidRPr="00E220DB">
              <w:rPr>
                <w:b/>
                <w:bCs/>
                <w:color w:val="FFFFFF" w:themeColor="background1"/>
                <w:szCs w:val="22"/>
              </w:rPr>
              <w:t>v %</w:t>
            </w:r>
          </w:p>
        </w:tc>
        <w:tc>
          <w:tcPr>
            <w:tcW w:w="1134" w:type="dxa"/>
            <w:shd w:val="clear" w:color="auto" w:fill="4F81BD" w:themeFill="accent1"/>
            <w:noWrap/>
            <w:vAlign w:val="center"/>
            <w:hideMark/>
          </w:tcPr>
          <w:p w:rsidR="00601A66" w:rsidRPr="00E220DB" w:rsidRDefault="00601A66" w:rsidP="002B1E1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Cs w:val="22"/>
              </w:rPr>
            </w:pPr>
            <w:proofErr w:type="spellStart"/>
            <w:r w:rsidRPr="00E220DB">
              <w:rPr>
                <w:b/>
                <w:bCs/>
                <w:color w:val="FFFFFF" w:themeColor="background1"/>
                <w:szCs w:val="22"/>
              </w:rPr>
              <w:t>abs</w:t>
            </w:r>
            <w:proofErr w:type="spellEnd"/>
            <w:r w:rsidRPr="00E220DB">
              <w:rPr>
                <w:b/>
                <w:bCs/>
                <w:color w:val="FFFFFF" w:themeColor="background1"/>
                <w:szCs w:val="22"/>
              </w:rPr>
              <w:t>.</w:t>
            </w:r>
          </w:p>
        </w:tc>
        <w:tc>
          <w:tcPr>
            <w:tcW w:w="567" w:type="dxa"/>
            <w:shd w:val="clear" w:color="auto" w:fill="4F81BD" w:themeFill="accent1"/>
            <w:noWrap/>
            <w:vAlign w:val="center"/>
            <w:hideMark/>
          </w:tcPr>
          <w:p w:rsidR="00601A66" w:rsidRPr="00E220DB" w:rsidRDefault="00601A66" w:rsidP="002B1E1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Cs w:val="22"/>
              </w:rPr>
            </w:pPr>
            <w:r w:rsidRPr="00E220DB">
              <w:rPr>
                <w:b/>
                <w:bCs/>
                <w:color w:val="FFFFFF" w:themeColor="background1"/>
                <w:szCs w:val="22"/>
              </w:rPr>
              <w:t>v %</w:t>
            </w:r>
          </w:p>
        </w:tc>
        <w:tc>
          <w:tcPr>
            <w:tcW w:w="993" w:type="dxa"/>
            <w:shd w:val="clear" w:color="auto" w:fill="4F81BD" w:themeFill="accent1"/>
            <w:noWrap/>
            <w:vAlign w:val="center"/>
            <w:hideMark/>
          </w:tcPr>
          <w:p w:rsidR="00601A66" w:rsidRPr="00E220DB" w:rsidRDefault="00601A66" w:rsidP="002B1E1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Cs w:val="22"/>
              </w:rPr>
            </w:pPr>
            <w:proofErr w:type="spellStart"/>
            <w:r w:rsidRPr="00E220DB">
              <w:rPr>
                <w:b/>
                <w:bCs/>
                <w:color w:val="FFFFFF" w:themeColor="background1"/>
                <w:szCs w:val="22"/>
              </w:rPr>
              <w:t>abs</w:t>
            </w:r>
            <w:proofErr w:type="spellEnd"/>
            <w:r w:rsidRPr="00E220DB">
              <w:rPr>
                <w:b/>
                <w:bCs/>
                <w:color w:val="FFFFFF" w:themeColor="background1"/>
                <w:szCs w:val="22"/>
              </w:rPr>
              <w:t>.</w:t>
            </w:r>
          </w:p>
        </w:tc>
        <w:tc>
          <w:tcPr>
            <w:tcW w:w="567" w:type="dxa"/>
            <w:shd w:val="clear" w:color="auto" w:fill="4F81BD" w:themeFill="accent1"/>
            <w:noWrap/>
            <w:vAlign w:val="center"/>
            <w:hideMark/>
          </w:tcPr>
          <w:p w:rsidR="00601A66" w:rsidRPr="00E220DB" w:rsidRDefault="00601A66" w:rsidP="002B1E1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Cs w:val="22"/>
              </w:rPr>
            </w:pPr>
            <w:r w:rsidRPr="00E220DB">
              <w:rPr>
                <w:b/>
                <w:bCs/>
                <w:color w:val="FFFFFF" w:themeColor="background1"/>
                <w:szCs w:val="22"/>
              </w:rPr>
              <w:t>v %</w:t>
            </w:r>
          </w:p>
        </w:tc>
        <w:tc>
          <w:tcPr>
            <w:tcW w:w="850" w:type="dxa"/>
            <w:shd w:val="clear" w:color="auto" w:fill="4F81BD" w:themeFill="accent1"/>
            <w:noWrap/>
            <w:vAlign w:val="center"/>
            <w:hideMark/>
          </w:tcPr>
          <w:p w:rsidR="00601A66" w:rsidRPr="00E220DB" w:rsidRDefault="00601A66" w:rsidP="002B1E1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Cs w:val="22"/>
              </w:rPr>
            </w:pPr>
            <w:proofErr w:type="spellStart"/>
            <w:r w:rsidRPr="00E220DB">
              <w:rPr>
                <w:b/>
                <w:bCs/>
                <w:color w:val="FFFFFF" w:themeColor="background1"/>
                <w:szCs w:val="22"/>
              </w:rPr>
              <w:t>abs</w:t>
            </w:r>
            <w:proofErr w:type="spellEnd"/>
            <w:r w:rsidRPr="00E220DB">
              <w:rPr>
                <w:b/>
                <w:bCs/>
                <w:color w:val="FFFFFF" w:themeColor="background1"/>
                <w:szCs w:val="22"/>
              </w:rPr>
              <w:t>.</w:t>
            </w:r>
          </w:p>
        </w:tc>
        <w:tc>
          <w:tcPr>
            <w:tcW w:w="567" w:type="dxa"/>
            <w:shd w:val="clear" w:color="auto" w:fill="4F81BD" w:themeFill="accent1"/>
            <w:noWrap/>
            <w:vAlign w:val="center"/>
            <w:hideMark/>
          </w:tcPr>
          <w:p w:rsidR="00601A66" w:rsidRPr="00E220DB" w:rsidRDefault="00601A66" w:rsidP="002B1E1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Cs w:val="22"/>
              </w:rPr>
            </w:pPr>
            <w:r w:rsidRPr="00E220DB">
              <w:rPr>
                <w:b/>
                <w:bCs/>
                <w:color w:val="FFFFFF" w:themeColor="background1"/>
                <w:szCs w:val="22"/>
              </w:rPr>
              <w:t>v %</w:t>
            </w:r>
          </w:p>
        </w:tc>
        <w:tc>
          <w:tcPr>
            <w:tcW w:w="1134" w:type="dxa"/>
            <w:vMerge/>
            <w:noWrap/>
            <w:hideMark/>
          </w:tcPr>
          <w:p w:rsidR="00601A66" w:rsidRPr="00E220DB" w:rsidRDefault="00601A66" w:rsidP="001C7948">
            <w:pPr>
              <w:jc w:val="center"/>
              <w:cnfStyle w:val="000000000000" w:firstRow="0" w:lastRow="0" w:firstColumn="0" w:lastColumn="0" w:oddVBand="0" w:evenVBand="0" w:oddHBand="0" w:evenHBand="0" w:firstRowFirstColumn="0" w:firstRowLastColumn="0" w:lastRowFirstColumn="0" w:lastRowLastColumn="0"/>
              <w:rPr>
                <w:b/>
                <w:bCs/>
                <w:szCs w:val="22"/>
              </w:rPr>
            </w:pPr>
          </w:p>
        </w:tc>
      </w:tr>
      <w:tr w:rsidR="00454D12" w:rsidRPr="00E220DB" w:rsidTr="00C0197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59" w:type="dxa"/>
            <w:noWrap/>
            <w:hideMark/>
          </w:tcPr>
          <w:p w:rsidR="00601A66" w:rsidRPr="00E220DB" w:rsidRDefault="00601A66" w:rsidP="001C7948">
            <w:pPr>
              <w:jc w:val="center"/>
              <w:rPr>
                <w:bCs w:val="0"/>
                <w:szCs w:val="22"/>
              </w:rPr>
            </w:pPr>
            <w:r w:rsidRPr="00E220DB">
              <w:rPr>
                <w:szCs w:val="22"/>
              </w:rPr>
              <w:t>2011</w:t>
            </w:r>
          </w:p>
        </w:tc>
        <w:tc>
          <w:tcPr>
            <w:tcW w:w="1384" w:type="dxa"/>
            <w:noWrap/>
            <w:hideMark/>
          </w:tcPr>
          <w:p w:rsidR="00601A66" w:rsidRPr="00E220DB" w:rsidRDefault="00601A66" w:rsidP="001C7948">
            <w:pPr>
              <w:jc w:val="right"/>
              <w:cnfStyle w:val="000000100000" w:firstRow="0" w:lastRow="0" w:firstColumn="0" w:lastColumn="0" w:oddVBand="0" w:evenVBand="0" w:oddHBand="1" w:evenHBand="0" w:firstRowFirstColumn="0" w:firstRowLastColumn="0" w:lastRowFirstColumn="0" w:lastRowLastColumn="0"/>
              <w:rPr>
                <w:b/>
                <w:bCs/>
                <w:szCs w:val="22"/>
              </w:rPr>
            </w:pPr>
            <w:r w:rsidRPr="00E220DB">
              <w:rPr>
                <w:b/>
                <w:bCs/>
                <w:szCs w:val="22"/>
              </w:rPr>
              <w:t>5 397 036</w:t>
            </w:r>
          </w:p>
        </w:tc>
        <w:tc>
          <w:tcPr>
            <w:tcW w:w="1134" w:type="dxa"/>
            <w:noWrap/>
            <w:hideMark/>
          </w:tcPr>
          <w:p w:rsidR="00601A66" w:rsidRPr="00E220DB" w:rsidRDefault="00601A66" w:rsidP="001C7948">
            <w:pPr>
              <w:jc w:val="right"/>
              <w:cnfStyle w:val="000000100000" w:firstRow="0" w:lastRow="0" w:firstColumn="0" w:lastColumn="0" w:oddVBand="0" w:evenVBand="0" w:oddHBand="1" w:evenHBand="0" w:firstRowFirstColumn="0" w:firstRowLastColumn="0" w:lastRowFirstColumn="0" w:lastRowLastColumn="0"/>
              <w:rPr>
                <w:b/>
                <w:bCs/>
                <w:szCs w:val="22"/>
              </w:rPr>
            </w:pPr>
            <w:r w:rsidRPr="00E220DB">
              <w:rPr>
                <w:b/>
                <w:bCs/>
                <w:szCs w:val="22"/>
              </w:rPr>
              <w:t>826 516</w:t>
            </w:r>
          </w:p>
        </w:tc>
        <w:tc>
          <w:tcPr>
            <w:tcW w:w="567" w:type="dxa"/>
            <w:noWrap/>
            <w:hideMark/>
          </w:tcPr>
          <w:p w:rsidR="00601A66" w:rsidRPr="00E220DB" w:rsidRDefault="00601A66" w:rsidP="001C7948">
            <w:pPr>
              <w:jc w:val="right"/>
              <w:cnfStyle w:val="000000100000" w:firstRow="0" w:lastRow="0" w:firstColumn="0" w:lastColumn="0" w:oddVBand="0" w:evenVBand="0" w:oddHBand="1" w:evenHBand="0" w:firstRowFirstColumn="0" w:firstRowLastColumn="0" w:lastRowFirstColumn="0" w:lastRowLastColumn="0"/>
              <w:rPr>
                <w:b/>
                <w:bCs/>
                <w:szCs w:val="22"/>
              </w:rPr>
            </w:pPr>
            <w:r w:rsidRPr="00E220DB">
              <w:rPr>
                <w:b/>
                <w:bCs/>
                <w:szCs w:val="22"/>
              </w:rPr>
              <w:t>15,3</w:t>
            </w:r>
          </w:p>
        </w:tc>
        <w:tc>
          <w:tcPr>
            <w:tcW w:w="1134" w:type="dxa"/>
            <w:noWrap/>
            <w:hideMark/>
          </w:tcPr>
          <w:p w:rsidR="00601A66" w:rsidRPr="00E220DB" w:rsidRDefault="00601A66" w:rsidP="001C7948">
            <w:pPr>
              <w:jc w:val="right"/>
              <w:cnfStyle w:val="000000100000" w:firstRow="0" w:lastRow="0" w:firstColumn="0" w:lastColumn="0" w:oddVBand="0" w:evenVBand="0" w:oddHBand="1" w:evenHBand="0" w:firstRowFirstColumn="0" w:firstRowLastColumn="0" w:lastRowFirstColumn="0" w:lastRowLastColumn="0"/>
              <w:rPr>
                <w:b/>
                <w:bCs/>
                <w:szCs w:val="22"/>
              </w:rPr>
            </w:pPr>
            <w:r w:rsidRPr="00E220DB">
              <w:rPr>
                <w:b/>
                <w:bCs/>
                <w:szCs w:val="22"/>
              </w:rPr>
              <w:t>3 886 327</w:t>
            </w:r>
          </w:p>
        </w:tc>
        <w:tc>
          <w:tcPr>
            <w:tcW w:w="567" w:type="dxa"/>
            <w:noWrap/>
            <w:hideMark/>
          </w:tcPr>
          <w:p w:rsidR="00601A66" w:rsidRPr="00E220DB" w:rsidRDefault="00601A66" w:rsidP="001C7948">
            <w:pPr>
              <w:jc w:val="right"/>
              <w:cnfStyle w:val="000000100000" w:firstRow="0" w:lastRow="0" w:firstColumn="0" w:lastColumn="0" w:oddVBand="0" w:evenVBand="0" w:oddHBand="1" w:evenHBand="0" w:firstRowFirstColumn="0" w:firstRowLastColumn="0" w:lastRowFirstColumn="0" w:lastRowLastColumn="0"/>
              <w:rPr>
                <w:b/>
                <w:bCs/>
                <w:szCs w:val="22"/>
              </w:rPr>
            </w:pPr>
            <w:r w:rsidRPr="00E220DB">
              <w:rPr>
                <w:b/>
                <w:bCs/>
                <w:szCs w:val="22"/>
              </w:rPr>
              <w:t>72,0</w:t>
            </w:r>
          </w:p>
        </w:tc>
        <w:tc>
          <w:tcPr>
            <w:tcW w:w="993" w:type="dxa"/>
            <w:noWrap/>
            <w:hideMark/>
          </w:tcPr>
          <w:p w:rsidR="00601A66" w:rsidRPr="00E220DB" w:rsidRDefault="00601A66" w:rsidP="003C0B15">
            <w:pPr>
              <w:jc w:val="right"/>
              <w:cnfStyle w:val="000000100000" w:firstRow="0" w:lastRow="0" w:firstColumn="0" w:lastColumn="0" w:oddVBand="0" w:evenVBand="0" w:oddHBand="1" w:evenHBand="0" w:firstRowFirstColumn="0" w:firstRowLastColumn="0" w:lastRowFirstColumn="0" w:lastRowLastColumn="0"/>
              <w:rPr>
                <w:b/>
                <w:bCs/>
                <w:szCs w:val="22"/>
              </w:rPr>
            </w:pPr>
            <w:r w:rsidRPr="00E220DB">
              <w:rPr>
                <w:b/>
                <w:bCs/>
                <w:szCs w:val="22"/>
              </w:rPr>
              <w:t>682</w:t>
            </w:r>
            <w:r w:rsidR="00454D12" w:rsidRPr="00E220DB">
              <w:rPr>
                <w:b/>
                <w:bCs/>
                <w:szCs w:val="22"/>
              </w:rPr>
              <w:t> </w:t>
            </w:r>
            <w:r w:rsidRPr="00E220DB">
              <w:rPr>
                <w:b/>
                <w:bCs/>
                <w:szCs w:val="22"/>
              </w:rPr>
              <w:t>873</w:t>
            </w:r>
          </w:p>
        </w:tc>
        <w:tc>
          <w:tcPr>
            <w:tcW w:w="567" w:type="dxa"/>
            <w:noWrap/>
            <w:hideMark/>
          </w:tcPr>
          <w:p w:rsidR="00601A66" w:rsidRPr="00E220DB" w:rsidRDefault="00601A66" w:rsidP="001C7948">
            <w:pPr>
              <w:jc w:val="right"/>
              <w:cnfStyle w:val="000000100000" w:firstRow="0" w:lastRow="0" w:firstColumn="0" w:lastColumn="0" w:oddVBand="0" w:evenVBand="0" w:oddHBand="1" w:evenHBand="0" w:firstRowFirstColumn="0" w:firstRowLastColumn="0" w:lastRowFirstColumn="0" w:lastRowLastColumn="0"/>
              <w:rPr>
                <w:b/>
                <w:bCs/>
                <w:szCs w:val="22"/>
              </w:rPr>
            </w:pPr>
            <w:r w:rsidRPr="00E220DB">
              <w:rPr>
                <w:b/>
                <w:bCs/>
                <w:szCs w:val="22"/>
              </w:rPr>
              <w:t>12,7</w:t>
            </w:r>
          </w:p>
        </w:tc>
        <w:tc>
          <w:tcPr>
            <w:tcW w:w="850" w:type="dxa"/>
            <w:noWrap/>
            <w:hideMark/>
          </w:tcPr>
          <w:p w:rsidR="00601A66" w:rsidRPr="00E220DB" w:rsidRDefault="00601A66" w:rsidP="003C0B15">
            <w:pPr>
              <w:jc w:val="right"/>
              <w:cnfStyle w:val="000000100000" w:firstRow="0" w:lastRow="0" w:firstColumn="0" w:lastColumn="0" w:oddVBand="0" w:evenVBand="0" w:oddHBand="1" w:evenHBand="0" w:firstRowFirstColumn="0" w:firstRowLastColumn="0" w:lastRowFirstColumn="0" w:lastRowLastColumn="0"/>
              <w:rPr>
                <w:b/>
                <w:bCs/>
                <w:szCs w:val="22"/>
              </w:rPr>
            </w:pPr>
            <w:r w:rsidRPr="00E220DB">
              <w:rPr>
                <w:b/>
                <w:bCs/>
                <w:szCs w:val="22"/>
              </w:rPr>
              <w:t>1</w:t>
            </w:r>
            <w:r w:rsidR="00454D12" w:rsidRPr="00E220DB">
              <w:rPr>
                <w:b/>
                <w:bCs/>
                <w:szCs w:val="22"/>
              </w:rPr>
              <w:t> </w:t>
            </w:r>
            <w:r w:rsidRPr="00E220DB">
              <w:rPr>
                <w:b/>
                <w:bCs/>
                <w:szCs w:val="22"/>
              </w:rPr>
              <w:t>320</w:t>
            </w:r>
          </w:p>
        </w:tc>
        <w:tc>
          <w:tcPr>
            <w:tcW w:w="567" w:type="dxa"/>
            <w:noWrap/>
            <w:hideMark/>
          </w:tcPr>
          <w:p w:rsidR="00601A66" w:rsidRPr="00E220DB" w:rsidRDefault="00601A66" w:rsidP="001C7948">
            <w:pPr>
              <w:jc w:val="right"/>
              <w:cnfStyle w:val="000000100000" w:firstRow="0" w:lastRow="0" w:firstColumn="0" w:lastColumn="0" w:oddVBand="0" w:evenVBand="0" w:oddHBand="1" w:evenHBand="0" w:firstRowFirstColumn="0" w:firstRowLastColumn="0" w:lastRowFirstColumn="0" w:lastRowLastColumn="0"/>
              <w:rPr>
                <w:b/>
                <w:bCs/>
                <w:szCs w:val="22"/>
              </w:rPr>
            </w:pPr>
            <w:r w:rsidRPr="00E220DB">
              <w:rPr>
                <w:b/>
                <w:bCs/>
                <w:szCs w:val="22"/>
              </w:rPr>
              <w:t>0,00</w:t>
            </w:r>
          </w:p>
        </w:tc>
        <w:tc>
          <w:tcPr>
            <w:tcW w:w="1134" w:type="dxa"/>
            <w:noWrap/>
            <w:hideMark/>
          </w:tcPr>
          <w:p w:rsidR="00601A66" w:rsidRPr="00E220DB" w:rsidRDefault="00601A66" w:rsidP="001C7948">
            <w:pPr>
              <w:jc w:val="right"/>
              <w:cnfStyle w:val="000000100000" w:firstRow="0" w:lastRow="0" w:firstColumn="0" w:lastColumn="0" w:oddVBand="0" w:evenVBand="0" w:oddHBand="1" w:evenHBand="0" w:firstRowFirstColumn="0" w:firstRowLastColumn="0" w:lastRowFirstColumn="0" w:lastRowLastColumn="0"/>
              <w:rPr>
                <w:b/>
                <w:bCs/>
                <w:szCs w:val="22"/>
              </w:rPr>
            </w:pPr>
            <w:r w:rsidRPr="00E220DB">
              <w:rPr>
                <w:b/>
                <w:bCs/>
                <w:szCs w:val="22"/>
              </w:rPr>
              <w:t>82,6</w:t>
            </w:r>
          </w:p>
        </w:tc>
      </w:tr>
      <w:tr w:rsidR="00454D12" w:rsidRPr="00E220DB" w:rsidTr="00C01979">
        <w:trPr>
          <w:trHeight w:val="315"/>
          <w:jc w:val="center"/>
        </w:trPr>
        <w:tc>
          <w:tcPr>
            <w:cnfStyle w:val="001000000000" w:firstRow="0" w:lastRow="0" w:firstColumn="1" w:lastColumn="0" w:oddVBand="0" w:evenVBand="0" w:oddHBand="0" w:evenHBand="0" w:firstRowFirstColumn="0" w:firstRowLastColumn="0" w:lastRowFirstColumn="0" w:lastRowLastColumn="0"/>
            <w:tcW w:w="959" w:type="dxa"/>
            <w:noWrap/>
            <w:hideMark/>
          </w:tcPr>
          <w:p w:rsidR="00601A66" w:rsidRPr="00E220DB" w:rsidRDefault="00601A66" w:rsidP="001C7948">
            <w:pPr>
              <w:jc w:val="center"/>
              <w:rPr>
                <w:b w:val="0"/>
                <w:color w:val="000000"/>
                <w:szCs w:val="22"/>
              </w:rPr>
            </w:pPr>
            <w:r w:rsidRPr="00E220DB">
              <w:rPr>
                <w:color w:val="000000"/>
                <w:szCs w:val="22"/>
              </w:rPr>
              <w:t>2001</w:t>
            </w:r>
          </w:p>
        </w:tc>
        <w:tc>
          <w:tcPr>
            <w:tcW w:w="1384" w:type="dxa"/>
            <w:noWrap/>
            <w:hideMark/>
          </w:tcPr>
          <w:p w:rsidR="00601A66" w:rsidRPr="00E220DB" w:rsidRDefault="00601A66" w:rsidP="001C7948">
            <w:pPr>
              <w:jc w:val="right"/>
              <w:cnfStyle w:val="000000000000" w:firstRow="0" w:lastRow="0" w:firstColumn="0" w:lastColumn="0" w:oddVBand="0" w:evenVBand="0" w:oddHBand="0" w:evenHBand="0" w:firstRowFirstColumn="0" w:firstRowLastColumn="0" w:lastRowFirstColumn="0" w:lastRowLastColumn="0"/>
              <w:rPr>
                <w:szCs w:val="22"/>
              </w:rPr>
            </w:pPr>
            <w:r w:rsidRPr="00E220DB">
              <w:rPr>
                <w:szCs w:val="22"/>
              </w:rPr>
              <w:t>5 379 455</w:t>
            </w:r>
          </w:p>
        </w:tc>
        <w:tc>
          <w:tcPr>
            <w:tcW w:w="1134" w:type="dxa"/>
            <w:noWrap/>
            <w:hideMark/>
          </w:tcPr>
          <w:p w:rsidR="00601A66" w:rsidRPr="00E220DB" w:rsidRDefault="00601A66" w:rsidP="003C0B1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E220DB">
              <w:rPr>
                <w:color w:val="000000"/>
                <w:szCs w:val="22"/>
              </w:rPr>
              <w:t>1</w:t>
            </w:r>
            <w:r w:rsidR="00454D12" w:rsidRPr="00E220DB">
              <w:rPr>
                <w:color w:val="000000"/>
                <w:szCs w:val="22"/>
              </w:rPr>
              <w:t> </w:t>
            </w:r>
            <w:r w:rsidRPr="00E220DB">
              <w:rPr>
                <w:color w:val="000000"/>
                <w:szCs w:val="22"/>
              </w:rPr>
              <w:t>015</w:t>
            </w:r>
            <w:r w:rsidR="00454D12" w:rsidRPr="00E220DB">
              <w:rPr>
                <w:color w:val="000000"/>
                <w:szCs w:val="22"/>
              </w:rPr>
              <w:t> </w:t>
            </w:r>
            <w:r w:rsidRPr="00E220DB">
              <w:rPr>
                <w:color w:val="000000"/>
                <w:szCs w:val="22"/>
              </w:rPr>
              <w:t>493</w:t>
            </w:r>
          </w:p>
        </w:tc>
        <w:tc>
          <w:tcPr>
            <w:tcW w:w="567" w:type="dxa"/>
            <w:noWrap/>
            <w:hideMark/>
          </w:tcPr>
          <w:p w:rsidR="00601A66" w:rsidRPr="00E220DB" w:rsidRDefault="00601A66" w:rsidP="001C7948">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E220DB">
              <w:rPr>
                <w:color w:val="000000"/>
                <w:szCs w:val="22"/>
              </w:rPr>
              <w:t>18,9</w:t>
            </w:r>
          </w:p>
        </w:tc>
        <w:tc>
          <w:tcPr>
            <w:tcW w:w="1134" w:type="dxa"/>
            <w:noWrap/>
            <w:hideMark/>
          </w:tcPr>
          <w:p w:rsidR="00601A66" w:rsidRPr="00E220DB" w:rsidRDefault="00601A66" w:rsidP="003C0B1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E220DB">
              <w:rPr>
                <w:color w:val="000000"/>
                <w:szCs w:val="22"/>
              </w:rPr>
              <w:t>3</w:t>
            </w:r>
            <w:r w:rsidR="00454D12" w:rsidRPr="00E220DB">
              <w:rPr>
                <w:color w:val="000000"/>
                <w:szCs w:val="22"/>
              </w:rPr>
              <w:t> </w:t>
            </w:r>
            <w:r w:rsidRPr="00E220DB">
              <w:rPr>
                <w:color w:val="000000"/>
                <w:szCs w:val="22"/>
              </w:rPr>
              <w:t>705 515</w:t>
            </w:r>
          </w:p>
        </w:tc>
        <w:tc>
          <w:tcPr>
            <w:tcW w:w="567" w:type="dxa"/>
            <w:noWrap/>
            <w:hideMark/>
          </w:tcPr>
          <w:p w:rsidR="00601A66" w:rsidRPr="00E220DB" w:rsidRDefault="00601A66" w:rsidP="001C7948">
            <w:pPr>
              <w:jc w:val="right"/>
              <w:cnfStyle w:val="000000000000" w:firstRow="0" w:lastRow="0" w:firstColumn="0" w:lastColumn="0" w:oddVBand="0" w:evenVBand="0" w:oddHBand="0" w:evenHBand="0" w:firstRowFirstColumn="0" w:firstRowLastColumn="0" w:lastRowFirstColumn="0" w:lastRowLastColumn="0"/>
              <w:rPr>
                <w:szCs w:val="22"/>
              </w:rPr>
            </w:pPr>
            <w:r w:rsidRPr="00E220DB">
              <w:rPr>
                <w:szCs w:val="22"/>
              </w:rPr>
              <w:t>68,9</w:t>
            </w:r>
          </w:p>
        </w:tc>
        <w:tc>
          <w:tcPr>
            <w:tcW w:w="993" w:type="dxa"/>
            <w:noWrap/>
            <w:hideMark/>
          </w:tcPr>
          <w:p w:rsidR="00601A66" w:rsidRPr="00E220DB" w:rsidRDefault="00601A66" w:rsidP="001C7948">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E220DB">
              <w:rPr>
                <w:color w:val="000000"/>
                <w:szCs w:val="22"/>
              </w:rPr>
              <w:t>610 923</w:t>
            </w:r>
          </w:p>
        </w:tc>
        <w:tc>
          <w:tcPr>
            <w:tcW w:w="567" w:type="dxa"/>
            <w:noWrap/>
            <w:hideMark/>
          </w:tcPr>
          <w:p w:rsidR="00601A66" w:rsidRPr="00E220DB" w:rsidRDefault="00601A66" w:rsidP="001C7948">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E220DB">
              <w:rPr>
                <w:color w:val="000000"/>
                <w:szCs w:val="22"/>
              </w:rPr>
              <w:t>11,4</w:t>
            </w:r>
          </w:p>
        </w:tc>
        <w:tc>
          <w:tcPr>
            <w:tcW w:w="850" w:type="dxa"/>
            <w:noWrap/>
            <w:hideMark/>
          </w:tcPr>
          <w:p w:rsidR="00601A66" w:rsidRPr="00E220DB" w:rsidRDefault="00601A66" w:rsidP="003C0B1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E220DB">
              <w:rPr>
                <w:color w:val="000000"/>
                <w:szCs w:val="22"/>
              </w:rPr>
              <w:t>47</w:t>
            </w:r>
            <w:r w:rsidR="00454D12" w:rsidRPr="00E220DB">
              <w:rPr>
                <w:color w:val="000000"/>
                <w:szCs w:val="22"/>
              </w:rPr>
              <w:t> </w:t>
            </w:r>
            <w:r w:rsidRPr="00E220DB">
              <w:rPr>
                <w:color w:val="000000"/>
                <w:szCs w:val="22"/>
              </w:rPr>
              <w:t>524</w:t>
            </w:r>
          </w:p>
        </w:tc>
        <w:tc>
          <w:tcPr>
            <w:tcW w:w="567" w:type="dxa"/>
            <w:noWrap/>
            <w:hideMark/>
          </w:tcPr>
          <w:p w:rsidR="00601A66" w:rsidRPr="00E220DB" w:rsidRDefault="00601A66" w:rsidP="001C7948">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E220DB">
              <w:rPr>
                <w:color w:val="000000"/>
                <w:szCs w:val="22"/>
              </w:rPr>
              <w:t>0,9</w:t>
            </w:r>
          </w:p>
        </w:tc>
        <w:tc>
          <w:tcPr>
            <w:tcW w:w="1134" w:type="dxa"/>
            <w:noWrap/>
            <w:hideMark/>
          </w:tcPr>
          <w:p w:rsidR="00601A66" w:rsidRPr="00E220DB" w:rsidRDefault="00601A66" w:rsidP="001C7948">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E220DB">
              <w:rPr>
                <w:color w:val="000000"/>
                <w:szCs w:val="22"/>
              </w:rPr>
              <w:t>60,2</w:t>
            </w:r>
          </w:p>
        </w:tc>
      </w:tr>
    </w:tbl>
    <w:p w:rsidR="00601A66" w:rsidRPr="00E220DB" w:rsidRDefault="00601A66" w:rsidP="00C01979">
      <w:pPr>
        <w:pStyle w:val="zdroj"/>
        <w:spacing w:after="0"/>
        <w:ind w:firstLine="570"/>
        <w:rPr>
          <w:lang w:eastAsia="cs-CZ"/>
        </w:rPr>
      </w:pPr>
      <w:r w:rsidRPr="00E220DB">
        <w:rPr>
          <w:vertAlign w:val="superscript"/>
          <w:lang w:eastAsia="cs-CZ"/>
        </w:rPr>
        <w:t>1)</w:t>
      </w:r>
      <w:r w:rsidRPr="00E220DB">
        <w:rPr>
          <w:lang w:eastAsia="cs-CZ"/>
        </w:rPr>
        <w:t xml:space="preserve"> index starnutia = (65+/0 -14)*100</w:t>
      </w:r>
    </w:p>
    <w:p w:rsidR="00601A66" w:rsidRPr="00E220DB" w:rsidRDefault="00601A66" w:rsidP="00C01979">
      <w:pPr>
        <w:pStyle w:val="zdroj"/>
        <w:spacing w:before="0"/>
        <w:ind w:firstLine="570"/>
      </w:pPr>
      <w:r w:rsidRPr="00E220DB">
        <w:t xml:space="preserve">Zdroj: </w:t>
      </w:r>
      <w:r w:rsidR="00B42E24" w:rsidRPr="00E220DB">
        <w:rPr>
          <w:color w:val="000000" w:themeColor="text1"/>
        </w:rPr>
        <w:t>ŠÚ SR</w:t>
      </w:r>
    </w:p>
    <w:p w:rsidR="00601A66" w:rsidRPr="00E220DB" w:rsidRDefault="00601A66" w:rsidP="00FA7D0F">
      <w:pPr>
        <w:ind w:firstLine="567"/>
        <w:rPr>
          <w:color w:val="000000" w:themeColor="text1"/>
          <w:szCs w:val="22"/>
        </w:rPr>
      </w:pPr>
      <w:r w:rsidRPr="00E220DB">
        <w:rPr>
          <w:color w:val="000000" w:themeColor="text1"/>
          <w:szCs w:val="22"/>
        </w:rPr>
        <w:t>Podiel slobodných na celkovom počte obyvateľov trvalo bývajúcich v SR sa ne</w:t>
      </w:r>
      <w:r w:rsidR="00BE5C62" w:rsidRPr="00E220DB">
        <w:rPr>
          <w:color w:val="000000" w:themeColor="text1"/>
          <w:szCs w:val="22"/>
        </w:rPr>
        <w:t xml:space="preserve">zmenil. Podobne ako pri sčítaní </w:t>
      </w:r>
      <w:r w:rsidRPr="00E220DB">
        <w:rPr>
          <w:color w:val="000000" w:themeColor="text1"/>
          <w:szCs w:val="22"/>
        </w:rPr>
        <w:t>2001, aj pri SODB 2011 predstavoval 42,3 %. Podiel vydatých a ženatých poklesol zo 44,9 % v roku 2001 na 41 % v roku 2011 a podiel rozvedených sa zvýšil zo 4,3 % v roku 2001 na 7,6 % v roku 2011.</w:t>
      </w:r>
    </w:p>
    <w:p w:rsidR="00601A66" w:rsidRPr="00E220DB" w:rsidRDefault="00601A66" w:rsidP="00601A66">
      <w:pPr>
        <w:ind w:firstLine="708"/>
        <w:rPr>
          <w:color w:val="000000" w:themeColor="text1"/>
          <w:szCs w:val="22"/>
        </w:rPr>
      </w:pPr>
    </w:p>
    <w:p w:rsidR="007A7697" w:rsidRPr="00E220DB" w:rsidRDefault="00601A66" w:rsidP="00FF0449">
      <w:pPr>
        <w:pStyle w:val="Nadpis7"/>
        <w:rPr>
          <w:lang w:eastAsia="cs-CZ"/>
        </w:rPr>
      </w:pPr>
      <w:r w:rsidRPr="00E220DB">
        <w:rPr>
          <w:lang w:eastAsia="cs-CZ"/>
        </w:rPr>
        <w:t>Graf 1</w:t>
      </w:r>
      <w:r w:rsidR="00C13EC8" w:rsidRPr="00E220DB">
        <w:rPr>
          <w:lang w:eastAsia="cs-CZ"/>
        </w:rPr>
        <w:t>.2</w:t>
      </w:r>
      <w:r w:rsidRPr="00E220DB">
        <w:rPr>
          <w:lang w:eastAsia="cs-CZ"/>
        </w:rPr>
        <w:t xml:space="preserve"> Podiel obyvateľov trvalo bývajúcich v SR podľa rodinného stavu, sčítanie </w:t>
      </w:r>
      <w:r w:rsidR="00314C8E" w:rsidRPr="00E220DB">
        <w:rPr>
          <w:lang w:eastAsia="cs-CZ"/>
        </w:rPr>
        <w:t>2001</w:t>
      </w:r>
      <w:r w:rsidRPr="00E220DB">
        <w:rPr>
          <w:lang w:eastAsia="cs-CZ"/>
        </w:rPr>
        <w:t xml:space="preserve"> </w:t>
      </w:r>
      <w:r w:rsidR="00314C8E" w:rsidRPr="00E220DB">
        <w:rPr>
          <w:lang w:eastAsia="cs-CZ"/>
        </w:rPr>
        <w:t>–</w:t>
      </w:r>
      <w:r w:rsidRPr="00E220DB">
        <w:rPr>
          <w:lang w:eastAsia="cs-CZ"/>
        </w:rPr>
        <w:t xml:space="preserve"> 2011</w:t>
      </w:r>
    </w:p>
    <w:p w:rsidR="00314C8E" w:rsidRPr="00E220DB" w:rsidRDefault="00314C8E" w:rsidP="00314C8E">
      <w:pPr>
        <w:rPr>
          <w:rFonts w:ascii="Arial Narrow" w:hAnsi="Arial Narrow" w:cs="Arial"/>
          <w:i/>
        </w:rPr>
      </w:pPr>
      <w:r w:rsidRPr="00E220DB">
        <w:rPr>
          <w:noProof/>
        </w:rPr>
        <w:drawing>
          <wp:inline distT="0" distB="0" distL="0" distR="0">
            <wp:extent cx="5762625" cy="3238500"/>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A7D0F" w:rsidRPr="00E220DB" w:rsidRDefault="00FA7D0F" w:rsidP="00FF0449">
      <w:pPr>
        <w:pStyle w:val="zdroj"/>
        <w:ind w:firstLine="1418"/>
      </w:pPr>
      <w:r w:rsidRPr="00E220DB">
        <w:t>Zdroj: ŠÚ SR</w:t>
      </w:r>
    </w:p>
    <w:p w:rsidR="00DE18D9" w:rsidRPr="00E220DB" w:rsidRDefault="00DE18D9" w:rsidP="00FA7D0F">
      <w:pPr>
        <w:ind w:firstLine="567"/>
        <w:rPr>
          <w:szCs w:val="22"/>
        </w:rPr>
      </w:pPr>
      <w:r w:rsidRPr="00E220DB">
        <w:rPr>
          <w:szCs w:val="22"/>
          <w:lang w:eastAsia="cs-CZ"/>
        </w:rPr>
        <w:t>Sčítanie 2011 zaznamenalo</w:t>
      </w:r>
      <w:r w:rsidRPr="00E220DB">
        <w:rPr>
          <w:b/>
          <w:szCs w:val="22"/>
          <w:lang w:eastAsia="cs-CZ"/>
        </w:rPr>
        <w:t xml:space="preserve"> výraznú zmenu vzdelanostnej úrovne </w:t>
      </w:r>
      <w:r w:rsidRPr="00E220DB">
        <w:rPr>
          <w:b/>
          <w:szCs w:val="22"/>
        </w:rPr>
        <w:t xml:space="preserve">obyvateľov. </w:t>
      </w:r>
      <w:r w:rsidRPr="00E220DB">
        <w:rPr>
          <w:szCs w:val="22"/>
        </w:rPr>
        <w:t>Kým v roku 2001 predstavoval v SR podiel vysokoškolsky</w:t>
      </w:r>
      <w:r w:rsidRPr="00E220DB">
        <w:rPr>
          <w:rStyle w:val="Odkaznapoznmkupodiarou"/>
          <w:szCs w:val="22"/>
        </w:rPr>
        <w:footnoteReference w:id="8"/>
      </w:r>
      <w:r w:rsidRPr="00E220DB">
        <w:rPr>
          <w:szCs w:val="22"/>
        </w:rPr>
        <w:t xml:space="preserve"> vzdelaných obyvateľov</w:t>
      </w:r>
      <w:r w:rsidRPr="00E220DB">
        <w:rPr>
          <w:rFonts w:eastAsiaTheme="minorEastAsia"/>
          <w:kern w:val="24"/>
          <w:szCs w:val="22"/>
        </w:rPr>
        <w:t xml:space="preserve"> </w:t>
      </w:r>
      <w:r w:rsidRPr="00E220DB">
        <w:rPr>
          <w:szCs w:val="22"/>
        </w:rPr>
        <w:t>na celkovom počte obyvateľov</w:t>
      </w:r>
      <w:r w:rsidR="00E220DB">
        <w:rPr>
          <w:szCs w:val="22"/>
        </w:rPr>
        <w:t xml:space="preserve"> </w:t>
      </w:r>
      <w:r w:rsidRPr="00E220DB">
        <w:rPr>
          <w:szCs w:val="22"/>
        </w:rPr>
        <w:t xml:space="preserve">s trvalým pobytom 7,8 % (423 324), v roku 2011 to bolo už 13,8 % (747 968). </w:t>
      </w:r>
    </w:p>
    <w:p w:rsidR="00DE18D9" w:rsidRPr="00E220DB" w:rsidRDefault="00DE18D9" w:rsidP="00FA7D0F">
      <w:pPr>
        <w:ind w:firstLine="567"/>
        <w:rPr>
          <w:rFonts w:eastAsiaTheme="minorEastAsia"/>
          <w:kern w:val="24"/>
          <w:szCs w:val="22"/>
        </w:rPr>
      </w:pPr>
      <w:r w:rsidRPr="00E220DB">
        <w:rPr>
          <w:szCs w:val="22"/>
        </w:rPr>
        <w:t>Výsledky SODB 2011 potvrdili, že na Slovensku pokračuje informatizácia spoločnosti. Prácu s </w:t>
      </w:r>
      <w:r w:rsidRPr="00E220DB">
        <w:rPr>
          <w:rFonts w:eastAsiaTheme="minorEastAsia"/>
          <w:bCs/>
          <w:kern w:val="24"/>
          <w:szCs w:val="22"/>
        </w:rPr>
        <w:t xml:space="preserve">internetom ovládalo 53,8 % obyvateľov trvalo bývajúcich SR. Zvládnutie práce s textom uviedlo 49,9 % obyvateľov trvalo bývajúcich v SR. S elektronickou poštou vedelo pracovať 46,9 % obyvateľov trvalo bývajúcich v SR. </w:t>
      </w:r>
      <w:r w:rsidRPr="00E220DB">
        <w:rPr>
          <w:rFonts w:eastAsiaTheme="minorEastAsia"/>
          <w:bCs/>
          <w:iCs/>
          <w:kern w:val="24"/>
          <w:szCs w:val="22"/>
        </w:rPr>
        <w:t>Najmenej</w:t>
      </w:r>
      <w:r w:rsidRPr="00E220DB">
        <w:rPr>
          <w:rFonts w:eastAsiaTheme="minorEastAsia"/>
          <w:bCs/>
          <w:kern w:val="24"/>
          <w:szCs w:val="22"/>
        </w:rPr>
        <w:t xml:space="preserve"> </w:t>
      </w:r>
      <w:r w:rsidRPr="00E220DB">
        <w:rPr>
          <w:rFonts w:eastAsiaTheme="minorEastAsia"/>
          <w:bCs/>
          <w:iCs/>
          <w:kern w:val="24"/>
          <w:szCs w:val="22"/>
        </w:rPr>
        <w:t xml:space="preserve">ovládanou činnosťou </w:t>
      </w:r>
      <w:r w:rsidRPr="00E220DB">
        <w:rPr>
          <w:rFonts w:eastAsiaTheme="minorEastAsia"/>
          <w:kern w:val="24"/>
          <w:szCs w:val="22"/>
        </w:rPr>
        <w:t xml:space="preserve">súvisiacou s počítačovými znalosťami bola </w:t>
      </w:r>
      <w:r w:rsidRPr="00E220DB">
        <w:rPr>
          <w:rFonts w:eastAsiaTheme="minorEastAsia"/>
          <w:bCs/>
          <w:kern w:val="24"/>
          <w:szCs w:val="22"/>
        </w:rPr>
        <w:t>práca s tabuľkami</w:t>
      </w:r>
      <w:r w:rsidRPr="00E220DB">
        <w:rPr>
          <w:rFonts w:eastAsiaTheme="minorEastAsia"/>
          <w:kern w:val="24"/>
          <w:szCs w:val="22"/>
        </w:rPr>
        <w:t xml:space="preserve"> (</w:t>
      </w:r>
      <w:r w:rsidRPr="00E220DB">
        <w:rPr>
          <w:rFonts w:eastAsiaTheme="minorEastAsia"/>
          <w:bCs/>
          <w:kern w:val="24"/>
          <w:szCs w:val="22"/>
        </w:rPr>
        <w:t>38,8 %</w:t>
      </w:r>
      <w:r w:rsidRPr="00E220DB">
        <w:rPr>
          <w:rFonts w:eastAsiaTheme="minorEastAsia"/>
          <w:kern w:val="24"/>
          <w:szCs w:val="22"/>
        </w:rPr>
        <w:t>).</w:t>
      </w:r>
    </w:p>
    <w:p w:rsidR="003336EC" w:rsidRPr="00E220DB" w:rsidRDefault="003336EC" w:rsidP="008568CF">
      <w:pPr>
        <w:pStyle w:val="Nadpis1"/>
        <w:sectPr w:rsidR="003336EC" w:rsidRPr="00E220DB" w:rsidSect="0080017A">
          <w:headerReference w:type="default" r:id="rId19"/>
          <w:pgSz w:w="11906" w:h="16838"/>
          <w:pgMar w:top="1418" w:right="1418" w:bottom="1418" w:left="1418" w:header="709" w:footer="709" w:gutter="0"/>
          <w:cols w:space="708"/>
          <w:docGrid w:linePitch="360"/>
        </w:sectPr>
      </w:pPr>
      <w:bookmarkStart w:id="95" w:name="_Toc356482619"/>
      <w:bookmarkStart w:id="96" w:name="_Toc356482799"/>
      <w:bookmarkStart w:id="97" w:name="_Toc356482810"/>
    </w:p>
    <w:p w:rsidR="00833E39" w:rsidRPr="00E220DB" w:rsidRDefault="00833E39" w:rsidP="008568CF">
      <w:pPr>
        <w:pStyle w:val="Nadpis1"/>
      </w:pPr>
      <w:bookmarkStart w:id="98" w:name="_Toc357174483"/>
      <w:r w:rsidRPr="00E220DB">
        <w:lastRenderedPageBreak/>
        <w:t>TRH PRÁCE, MZDY A PRACOVNÉ PODMIENKY</w:t>
      </w:r>
      <w:bookmarkEnd w:id="95"/>
      <w:bookmarkEnd w:id="96"/>
      <w:bookmarkEnd w:id="97"/>
      <w:bookmarkEnd w:id="98"/>
    </w:p>
    <w:p w:rsidR="00833E39" w:rsidRPr="00E220DB" w:rsidRDefault="00170C94" w:rsidP="00170C94">
      <w:pPr>
        <w:pStyle w:val="nadpis2"/>
        <w:ind w:hanging="426"/>
      </w:pPr>
      <w:bookmarkStart w:id="99" w:name="_Toc313877461"/>
      <w:bookmarkStart w:id="100" w:name="_Toc356482620"/>
      <w:bookmarkStart w:id="101" w:name="_Toc356482811"/>
      <w:r w:rsidRPr="00E220DB">
        <w:t xml:space="preserve"> </w:t>
      </w:r>
      <w:bookmarkStart w:id="102" w:name="_Toc357174484"/>
      <w:r w:rsidR="00833E39" w:rsidRPr="00E220DB">
        <w:t>Trh práce</w:t>
      </w:r>
      <w:bookmarkEnd w:id="99"/>
      <w:bookmarkEnd w:id="100"/>
      <w:bookmarkEnd w:id="101"/>
      <w:bookmarkEnd w:id="102"/>
    </w:p>
    <w:p w:rsidR="00833E39" w:rsidRPr="00E220DB" w:rsidRDefault="00833E39" w:rsidP="007C4950">
      <w:pPr>
        <w:pStyle w:val="Nadpis6"/>
      </w:pPr>
      <w:bookmarkStart w:id="103" w:name="_Toc313877462"/>
      <w:bookmarkStart w:id="104" w:name="_Toc356482621"/>
      <w:bookmarkStart w:id="105" w:name="_Toc357174485"/>
      <w:r w:rsidRPr="00E220DB">
        <w:t>Vývoj ekonomickej aktivity obyvateľstva</w:t>
      </w:r>
      <w:bookmarkEnd w:id="103"/>
      <w:bookmarkEnd w:id="104"/>
      <w:bookmarkEnd w:id="105"/>
    </w:p>
    <w:p w:rsidR="00833E39" w:rsidRPr="00E220DB" w:rsidRDefault="00833E39" w:rsidP="00FA7D0F">
      <w:pPr>
        <w:pStyle w:val="Normlnysozarkami1"/>
        <w:ind w:firstLine="567"/>
        <w:rPr>
          <w:color w:val="000000" w:themeColor="text1"/>
        </w:rPr>
      </w:pPr>
      <w:r w:rsidRPr="00E220DB">
        <w:rPr>
          <w:color w:val="000000" w:themeColor="text1"/>
        </w:rPr>
        <w:t xml:space="preserve">Priemerný počet </w:t>
      </w:r>
      <w:r w:rsidRPr="00E220DB">
        <w:rPr>
          <w:b/>
          <w:color w:val="000000" w:themeColor="text1"/>
        </w:rPr>
        <w:t xml:space="preserve">ekonomicky aktívnych obyvateľov </w:t>
      </w:r>
      <w:r w:rsidRPr="00E220DB">
        <w:rPr>
          <w:color w:val="000000" w:themeColor="text1"/>
        </w:rPr>
        <w:t>SR</w:t>
      </w:r>
      <w:r w:rsidRPr="00E220DB">
        <w:rPr>
          <w:b/>
          <w:color w:val="000000" w:themeColor="text1"/>
        </w:rPr>
        <w:t xml:space="preserve"> </w:t>
      </w:r>
      <w:r w:rsidRPr="00E220DB">
        <w:rPr>
          <w:color w:val="000000" w:themeColor="text1"/>
        </w:rPr>
        <w:t xml:space="preserve">v roku 2012 podľa výberového zisťovania pracovných síl (VZPS) medziročne vzrástol o 26,5 tis. osôb, resp. o 1,0 % na 2 706,5 tis. osôb, pričom rast počtu ekonomicky aktívnych žien bol intenzívnejší (o 1,3 %, resp. o 15 tis. osôb) ako rast počtu ekonomicky aktívnych mužov (o 0,8 % resp. 11,5 tis. osôb). Nadväzne na uvedený vývoj sa podiel ekonomicky aktívnych žien na celkovom počte ekonomicky aktívnych obyvateľov medziročne </w:t>
      </w:r>
      <w:r w:rsidR="005A2B7D" w:rsidRPr="00E220DB">
        <w:rPr>
          <w:color w:val="000000" w:themeColor="text1"/>
        </w:rPr>
        <w:t xml:space="preserve">mierne </w:t>
      </w:r>
      <w:r w:rsidRPr="00E220DB">
        <w:rPr>
          <w:color w:val="000000" w:themeColor="text1"/>
        </w:rPr>
        <w:t xml:space="preserve">zvýšil (zo 44,2 % na 44,3 %). </w:t>
      </w:r>
    </w:p>
    <w:p w:rsidR="00833E39" w:rsidRPr="00E220DB" w:rsidDel="00930C48" w:rsidRDefault="00833E39" w:rsidP="00FA7D0F">
      <w:pPr>
        <w:ind w:firstLine="567"/>
        <w:rPr>
          <w:color w:val="000000" w:themeColor="text1"/>
          <w:sz w:val="24"/>
        </w:rPr>
      </w:pPr>
      <w:r w:rsidRPr="00E220DB">
        <w:rPr>
          <w:color w:val="000000" w:themeColor="text1"/>
        </w:rPr>
        <w:t>V rámci ekonomicky aktívnych obyvateľov bol zaznamenaný rast v počte pracujúcich (o</w:t>
      </w:r>
      <w:r w:rsidR="005A2B7D" w:rsidRPr="00E220DB">
        <w:rPr>
          <w:color w:val="000000" w:themeColor="text1"/>
        </w:rPr>
        <w:t> </w:t>
      </w:r>
      <w:r w:rsidRPr="00E220DB">
        <w:rPr>
          <w:color w:val="000000" w:themeColor="text1"/>
        </w:rPr>
        <w:t>13,7</w:t>
      </w:r>
      <w:r w:rsidR="005A2B7D" w:rsidRPr="00E220DB">
        <w:rPr>
          <w:color w:val="000000" w:themeColor="text1"/>
        </w:rPr>
        <w:t> </w:t>
      </w:r>
      <w:r w:rsidRPr="00E220DB">
        <w:rPr>
          <w:color w:val="000000" w:themeColor="text1"/>
        </w:rPr>
        <w:t>tis. osôb), ako aj v počte nezamestnaných (o 12,</w:t>
      </w:r>
      <w:r w:rsidR="00E51BDD">
        <w:rPr>
          <w:color w:val="000000" w:themeColor="text1"/>
        </w:rPr>
        <w:t>9</w:t>
      </w:r>
      <w:r w:rsidRPr="00E220DB">
        <w:rPr>
          <w:color w:val="000000" w:themeColor="text1"/>
        </w:rPr>
        <w:t xml:space="preserve"> tis. osôb). </w:t>
      </w:r>
      <w:r w:rsidRPr="00E220DB" w:rsidDel="00930C48">
        <w:rPr>
          <w:color w:val="000000" w:themeColor="text1"/>
        </w:rPr>
        <w:t>Z celkového priemerného počtu ekonomicky aktívnych oby</w:t>
      </w:r>
      <w:r w:rsidRPr="00E220DB">
        <w:rPr>
          <w:color w:val="000000" w:themeColor="text1"/>
        </w:rPr>
        <w:t xml:space="preserve">vateľov bolo 86,0 % pracujúcich </w:t>
      </w:r>
      <w:r w:rsidRPr="00E220DB" w:rsidDel="00930C48">
        <w:rPr>
          <w:color w:val="000000" w:themeColor="text1"/>
        </w:rPr>
        <w:t>(8</w:t>
      </w:r>
      <w:r w:rsidRPr="00E220DB">
        <w:rPr>
          <w:color w:val="000000" w:themeColor="text1"/>
        </w:rPr>
        <w:t>6</w:t>
      </w:r>
      <w:r w:rsidRPr="00E220DB" w:rsidDel="00930C48">
        <w:rPr>
          <w:color w:val="000000" w:themeColor="text1"/>
        </w:rPr>
        <w:t>,</w:t>
      </w:r>
      <w:r w:rsidR="00E51BDD">
        <w:rPr>
          <w:color w:val="000000" w:themeColor="text1"/>
        </w:rPr>
        <w:t>4</w:t>
      </w:r>
      <w:r w:rsidRPr="00E220DB">
        <w:rPr>
          <w:color w:val="000000" w:themeColor="text1"/>
        </w:rPr>
        <w:t xml:space="preserve"> % </w:t>
      </w:r>
      <w:r w:rsidRPr="00E220DB" w:rsidDel="00930C48">
        <w:rPr>
          <w:color w:val="000000" w:themeColor="text1"/>
        </w:rPr>
        <w:t>v roku 20</w:t>
      </w:r>
      <w:r w:rsidRPr="00E220DB">
        <w:rPr>
          <w:color w:val="000000" w:themeColor="text1"/>
        </w:rPr>
        <w:t>11</w:t>
      </w:r>
      <w:r w:rsidRPr="00E220DB" w:rsidDel="00930C48">
        <w:rPr>
          <w:color w:val="000000" w:themeColor="text1"/>
        </w:rPr>
        <w:t>) a 1</w:t>
      </w:r>
      <w:r w:rsidRPr="00E220DB">
        <w:rPr>
          <w:color w:val="000000" w:themeColor="text1"/>
        </w:rPr>
        <w:t>4</w:t>
      </w:r>
      <w:r w:rsidRPr="00E220DB" w:rsidDel="00930C48">
        <w:rPr>
          <w:color w:val="000000" w:themeColor="text1"/>
        </w:rPr>
        <w:t>,</w:t>
      </w:r>
      <w:r w:rsidRPr="00E220DB">
        <w:rPr>
          <w:color w:val="000000" w:themeColor="text1"/>
        </w:rPr>
        <w:t>0 %</w:t>
      </w:r>
      <w:r w:rsidRPr="00E220DB" w:rsidDel="00930C48">
        <w:rPr>
          <w:color w:val="000000" w:themeColor="text1"/>
        </w:rPr>
        <w:t xml:space="preserve"> nezamestnaných (1</w:t>
      </w:r>
      <w:r w:rsidRPr="00E220DB">
        <w:rPr>
          <w:color w:val="000000" w:themeColor="text1"/>
        </w:rPr>
        <w:t>3</w:t>
      </w:r>
      <w:r w:rsidRPr="00E220DB" w:rsidDel="00930C48">
        <w:rPr>
          <w:color w:val="000000" w:themeColor="text1"/>
        </w:rPr>
        <w:t>,</w:t>
      </w:r>
      <w:r w:rsidR="00E51BDD">
        <w:rPr>
          <w:color w:val="000000" w:themeColor="text1"/>
        </w:rPr>
        <w:t>6</w:t>
      </w:r>
      <w:r w:rsidRPr="00E220DB">
        <w:rPr>
          <w:color w:val="000000" w:themeColor="text1"/>
        </w:rPr>
        <w:t xml:space="preserve"> %</w:t>
      </w:r>
      <w:r w:rsidRPr="00E220DB" w:rsidDel="00930C48">
        <w:rPr>
          <w:color w:val="000000" w:themeColor="text1"/>
        </w:rPr>
        <w:t xml:space="preserve"> v roku 20</w:t>
      </w:r>
      <w:r w:rsidRPr="00E220DB">
        <w:rPr>
          <w:color w:val="000000" w:themeColor="text1"/>
        </w:rPr>
        <w:t>11</w:t>
      </w:r>
      <w:r w:rsidRPr="00E220DB" w:rsidDel="00930C48">
        <w:rPr>
          <w:color w:val="000000" w:themeColor="text1"/>
        </w:rPr>
        <w:t>).</w:t>
      </w:r>
    </w:p>
    <w:p w:rsidR="00833E39" w:rsidRPr="00E220DB" w:rsidRDefault="00833E39" w:rsidP="00FA7D0F">
      <w:pPr>
        <w:ind w:firstLine="567"/>
        <w:rPr>
          <w:color w:val="000000" w:themeColor="text1"/>
        </w:rPr>
      </w:pPr>
      <w:r w:rsidRPr="00E220DB">
        <w:rPr>
          <w:color w:val="000000" w:themeColor="text1"/>
        </w:rPr>
        <w:t>V rámci celkového počtu obyvateľov vo veku 15 a viac rokov bolo 40,8 % ekonomicky neaktívnych (v roku 2011 ich bolo 4</w:t>
      </w:r>
      <w:r w:rsidR="00E51BDD">
        <w:rPr>
          <w:color w:val="000000" w:themeColor="text1"/>
        </w:rPr>
        <w:t>1,3</w:t>
      </w:r>
      <w:r w:rsidRPr="00E220DB">
        <w:rPr>
          <w:color w:val="000000" w:themeColor="text1"/>
        </w:rPr>
        <w:t xml:space="preserve"> %). V porovnaní s predchádzajúcim rokom sa počet ekonomicky neaktívnych osôb znížil o 16,</w:t>
      </w:r>
      <w:r w:rsidR="00E51BDD">
        <w:rPr>
          <w:color w:val="000000" w:themeColor="text1"/>
        </w:rPr>
        <w:t>7</w:t>
      </w:r>
      <w:r w:rsidRPr="00E220DB">
        <w:rPr>
          <w:color w:val="000000" w:themeColor="text1"/>
        </w:rPr>
        <w:t xml:space="preserve"> tis. osôb na 1 865,3 tis. osôb.</w:t>
      </w:r>
    </w:p>
    <w:p w:rsidR="00833E39" w:rsidRPr="00E220DB" w:rsidRDefault="00833E39" w:rsidP="00FA7D0F">
      <w:pPr>
        <w:pStyle w:val="Normlnysozarkami1"/>
        <w:ind w:firstLine="567"/>
        <w:rPr>
          <w:color w:val="000000" w:themeColor="text1"/>
        </w:rPr>
      </w:pPr>
      <w:r w:rsidRPr="00E220DB">
        <w:rPr>
          <w:color w:val="000000" w:themeColor="text1"/>
        </w:rPr>
        <w:t>Štruktúra ekonomicky neaktívnych obyvateľov vo veku 15 a viac rokov sa oproti predchádzajúcemu roku výrazne nezmenila. Najvyšší podiel mali dôchodcovia poberajúci starobný alebo invalidný dôchodok (5</w:t>
      </w:r>
      <w:r w:rsidR="00E51BDD">
        <w:rPr>
          <w:color w:val="000000" w:themeColor="text1"/>
        </w:rPr>
        <w:t>8,5</w:t>
      </w:r>
      <w:r w:rsidRPr="00E220DB">
        <w:rPr>
          <w:color w:val="000000" w:themeColor="text1"/>
        </w:rPr>
        <w:t xml:space="preserve"> %, v roku 2011 to bolo 5</w:t>
      </w:r>
      <w:r w:rsidR="00E51BDD">
        <w:rPr>
          <w:color w:val="000000" w:themeColor="text1"/>
        </w:rPr>
        <w:t>7</w:t>
      </w:r>
      <w:r w:rsidRPr="00E220DB">
        <w:rPr>
          <w:color w:val="000000" w:themeColor="text1"/>
        </w:rPr>
        <w:t xml:space="preserve">,0 %) a študenti a učni (26,6 %, v roku 2011 to bolo 27,6 %). </w:t>
      </w:r>
    </w:p>
    <w:p w:rsidR="00833E39" w:rsidRPr="00E220DB" w:rsidRDefault="00833E39" w:rsidP="00FA7D0F">
      <w:pPr>
        <w:pStyle w:val="Normlnysozarkami1"/>
        <w:ind w:firstLine="567"/>
        <w:rPr>
          <w:color w:val="000000" w:themeColor="text1"/>
        </w:rPr>
      </w:pPr>
      <w:r w:rsidRPr="00E220DB">
        <w:rPr>
          <w:color w:val="000000" w:themeColor="text1"/>
        </w:rPr>
        <w:t xml:space="preserve">Celková </w:t>
      </w:r>
      <w:r w:rsidRPr="00E220DB">
        <w:rPr>
          <w:b/>
          <w:color w:val="000000" w:themeColor="text1"/>
        </w:rPr>
        <w:t>miera ekonomickej aktivity</w:t>
      </w:r>
      <w:r w:rsidRPr="00E220DB">
        <w:rPr>
          <w:color w:val="000000" w:themeColor="text1"/>
        </w:rPr>
        <w:t xml:space="preserve"> obyvateľov vo veku 15 a viac rokov dosiahla úroveň 59,2 %, pričom v porovnaní s rokom 2011 vzrástla o 0,4 p. b. Z hľadiska pohlavia sa miera ekonomickej aktivity zvýšila u oboch pohlaví (u mužov o 0,3 p. b na 68,4 % a u žien o 0,</w:t>
      </w:r>
      <w:r w:rsidR="009976D8" w:rsidRPr="00E220DB">
        <w:rPr>
          <w:color w:val="000000" w:themeColor="text1"/>
        </w:rPr>
        <w:t>6</w:t>
      </w:r>
      <w:r w:rsidRPr="00E220DB">
        <w:rPr>
          <w:color w:val="000000" w:themeColor="text1"/>
        </w:rPr>
        <w:t xml:space="preserve"> p. b. na 50,7 %).</w:t>
      </w:r>
      <w:bookmarkStart w:id="106" w:name="_Toc294025734"/>
      <w:bookmarkStart w:id="107" w:name="_Toc294027973"/>
      <w:bookmarkStart w:id="108" w:name="_Toc313877464"/>
    </w:p>
    <w:p w:rsidR="001B1A14" w:rsidRDefault="00983DE7">
      <w:pPr>
        <w:pStyle w:val="Nadpis7"/>
        <w:spacing w:before="0" w:after="0"/>
        <w:rPr>
          <w:vertAlign w:val="superscript"/>
        </w:rPr>
      </w:pPr>
      <w:bookmarkStart w:id="109" w:name="_Toc356482622"/>
      <w:r w:rsidRPr="00E220DB">
        <w:t>Tabuľka</w:t>
      </w:r>
      <w:r w:rsidR="00833E39" w:rsidRPr="00E220DB">
        <w:t xml:space="preserve"> 2.1 Miera ekonomickej aktivity obyvateľov 15+ podľa veku a pohlavia</w:t>
      </w:r>
      <w:bookmarkEnd w:id="109"/>
      <w:r w:rsidR="00833E39" w:rsidRPr="00E220DB">
        <w:t xml:space="preserve"> </w:t>
      </w:r>
      <w:bookmarkStart w:id="110" w:name="_Toc356482623"/>
      <w:r w:rsidR="00192D50">
        <w:br/>
      </w:r>
      <w:r w:rsidR="00833E39" w:rsidRPr="00E220DB">
        <w:t>(priemer za rok v %)</w:t>
      </w:r>
      <w:bookmarkEnd w:id="106"/>
      <w:bookmarkEnd w:id="107"/>
      <w:bookmarkEnd w:id="108"/>
      <w:r w:rsidR="00833E39" w:rsidRPr="00E220DB">
        <w:t xml:space="preserve"> </w:t>
      </w:r>
      <w:bookmarkEnd w:id="110"/>
    </w:p>
    <w:tbl>
      <w:tblPr>
        <w:tblW w:w="8644" w:type="dxa"/>
        <w:jc w:val="center"/>
        <w:tblInd w:w="428" w:type="dxa"/>
        <w:tblBorders>
          <w:top w:val="single" w:sz="8" w:space="0" w:color="4F81BD"/>
          <w:left w:val="single" w:sz="8" w:space="0" w:color="4F81BD"/>
          <w:bottom w:val="single" w:sz="8" w:space="0" w:color="4F81BD"/>
          <w:right w:val="single" w:sz="8" w:space="0" w:color="4F81BD"/>
          <w:insideH w:val="single" w:sz="8" w:space="0" w:color="4F81BD"/>
        </w:tblBorders>
        <w:tblCellMar>
          <w:left w:w="120" w:type="dxa"/>
          <w:right w:w="210" w:type="dxa"/>
        </w:tblCellMar>
        <w:tblLook w:val="0000" w:firstRow="0" w:lastRow="0" w:firstColumn="0" w:lastColumn="0" w:noHBand="0" w:noVBand="0"/>
      </w:tblPr>
      <w:tblGrid>
        <w:gridCol w:w="1998"/>
        <w:gridCol w:w="1150"/>
        <w:gridCol w:w="1072"/>
        <w:gridCol w:w="1250"/>
        <w:gridCol w:w="1072"/>
        <w:gridCol w:w="1072"/>
        <w:gridCol w:w="1030"/>
      </w:tblGrid>
      <w:tr w:rsidR="00833E39" w:rsidRPr="00E220DB" w:rsidTr="0080017A">
        <w:trPr>
          <w:trHeight w:val="255"/>
          <w:jc w:val="center"/>
        </w:trPr>
        <w:tc>
          <w:tcPr>
            <w:tcW w:w="1156" w:type="pct"/>
            <w:vMerge w:val="restart"/>
            <w:tcBorders>
              <w:right w:val="single" w:sz="8" w:space="0" w:color="4F81BD"/>
            </w:tcBorders>
            <w:shd w:val="clear" w:color="auto" w:fill="4F81BD"/>
            <w:vAlign w:val="center"/>
          </w:tcPr>
          <w:p w:rsidR="00833E39" w:rsidRPr="00E220DB" w:rsidRDefault="00833E39" w:rsidP="0080017A">
            <w:pPr>
              <w:jc w:val="center"/>
              <w:rPr>
                <w:b/>
                <w:color w:val="FFFFFF" w:themeColor="background1"/>
              </w:rPr>
            </w:pPr>
            <w:bookmarkStart w:id="111" w:name="_Toc294016325"/>
            <w:bookmarkStart w:id="112" w:name="_Toc294018454"/>
            <w:bookmarkStart w:id="113" w:name="_Toc294025735"/>
            <w:bookmarkStart w:id="114" w:name="_Toc294027974"/>
            <w:bookmarkStart w:id="115" w:name="_Toc313877465"/>
            <w:r w:rsidRPr="00E220DB">
              <w:rPr>
                <w:b/>
                <w:color w:val="FFFFFF" w:themeColor="background1"/>
              </w:rPr>
              <w:t>Veková skupina</w:t>
            </w:r>
            <w:bookmarkEnd w:id="111"/>
            <w:bookmarkEnd w:id="112"/>
            <w:bookmarkEnd w:id="113"/>
            <w:bookmarkEnd w:id="114"/>
            <w:bookmarkEnd w:id="115"/>
          </w:p>
        </w:tc>
        <w:tc>
          <w:tcPr>
            <w:tcW w:w="1285" w:type="pct"/>
            <w:gridSpan w:val="2"/>
            <w:shd w:val="clear" w:color="auto" w:fill="4F81BD"/>
            <w:noWrap/>
            <w:vAlign w:val="center"/>
          </w:tcPr>
          <w:p w:rsidR="00833E39" w:rsidRPr="00E220DB" w:rsidRDefault="00833E39" w:rsidP="0080017A">
            <w:pPr>
              <w:jc w:val="center"/>
              <w:rPr>
                <w:b/>
                <w:color w:val="FFFFFF" w:themeColor="background1"/>
                <w:szCs w:val="22"/>
              </w:rPr>
            </w:pPr>
            <w:bookmarkStart w:id="116" w:name="_Toc294016326"/>
            <w:bookmarkStart w:id="117" w:name="_Toc294018455"/>
            <w:bookmarkStart w:id="118" w:name="_Toc294025736"/>
            <w:bookmarkStart w:id="119" w:name="_Toc294027975"/>
            <w:bookmarkStart w:id="120" w:name="_Toc313877466"/>
            <w:r w:rsidRPr="00E220DB">
              <w:rPr>
                <w:b/>
                <w:color w:val="FFFFFF" w:themeColor="background1"/>
                <w:szCs w:val="22"/>
              </w:rPr>
              <w:t>Spolu</w:t>
            </w:r>
            <w:bookmarkEnd w:id="116"/>
            <w:bookmarkEnd w:id="117"/>
            <w:bookmarkEnd w:id="118"/>
            <w:bookmarkEnd w:id="119"/>
            <w:bookmarkEnd w:id="120"/>
          </w:p>
        </w:tc>
        <w:tc>
          <w:tcPr>
            <w:tcW w:w="1343" w:type="pct"/>
            <w:gridSpan w:val="2"/>
            <w:tcBorders>
              <w:left w:val="single" w:sz="8" w:space="0" w:color="4F81BD"/>
              <w:right w:val="single" w:sz="8" w:space="0" w:color="4F81BD"/>
            </w:tcBorders>
            <w:shd w:val="clear" w:color="auto" w:fill="4F81BD"/>
            <w:noWrap/>
            <w:vAlign w:val="center"/>
          </w:tcPr>
          <w:p w:rsidR="00833E39" w:rsidRPr="00E220DB" w:rsidRDefault="00833E39" w:rsidP="0080017A">
            <w:pPr>
              <w:jc w:val="center"/>
              <w:rPr>
                <w:b/>
                <w:color w:val="FFFFFF" w:themeColor="background1"/>
                <w:szCs w:val="22"/>
              </w:rPr>
            </w:pPr>
            <w:bookmarkStart w:id="121" w:name="_Toc294016327"/>
            <w:bookmarkStart w:id="122" w:name="_Toc294018456"/>
            <w:bookmarkStart w:id="123" w:name="_Toc294025737"/>
            <w:bookmarkStart w:id="124" w:name="_Toc294027976"/>
            <w:bookmarkStart w:id="125" w:name="_Toc313877467"/>
            <w:r w:rsidRPr="00E220DB">
              <w:rPr>
                <w:b/>
                <w:color w:val="FFFFFF" w:themeColor="background1"/>
                <w:szCs w:val="22"/>
              </w:rPr>
              <w:t>Muži</w:t>
            </w:r>
            <w:bookmarkEnd w:id="121"/>
            <w:bookmarkEnd w:id="122"/>
            <w:bookmarkEnd w:id="123"/>
            <w:bookmarkEnd w:id="124"/>
            <w:bookmarkEnd w:id="125"/>
          </w:p>
        </w:tc>
        <w:tc>
          <w:tcPr>
            <w:tcW w:w="1216" w:type="pct"/>
            <w:gridSpan w:val="2"/>
            <w:shd w:val="clear" w:color="auto" w:fill="4F81BD"/>
            <w:noWrap/>
            <w:vAlign w:val="center"/>
          </w:tcPr>
          <w:p w:rsidR="00833E39" w:rsidRPr="00E220DB" w:rsidRDefault="00833E39" w:rsidP="0080017A">
            <w:pPr>
              <w:jc w:val="center"/>
              <w:rPr>
                <w:b/>
                <w:color w:val="FFFFFF" w:themeColor="background1"/>
                <w:szCs w:val="22"/>
              </w:rPr>
            </w:pPr>
            <w:bookmarkStart w:id="126" w:name="_Toc294016328"/>
            <w:bookmarkStart w:id="127" w:name="_Toc294018457"/>
            <w:bookmarkStart w:id="128" w:name="_Toc294025738"/>
            <w:bookmarkStart w:id="129" w:name="_Toc294027977"/>
            <w:bookmarkStart w:id="130" w:name="_Toc313877468"/>
            <w:r w:rsidRPr="00E220DB">
              <w:rPr>
                <w:b/>
                <w:color w:val="FFFFFF" w:themeColor="background1"/>
                <w:szCs w:val="22"/>
              </w:rPr>
              <w:t>Ženy</w:t>
            </w:r>
            <w:bookmarkEnd w:id="126"/>
            <w:bookmarkEnd w:id="127"/>
            <w:bookmarkEnd w:id="128"/>
            <w:bookmarkEnd w:id="129"/>
            <w:bookmarkEnd w:id="130"/>
          </w:p>
        </w:tc>
      </w:tr>
      <w:tr w:rsidR="00833E39" w:rsidRPr="00E220DB" w:rsidTr="0080017A">
        <w:trPr>
          <w:trHeight w:val="255"/>
          <w:jc w:val="center"/>
        </w:trPr>
        <w:tc>
          <w:tcPr>
            <w:tcW w:w="1156" w:type="pct"/>
            <w:vMerge/>
            <w:tcBorders>
              <w:right w:val="single" w:sz="8" w:space="0" w:color="4F81BD"/>
            </w:tcBorders>
            <w:shd w:val="clear" w:color="auto" w:fill="4F81BD"/>
            <w:vAlign w:val="center"/>
          </w:tcPr>
          <w:p w:rsidR="00833E39" w:rsidRPr="00E220DB" w:rsidRDefault="00833E39" w:rsidP="0080017A">
            <w:pPr>
              <w:pStyle w:val="Nadpis21"/>
              <w:rPr>
                <w:color w:val="FFFFFF" w:themeColor="background1"/>
              </w:rPr>
            </w:pPr>
          </w:p>
        </w:tc>
        <w:tc>
          <w:tcPr>
            <w:tcW w:w="665" w:type="pct"/>
            <w:shd w:val="clear" w:color="auto" w:fill="4F81BD"/>
            <w:vAlign w:val="center"/>
          </w:tcPr>
          <w:p w:rsidR="00833E39" w:rsidRPr="00E220DB" w:rsidRDefault="00833E39" w:rsidP="0080017A">
            <w:pPr>
              <w:jc w:val="center"/>
              <w:rPr>
                <w:b/>
                <w:color w:val="FFFFFF" w:themeColor="background1"/>
                <w:szCs w:val="22"/>
              </w:rPr>
            </w:pPr>
            <w:bookmarkStart w:id="131" w:name="_Toc294016329"/>
            <w:bookmarkStart w:id="132" w:name="_Toc294018458"/>
            <w:bookmarkStart w:id="133" w:name="_Toc294025739"/>
            <w:bookmarkStart w:id="134" w:name="_Toc294027978"/>
            <w:bookmarkStart w:id="135" w:name="_Toc313877469"/>
            <w:r w:rsidRPr="00E220DB">
              <w:rPr>
                <w:b/>
                <w:color w:val="FFFFFF" w:themeColor="background1"/>
                <w:szCs w:val="22"/>
              </w:rPr>
              <w:t>2011</w:t>
            </w:r>
            <w:bookmarkEnd w:id="131"/>
            <w:bookmarkEnd w:id="132"/>
            <w:bookmarkEnd w:id="133"/>
            <w:bookmarkEnd w:id="134"/>
            <w:bookmarkEnd w:id="135"/>
          </w:p>
        </w:tc>
        <w:tc>
          <w:tcPr>
            <w:tcW w:w="620" w:type="pct"/>
            <w:tcBorders>
              <w:left w:val="single" w:sz="8" w:space="0" w:color="4F81BD"/>
              <w:right w:val="single" w:sz="8" w:space="0" w:color="4F81BD"/>
            </w:tcBorders>
            <w:shd w:val="clear" w:color="auto" w:fill="4F81BD"/>
            <w:vAlign w:val="center"/>
          </w:tcPr>
          <w:p w:rsidR="00833E39" w:rsidRPr="00E220DB" w:rsidRDefault="00833E39" w:rsidP="0080017A">
            <w:pPr>
              <w:jc w:val="center"/>
              <w:rPr>
                <w:b/>
                <w:color w:val="FFFFFF" w:themeColor="background1"/>
                <w:szCs w:val="22"/>
              </w:rPr>
            </w:pPr>
            <w:bookmarkStart w:id="136" w:name="_Toc294016330"/>
            <w:bookmarkStart w:id="137" w:name="_Toc294018459"/>
            <w:bookmarkStart w:id="138" w:name="_Toc294025740"/>
            <w:bookmarkStart w:id="139" w:name="_Toc294027979"/>
            <w:bookmarkStart w:id="140" w:name="_Toc313877470"/>
            <w:r w:rsidRPr="00E220DB">
              <w:rPr>
                <w:b/>
                <w:color w:val="FFFFFF" w:themeColor="background1"/>
                <w:szCs w:val="22"/>
              </w:rPr>
              <w:t>2012</w:t>
            </w:r>
            <w:bookmarkEnd w:id="136"/>
            <w:bookmarkEnd w:id="137"/>
            <w:bookmarkEnd w:id="138"/>
            <w:bookmarkEnd w:id="139"/>
            <w:bookmarkEnd w:id="140"/>
          </w:p>
        </w:tc>
        <w:tc>
          <w:tcPr>
            <w:tcW w:w="723" w:type="pct"/>
            <w:shd w:val="clear" w:color="auto" w:fill="4F81BD"/>
            <w:noWrap/>
            <w:vAlign w:val="center"/>
          </w:tcPr>
          <w:p w:rsidR="00833E39" w:rsidRPr="00E220DB" w:rsidRDefault="00833E39" w:rsidP="0080017A">
            <w:pPr>
              <w:jc w:val="center"/>
              <w:rPr>
                <w:b/>
                <w:color w:val="FFFFFF" w:themeColor="background1"/>
                <w:szCs w:val="22"/>
              </w:rPr>
            </w:pPr>
            <w:r w:rsidRPr="00E220DB">
              <w:rPr>
                <w:b/>
                <w:color w:val="FFFFFF" w:themeColor="background1"/>
                <w:szCs w:val="22"/>
              </w:rPr>
              <w:t>2011</w:t>
            </w:r>
          </w:p>
        </w:tc>
        <w:tc>
          <w:tcPr>
            <w:tcW w:w="620" w:type="pct"/>
            <w:tcBorders>
              <w:left w:val="single" w:sz="8" w:space="0" w:color="4F81BD"/>
              <w:right w:val="single" w:sz="8" w:space="0" w:color="4F81BD"/>
            </w:tcBorders>
            <w:shd w:val="clear" w:color="auto" w:fill="4F81BD"/>
            <w:noWrap/>
            <w:vAlign w:val="center"/>
          </w:tcPr>
          <w:p w:rsidR="00833E39" w:rsidRPr="00E220DB" w:rsidRDefault="00833E39" w:rsidP="0080017A">
            <w:pPr>
              <w:jc w:val="center"/>
              <w:rPr>
                <w:b/>
                <w:color w:val="FFFFFF" w:themeColor="background1"/>
                <w:szCs w:val="22"/>
              </w:rPr>
            </w:pPr>
            <w:bookmarkStart w:id="141" w:name="_Toc294016332"/>
            <w:bookmarkStart w:id="142" w:name="_Toc294018461"/>
            <w:bookmarkStart w:id="143" w:name="_Toc294025742"/>
            <w:bookmarkStart w:id="144" w:name="_Toc294027981"/>
            <w:bookmarkStart w:id="145" w:name="_Toc313877472"/>
            <w:r w:rsidRPr="00E220DB">
              <w:rPr>
                <w:b/>
                <w:color w:val="FFFFFF" w:themeColor="background1"/>
                <w:szCs w:val="22"/>
              </w:rPr>
              <w:t>2012</w:t>
            </w:r>
            <w:bookmarkEnd w:id="141"/>
            <w:bookmarkEnd w:id="142"/>
            <w:bookmarkEnd w:id="143"/>
            <w:bookmarkEnd w:id="144"/>
            <w:bookmarkEnd w:id="145"/>
          </w:p>
        </w:tc>
        <w:tc>
          <w:tcPr>
            <w:tcW w:w="620" w:type="pct"/>
            <w:shd w:val="clear" w:color="auto" w:fill="4F81BD"/>
            <w:noWrap/>
            <w:vAlign w:val="center"/>
          </w:tcPr>
          <w:p w:rsidR="00833E39" w:rsidRPr="00E220DB" w:rsidRDefault="00833E39" w:rsidP="0080017A">
            <w:pPr>
              <w:jc w:val="center"/>
              <w:rPr>
                <w:b/>
                <w:color w:val="FFFFFF" w:themeColor="background1"/>
                <w:szCs w:val="22"/>
              </w:rPr>
            </w:pPr>
            <w:r w:rsidRPr="00E220DB">
              <w:rPr>
                <w:b/>
                <w:color w:val="FFFFFF" w:themeColor="background1"/>
                <w:szCs w:val="22"/>
              </w:rPr>
              <w:t>2011</w:t>
            </w:r>
          </w:p>
        </w:tc>
        <w:tc>
          <w:tcPr>
            <w:tcW w:w="596" w:type="pct"/>
            <w:tcBorders>
              <w:left w:val="single" w:sz="8" w:space="0" w:color="4F81BD"/>
            </w:tcBorders>
            <w:shd w:val="clear" w:color="auto" w:fill="4F81BD"/>
            <w:noWrap/>
            <w:vAlign w:val="center"/>
          </w:tcPr>
          <w:p w:rsidR="00833E39" w:rsidRPr="00E220DB" w:rsidRDefault="00833E39" w:rsidP="0080017A">
            <w:pPr>
              <w:jc w:val="center"/>
              <w:rPr>
                <w:b/>
                <w:color w:val="FFFFFF" w:themeColor="background1"/>
                <w:szCs w:val="22"/>
              </w:rPr>
            </w:pPr>
            <w:bookmarkStart w:id="146" w:name="_Toc294016334"/>
            <w:bookmarkStart w:id="147" w:name="_Toc294018463"/>
            <w:bookmarkStart w:id="148" w:name="_Toc294025744"/>
            <w:bookmarkStart w:id="149" w:name="_Toc294027983"/>
            <w:bookmarkStart w:id="150" w:name="_Toc313877474"/>
            <w:r w:rsidRPr="00E220DB">
              <w:rPr>
                <w:b/>
                <w:color w:val="FFFFFF" w:themeColor="background1"/>
                <w:szCs w:val="22"/>
              </w:rPr>
              <w:t>2012</w:t>
            </w:r>
            <w:bookmarkEnd w:id="146"/>
            <w:bookmarkEnd w:id="147"/>
            <w:bookmarkEnd w:id="148"/>
            <w:bookmarkEnd w:id="149"/>
            <w:bookmarkEnd w:id="150"/>
          </w:p>
        </w:tc>
      </w:tr>
      <w:tr w:rsidR="00833E39" w:rsidRPr="00E220DB" w:rsidTr="0080017A">
        <w:trPr>
          <w:trHeight w:val="255"/>
          <w:jc w:val="center"/>
        </w:trPr>
        <w:tc>
          <w:tcPr>
            <w:tcW w:w="1156" w:type="pct"/>
            <w:vAlign w:val="center"/>
          </w:tcPr>
          <w:p w:rsidR="00833E39" w:rsidRPr="00E220DB" w:rsidRDefault="00833E39" w:rsidP="0080017A">
            <w:pPr>
              <w:rPr>
                <w:szCs w:val="22"/>
              </w:rPr>
            </w:pPr>
            <w:bookmarkStart w:id="151" w:name="_Toc294016335"/>
            <w:bookmarkStart w:id="152" w:name="_Toc294018464"/>
            <w:bookmarkStart w:id="153" w:name="_Toc294025745"/>
            <w:bookmarkStart w:id="154" w:name="_Toc294027984"/>
            <w:bookmarkStart w:id="155" w:name="_Toc313877475"/>
            <w:r w:rsidRPr="00E220DB">
              <w:rPr>
                <w:szCs w:val="22"/>
              </w:rPr>
              <w:t>Spolu</w:t>
            </w:r>
            <w:bookmarkEnd w:id="151"/>
            <w:bookmarkEnd w:id="152"/>
            <w:bookmarkEnd w:id="153"/>
            <w:bookmarkEnd w:id="154"/>
            <w:bookmarkEnd w:id="155"/>
          </w:p>
        </w:tc>
        <w:tc>
          <w:tcPr>
            <w:tcW w:w="665" w:type="pct"/>
            <w:noWrap/>
            <w:vAlign w:val="bottom"/>
          </w:tcPr>
          <w:p w:rsidR="00833E39" w:rsidRPr="00E220DB" w:rsidRDefault="00833E39" w:rsidP="0080017A">
            <w:pPr>
              <w:ind w:right="64"/>
              <w:jc w:val="right"/>
              <w:rPr>
                <w:szCs w:val="22"/>
              </w:rPr>
            </w:pPr>
            <w:r w:rsidRPr="00E220DB">
              <w:rPr>
                <w:szCs w:val="22"/>
              </w:rPr>
              <w:t>58,8</w:t>
            </w:r>
          </w:p>
        </w:tc>
        <w:tc>
          <w:tcPr>
            <w:tcW w:w="620" w:type="pct"/>
            <w:noWrap/>
            <w:vAlign w:val="bottom"/>
          </w:tcPr>
          <w:p w:rsidR="00833E39" w:rsidRPr="00E220DB" w:rsidRDefault="00833E39" w:rsidP="0080017A">
            <w:pPr>
              <w:ind w:right="64"/>
              <w:jc w:val="right"/>
              <w:rPr>
                <w:bCs/>
                <w:szCs w:val="22"/>
              </w:rPr>
            </w:pPr>
            <w:r w:rsidRPr="00E220DB">
              <w:rPr>
                <w:bCs/>
                <w:szCs w:val="22"/>
              </w:rPr>
              <w:t>59,2</w:t>
            </w:r>
          </w:p>
        </w:tc>
        <w:tc>
          <w:tcPr>
            <w:tcW w:w="723" w:type="pct"/>
            <w:noWrap/>
            <w:vAlign w:val="bottom"/>
          </w:tcPr>
          <w:p w:rsidR="00833E39" w:rsidRPr="00E220DB" w:rsidRDefault="00833E39" w:rsidP="0080017A">
            <w:pPr>
              <w:ind w:right="64"/>
              <w:jc w:val="right"/>
              <w:rPr>
                <w:szCs w:val="22"/>
              </w:rPr>
            </w:pPr>
            <w:r w:rsidRPr="00E220DB">
              <w:rPr>
                <w:szCs w:val="22"/>
              </w:rPr>
              <w:t>68,1</w:t>
            </w:r>
          </w:p>
        </w:tc>
        <w:tc>
          <w:tcPr>
            <w:tcW w:w="620" w:type="pct"/>
            <w:noWrap/>
            <w:vAlign w:val="bottom"/>
          </w:tcPr>
          <w:p w:rsidR="00833E39" w:rsidRPr="00E220DB" w:rsidRDefault="00833E39" w:rsidP="0080017A">
            <w:pPr>
              <w:ind w:right="64"/>
              <w:jc w:val="right"/>
              <w:rPr>
                <w:bCs/>
                <w:szCs w:val="22"/>
              </w:rPr>
            </w:pPr>
            <w:r w:rsidRPr="00E220DB">
              <w:rPr>
                <w:bCs/>
                <w:szCs w:val="22"/>
              </w:rPr>
              <w:t>68,4</w:t>
            </w:r>
          </w:p>
        </w:tc>
        <w:tc>
          <w:tcPr>
            <w:tcW w:w="620" w:type="pct"/>
            <w:noWrap/>
            <w:vAlign w:val="bottom"/>
          </w:tcPr>
          <w:p w:rsidR="00833E39" w:rsidRPr="00E220DB" w:rsidRDefault="00833E39" w:rsidP="0080017A">
            <w:pPr>
              <w:ind w:right="64"/>
              <w:jc w:val="right"/>
              <w:rPr>
                <w:szCs w:val="22"/>
              </w:rPr>
            </w:pPr>
            <w:r w:rsidRPr="00E220DB">
              <w:rPr>
                <w:szCs w:val="22"/>
              </w:rPr>
              <w:t>50,1</w:t>
            </w:r>
          </w:p>
        </w:tc>
        <w:tc>
          <w:tcPr>
            <w:tcW w:w="596" w:type="pct"/>
            <w:noWrap/>
            <w:vAlign w:val="bottom"/>
          </w:tcPr>
          <w:p w:rsidR="00833E39" w:rsidRPr="00E220DB" w:rsidRDefault="00833E39" w:rsidP="0080017A">
            <w:pPr>
              <w:ind w:right="64"/>
              <w:jc w:val="right"/>
              <w:rPr>
                <w:bCs/>
                <w:szCs w:val="22"/>
              </w:rPr>
            </w:pPr>
            <w:r w:rsidRPr="00E220DB">
              <w:rPr>
                <w:bCs/>
                <w:szCs w:val="22"/>
              </w:rPr>
              <w:t>50,7</w:t>
            </w:r>
          </w:p>
        </w:tc>
      </w:tr>
      <w:tr w:rsidR="00833E39" w:rsidRPr="00E220DB" w:rsidTr="0080017A">
        <w:trPr>
          <w:trHeight w:val="255"/>
          <w:jc w:val="center"/>
        </w:trPr>
        <w:tc>
          <w:tcPr>
            <w:tcW w:w="1156" w:type="pct"/>
            <w:vAlign w:val="center"/>
          </w:tcPr>
          <w:p w:rsidR="00833E39" w:rsidRPr="00E220DB" w:rsidRDefault="00833E39" w:rsidP="0080017A">
            <w:pPr>
              <w:rPr>
                <w:szCs w:val="22"/>
              </w:rPr>
            </w:pPr>
            <w:bookmarkStart w:id="156" w:name="_Toc294016342"/>
            <w:bookmarkStart w:id="157" w:name="_Toc294018471"/>
            <w:bookmarkStart w:id="158" w:name="_Toc294025752"/>
            <w:bookmarkStart w:id="159" w:name="_Toc294027991"/>
            <w:bookmarkStart w:id="160" w:name="_Toc313877482"/>
            <w:r w:rsidRPr="00E220DB">
              <w:rPr>
                <w:szCs w:val="22"/>
              </w:rPr>
              <w:t>15 – 19 rokov</w:t>
            </w:r>
            <w:bookmarkEnd w:id="156"/>
            <w:bookmarkEnd w:id="157"/>
            <w:bookmarkEnd w:id="158"/>
            <w:bookmarkEnd w:id="159"/>
            <w:bookmarkEnd w:id="160"/>
          </w:p>
        </w:tc>
        <w:tc>
          <w:tcPr>
            <w:tcW w:w="665" w:type="pct"/>
            <w:noWrap/>
            <w:vAlign w:val="bottom"/>
          </w:tcPr>
          <w:p w:rsidR="00833E39" w:rsidRPr="00E220DB" w:rsidRDefault="00833E39" w:rsidP="00E51BDD">
            <w:pPr>
              <w:ind w:right="64"/>
              <w:jc w:val="right"/>
              <w:rPr>
                <w:szCs w:val="22"/>
              </w:rPr>
            </w:pPr>
            <w:r w:rsidRPr="00E220DB">
              <w:rPr>
                <w:szCs w:val="22"/>
              </w:rPr>
              <w:t>6,</w:t>
            </w:r>
            <w:r w:rsidR="00E51BDD">
              <w:rPr>
                <w:szCs w:val="22"/>
              </w:rPr>
              <w:t>6</w:t>
            </w:r>
          </w:p>
        </w:tc>
        <w:tc>
          <w:tcPr>
            <w:tcW w:w="620" w:type="pct"/>
            <w:noWrap/>
            <w:vAlign w:val="bottom"/>
          </w:tcPr>
          <w:p w:rsidR="00833E39" w:rsidRPr="00E220DB" w:rsidRDefault="00833E39" w:rsidP="0080017A">
            <w:pPr>
              <w:ind w:right="64"/>
              <w:jc w:val="right"/>
              <w:rPr>
                <w:szCs w:val="22"/>
              </w:rPr>
            </w:pPr>
            <w:r w:rsidRPr="00E220DB">
              <w:rPr>
                <w:szCs w:val="22"/>
              </w:rPr>
              <w:t>6,7</w:t>
            </w:r>
          </w:p>
        </w:tc>
        <w:tc>
          <w:tcPr>
            <w:tcW w:w="723" w:type="pct"/>
            <w:noWrap/>
            <w:vAlign w:val="bottom"/>
          </w:tcPr>
          <w:p w:rsidR="00833E39" w:rsidRPr="00E220DB" w:rsidRDefault="00833E39" w:rsidP="0080017A">
            <w:pPr>
              <w:ind w:right="64"/>
              <w:jc w:val="right"/>
              <w:rPr>
                <w:szCs w:val="22"/>
              </w:rPr>
            </w:pPr>
            <w:r w:rsidRPr="00E220DB">
              <w:rPr>
                <w:szCs w:val="22"/>
              </w:rPr>
              <w:t>7,8</w:t>
            </w:r>
          </w:p>
        </w:tc>
        <w:tc>
          <w:tcPr>
            <w:tcW w:w="620" w:type="pct"/>
            <w:noWrap/>
            <w:vAlign w:val="bottom"/>
          </w:tcPr>
          <w:p w:rsidR="00833E39" w:rsidRPr="00E220DB" w:rsidRDefault="00833E39" w:rsidP="0080017A">
            <w:pPr>
              <w:ind w:right="64"/>
              <w:jc w:val="right"/>
              <w:rPr>
                <w:szCs w:val="22"/>
              </w:rPr>
            </w:pPr>
            <w:r w:rsidRPr="00E220DB">
              <w:rPr>
                <w:szCs w:val="22"/>
              </w:rPr>
              <w:t>7,9</w:t>
            </w:r>
          </w:p>
        </w:tc>
        <w:tc>
          <w:tcPr>
            <w:tcW w:w="620" w:type="pct"/>
            <w:noWrap/>
            <w:vAlign w:val="bottom"/>
          </w:tcPr>
          <w:p w:rsidR="00833E39" w:rsidRPr="00E220DB" w:rsidRDefault="00833E39" w:rsidP="0080017A">
            <w:pPr>
              <w:ind w:right="64"/>
              <w:jc w:val="right"/>
              <w:rPr>
                <w:szCs w:val="22"/>
              </w:rPr>
            </w:pPr>
            <w:r w:rsidRPr="00E220DB">
              <w:rPr>
                <w:szCs w:val="22"/>
              </w:rPr>
              <w:t>5,2</w:t>
            </w:r>
          </w:p>
        </w:tc>
        <w:tc>
          <w:tcPr>
            <w:tcW w:w="596" w:type="pct"/>
            <w:noWrap/>
            <w:vAlign w:val="bottom"/>
          </w:tcPr>
          <w:p w:rsidR="00833E39" w:rsidRPr="00E220DB" w:rsidRDefault="00833E39" w:rsidP="0080017A">
            <w:pPr>
              <w:ind w:right="64"/>
              <w:jc w:val="right"/>
              <w:rPr>
                <w:szCs w:val="22"/>
              </w:rPr>
            </w:pPr>
            <w:r w:rsidRPr="00E220DB">
              <w:rPr>
                <w:szCs w:val="22"/>
              </w:rPr>
              <w:t>5,5</w:t>
            </w:r>
          </w:p>
        </w:tc>
      </w:tr>
      <w:tr w:rsidR="00833E39" w:rsidRPr="00E220DB" w:rsidTr="0080017A">
        <w:trPr>
          <w:trHeight w:val="255"/>
          <w:jc w:val="center"/>
        </w:trPr>
        <w:tc>
          <w:tcPr>
            <w:tcW w:w="1156" w:type="pct"/>
            <w:vAlign w:val="center"/>
          </w:tcPr>
          <w:p w:rsidR="00833E39" w:rsidRPr="00E220DB" w:rsidRDefault="00833E39" w:rsidP="0080017A">
            <w:pPr>
              <w:rPr>
                <w:szCs w:val="22"/>
              </w:rPr>
            </w:pPr>
            <w:bookmarkStart w:id="161" w:name="_Toc294016349"/>
            <w:bookmarkStart w:id="162" w:name="_Toc294018478"/>
            <w:bookmarkStart w:id="163" w:name="_Toc294025759"/>
            <w:bookmarkStart w:id="164" w:name="_Toc294027998"/>
            <w:bookmarkStart w:id="165" w:name="_Toc313877489"/>
            <w:r w:rsidRPr="00E220DB">
              <w:rPr>
                <w:szCs w:val="22"/>
              </w:rPr>
              <w:t>20 – 24 rokov</w:t>
            </w:r>
            <w:bookmarkEnd w:id="161"/>
            <w:bookmarkEnd w:id="162"/>
            <w:bookmarkEnd w:id="163"/>
            <w:bookmarkEnd w:id="164"/>
            <w:bookmarkEnd w:id="165"/>
          </w:p>
        </w:tc>
        <w:tc>
          <w:tcPr>
            <w:tcW w:w="665" w:type="pct"/>
            <w:noWrap/>
            <w:vAlign w:val="bottom"/>
          </w:tcPr>
          <w:p w:rsidR="00833E39" w:rsidRPr="00E220DB" w:rsidRDefault="00833E39" w:rsidP="0080017A">
            <w:pPr>
              <w:ind w:right="64"/>
              <w:jc w:val="right"/>
              <w:rPr>
                <w:szCs w:val="22"/>
              </w:rPr>
            </w:pPr>
            <w:r w:rsidRPr="00E220DB">
              <w:rPr>
                <w:szCs w:val="22"/>
              </w:rPr>
              <w:t>50,5</w:t>
            </w:r>
          </w:p>
        </w:tc>
        <w:tc>
          <w:tcPr>
            <w:tcW w:w="620" w:type="pct"/>
            <w:noWrap/>
            <w:vAlign w:val="bottom"/>
          </w:tcPr>
          <w:p w:rsidR="00833E39" w:rsidRPr="00E220DB" w:rsidRDefault="00833E39" w:rsidP="0080017A">
            <w:pPr>
              <w:ind w:right="64"/>
              <w:jc w:val="right"/>
              <w:rPr>
                <w:szCs w:val="22"/>
              </w:rPr>
            </w:pPr>
            <w:r w:rsidRPr="00E220DB">
              <w:rPr>
                <w:szCs w:val="22"/>
              </w:rPr>
              <w:t>50,4</w:t>
            </w:r>
          </w:p>
        </w:tc>
        <w:tc>
          <w:tcPr>
            <w:tcW w:w="723" w:type="pct"/>
            <w:noWrap/>
            <w:vAlign w:val="bottom"/>
          </w:tcPr>
          <w:p w:rsidR="00833E39" w:rsidRPr="00E220DB" w:rsidRDefault="00833E39" w:rsidP="0080017A">
            <w:pPr>
              <w:ind w:right="64"/>
              <w:jc w:val="right"/>
              <w:rPr>
                <w:szCs w:val="22"/>
              </w:rPr>
            </w:pPr>
            <w:r w:rsidRPr="00E220DB">
              <w:rPr>
                <w:szCs w:val="22"/>
              </w:rPr>
              <w:t>62,7</w:t>
            </w:r>
          </w:p>
        </w:tc>
        <w:tc>
          <w:tcPr>
            <w:tcW w:w="620" w:type="pct"/>
            <w:noWrap/>
            <w:vAlign w:val="bottom"/>
          </w:tcPr>
          <w:p w:rsidR="00833E39" w:rsidRPr="00E220DB" w:rsidRDefault="00833E39" w:rsidP="0080017A">
            <w:pPr>
              <w:ind w:right="64"/>
              <w:jc w:val="right"/>
              <w:rPr>
                <w:szCs w:val="22"/>
              </w:rPr>
            </w:pPr>
            <w:r w:rsidRPr="00E220DB">
              <w:rPr>
                <w:szCs w:val="22"/>
              </w:rPr>
              <w:t>61,7</w:t>
            </w:r>
          </w:p>
        </w:tc>
        <w:tc>
          <w:tcPr>
            <w:tcW w:w="620" w:type="pct"/>
            <w:noWrap/>
            <w:vAlign w:val="bottom"/>
          </w:tcPr>
          <w:p w:rsidR="00833E39" w:rsidRPr="00E220DB" w:rsidRDefault="00833E39" w:rsidP="0080017A">
            <w:pPr>
              <w:ind w:right="64"/>
              <w:jc w:val="right"/>
              <w:rPr>
                <w:szCs w:val="22"/>
              </w:rPr>
            </w:pPr>
            <w:r w:rsidRPr="00E220DB">
              <w:rPr>
                <w:szCs w:val="22"/>
              </w:rPr>
              <w:t>37,8</w:t>
            </w:r>
          </w:p>
        </w:tc>
        <w:tc>
          <w:tcPr>
            <w:tcW w:w="596" w:type="pct"/>
            <w:noWrap/>
            <w:vAlign w:val="bottom"/>
          </w:tcPr>
          <w:p w:rsidR="00833E39" w:rsidRPr="00E220DB" w:rsidRDefault="00833E39" w:rsidP="0080017A">
            <w:pPr>
              <w:ind w:right="64"/>
              <w:jc w:val="right"/>
              <w:rPr>
                <w:szCs w:val="22"/>
              </w:rPr>
            </w:pPr>
            <w:r w:rsidRPr="00E220DB">
              <w:rPr>
                <w:szCs w:val="22"/>
              </w:rPr>
              <w:t>38,8</w:t>
            </w:r>
          </w:p>
        </w:tc>
      </w:tr>
      <w:tr w:rsidR="00833E39" w:rsidRPr="00E220DB" w:rsidTr="0080017A">
        <w:trPr>
          <w:trHeight w:val="255"/>
          <w:jc w:val="center"/>
        </w:trPr>
        <w:tc>
          <w:tcPr>
            <w:tcW w:w="1156" w:type="pct"/>
            <w:vAlign w:val="center"/>
          </w:tcPr>
          <w:p w:rsidR="00833E39" w:rsidRPr="00E220DB" w:rsidRDefault="00833E39" w:rsidP="0080017A">
            <w:pPr>
              <w:rPr>
                <w:szCs w:val="22"/>
              </w:rPr>
            </w:pPr>
            <w:bookmarkStart w:id="166" w:name="_Toc294016356"/>
            <w:bookmarkStart w:id="167" w:name="_Toc294018485"/>
            <w:bookmarkStart w:id="168" w:name="_Toc294025766"/>
            <w:bookmarkStart w:id="169" w:name="_Toc294028005"/>
            <w:bookmarkStart w:id="170" w:name="_Toc313877496"/>
            <w:r w:rsidRPr="00E220DB">
              <w:rPr>
                <w:szCs w:val="22"/>
              </w:rPr>
              <w:t>25 – 29 rokov</w:t>
            </w:r>
            <w:bookmarkEnd w:id="166"/>
            <w:bookmarkEnd w:id="167"/>
            <w:bookmarkEnd w:id="168"/>
            <w:bookmarkEnd w:id="169"/>
            <w:bookmarkEnd w:id="170"/>
          </w:p>
        </w:tc>
        <w:tc>
          <w:tcPr>
            <w:tcW w:w="665" w:type="pct"/>
            <w:noWrap/>
            <w:vAlign w:val="bottom"/>
          </w:tcPr>
          <w:p w:rsidR="00833E39" w:rsidRPr="00E220DB" w:rsidRDefault="00833E39" w:rsidP="0080017A">
            <w:pPr>
              <w:ind w:right="64"/>
              <w:jc w:val="right"/>
              <w:rPr>
                <w:szCs w:val="22"/>
              </w:rPr>
            </w:pPr>
            <w:r w:rsidRPr="00E220DB">
              <w:rPr>
                <w:szCs w:val="22"/>
              </w:rPr>
              <w:t>80,8</w:t>
            </w:r>
          </w:p>
        </w:tc>
        <w:tc>
          <w:tcPr>
            <w:tcW w:w="620" w:type="pct"/>
            <w:noWrap/>
            <w:vAlign w:val="bottom"/>
          </w:tcPr>
          <w:p w:rsidR="00833E39" w:rsidRPr="00E220DB" w:rsidRDefault="00833E39" w:rsidP="0080017A">
            <w:pPr>
              <w:ind w:right="64"/>
              <w:jc w:val="right"/>
              <w:rPr>
                <w:szCs w:val="22"/>
              </w:rPr>
            </w:pPr>
            <w:r w:rsidRPr="00E220DB">
              <w:rPr>
                <w:szCs w:val="22"/>
              </w:rPr>
              <w:t>82,8</w:t>
            </w:r>
          </w:p>
        </w:tc>
        <w:tc>
          <w:tcPr>
            <w:tcW w:w="723" w:type="pct"/>
            <w:noWrap/>
            <w:vAlign w:val="bottom"/>
          </w:tcPr>
          <w:p w:rsidR="00833E39" w:rsidRPr="00E220DB" w:rsidRDefault="00833E39" w:rsidP="0080017A">
            <w:pPr>
              <w:ind w:right="64"/>
              <w:jc w:val="right"/>
              <w:rPr>
                <w:szCs w:val="22"/>
              </w:rPr>
            </w:pPr>
            <w:r w:rsidRPr="00E220DB">
              <w:rPr>
                <w:szCs w:val="22"/>
              </w:rPr>
              <w:t>91,8</w:t>
            </w:r>
          </w:p>
        </w:tc>
        <w:tc>
          <w:tcPr>
            <w:tcW w:w="620" w:type="pct"/>
            <w:noWrap/>
            <w:vAlign w:val="bottom"/>
          </w:tcPr>
          <w:p w:rsidR="00833E39" w:rsidRPr="00E220DB" w:rsidRDefault="00833E39" w:rsidP="0080017A">
            <w:pPr>
              <w:ind w:right="64"/>
              <w:jc w:val="right"/>
              <w:rPr>
                <w:szCs w:val="22"/>
              </w:rPr>
            </w:pPr>
            <w:r w:rsidRPr="00E220DB">
              <w:rPr>
                <w:szCs w:val="22"/>
              </w:rPr>
              <w:t>93,0</w:t>
            </w:r>
          </w:p>
        </w:tc>
        <w:tc>
          <w:tcPr>
            <w:tcW w:w="620" w:type="pct"/>
            <w:noWrap/>
            <w:vAlign w:val="bottom"/>
          </w:tcPr>
          <w:p w:rsidR="00833E39" w:rsidRPr="00E220DB" w:rsidRDefault="00833E39" w:rsidP="0080017A">
            <w:pPr>
              <w:ind w:right="64"/>
              <w:jc w:val="right"/>
              <w:rPr>
                <w:szCs w:val="22"/>
              </w:rPr>
            </w:pPr>
            <w:r w:rsidRPr="00E220DB">
              <w:rPr>
                <w:szCs w:val="22"/>
              </w:rPr>
              <w:t>69,1</w:t>
            </w:r>
          </w:p>
        </w:tc>
        <w:tc>
          <w:tcPr>
            <w:tcW w:w="596" w:type="pct"/>
            <w:noWrap/>
            <w:vAlign w:val="bottom"/>
          </w:tcPr>
          <w:p w:rsidR="00833E39" w:rsidRPr="00E220DB" w:rsidRDefault="00833E39" w:rsidP="0080017A">
            <w:pPr>
              <w:ind w:right="64"/>
              <w:jc w:val="right"/>
              <w:rPr>
                <w:szCs w:val="22"/>
              </w:rPr>
            </w:pPr>
            <w:r w:rsidRPr="00E220DB">
              <w:rPr>
                <w:szCs w:val="22"/>
              </w:rPr>
              <w:t>72,1</w:t>
            </w:r>
          </w:p>
        </w:tc>
      </w:tr>
      <w:tr w:rsidR="00833E39" w:rsidRPr="00E220DB" w:rsidTr="0080017A">
        <w:trPr>
          <w:trHeight w:val="255"/>
          <w:jc w:val="center"/>
        </w:trPr>
        <w:tc>
          <w:tcPr>
            <w:tcW w:w="1156" w:type="pct"/>
            <w:vAlign w:val="center"/>
          </w:tcPr>
          <w:p w:rsidR="00833E39" w:rsidRPr="00E220DB" w:rsidRDefault="00833E39" w:rsidP="0080017A">
            <w:pPr>
              <w:rPr>
                <w:szCs w:val="22"/>
              </w:rPr>
            </w:pPr>
            <w:bookmarkStart w:id="171" w:name="_Toc294016363"/>
            <w:bookmarkStart w:id="172" w:name="_Toc294018492"/>
            <w:bookmarkStart w:id="173" w:name="_Toc294025773"/>
            <w:bookmarkStart w:id="174" w:name="_Toc294028012"/>
            <w:bookmarkStart w:id="175" w:name="_Toc313877503"/>
            <w:r w:rsidRPr="00E220DB">
              <w:rPr>
                <w:szCs w:val="22"/>
              </w:rPr>
              <w:t>30 – 34 rokov</w:t>
            </w:r>
            <w:bookmarkEnd w:id="171"/>
            <w:bookmarkEnd w:id="172"/>
            <w:bookmarkEnd w:id="173"/>
            <w:bookmarkEnd w:id="174"/>
            <w:bookmarkEnd w:id="175"/>
          </w:p>
        </w:tc>
        <w:tc>
          <w:tcPr>
            <w:tcW w:w="665" w:type="pct"/>
            <w:noWrap/>
            <w:vAlign w:val="bottom"/>
          </w:tcPr>
          <w:p w:rsidR="00833E39" w:rsidRPr="00E220DB" w:rsidRDefault="00833E39" w:rsidP="0080017A">
            <w:pPr>
              <w:ind w:right="64"/>
              <w:jc w:val="right"/>
              <w:rPr>
                <w:szCs w:val="22"/>
              </w:rPr>
            </w:pPr>
            <w:r w:rsidRPr="00E220DB">
              <w:rPr>
                <w:szCs w:val="22"/>
              </w:rPr>
              <w:t>83,5</w:t>
            </w:r>
          </w:p>
        </w:tc>
        <w:tc>
          <w:tcPr>
            <w:tcW w:w="620" w:type="pct"/>
            <w:noWrap/>
            <w:vAlign w:val="bottom"/>
          </w:tcPr>
          <w:p w:rsidR="00833E39" w:rsidRPr="00E220DB" w:rsidRDefault="00833E39" w:rsidP="0080017A">
            <w:pPr>
              <w:ind w:right="64"/>
              <w:jc w:val="right"/>
              <w:rPr>
                <w:szCs w:val="22"/>
              </w:rPr>
            </w:pPr>
            <w:r w:rsidRPr="00E220DB">
              <w:rPr>
                <w:szCs w:val="22"/>
              </w:rPr>
              <w:t>83,3</w:t>
            </w:r>
          </w:p>
        </w:tc>
        <w:tc>
          <w:tcPr>
            <w:tcW w:w="723" w:type="pct"/>
            <w:noWrap/>
            <w:vAlign w:val="bottom"/>
          </w:tcPr>
          <w:p w:rsidR="00833E39" w:rsidRPr="00E220DB" w:rsidRDefault="00833E39" w:rsidP="0080017A">
            <w:pPr>
              <w:ind w:right="64"/>
              <w:jc w:val="right"/>
              <w:rPr>
                <w:szCs w:val="22"/>
              </w:rPr>
            </w:pPr>
            <w:r w:rsidRPr="00E220DB">
              <w:rPr>
                <w:szCs w:val="22"/>
              </w:rPr>
              <w:t>96,1</w:t>
            </w:r>
          </w:p>
        </w:tc>
        <w:tc>
          <w:tcPr>
            <w:tcW w:w="620" w:type="pct"/>
            <w:noWrap/>
            <w:vAlign w:val="bottom"/>
          </w:tcPr>
          <w:p w:rsidR="00833E39" w:rsidRPr="00E220DB" w:rsidRDefault="00833E39" w:rsidP="0080017A">
            <w:pPr>
              <w:ind w:right="64"/>
              <w:jc w:val="right"/>
              <w:rPr>
                <w:szCs w:val="22"/>
              </w:rPr>
            </w:pPr>
            <w:r w:rsidRPr="00E220DB">
              <w:rPr>
                <w:szCs w:val="22"/>
              </w:rPr>
              <w:t>96,3</w:t>
            </w:r>
          </w:p>
        </w:tc>
        <w:tc>
          <w:tcPr>
            <w:tcW w:w="620" w:type="pct"/>
            <w:noWrap/>
            <w:vAlign w:val="bottom"/>
          </w:tcPr>
          <w:p w:rsidR="00833E39" w:rsidRPr="00E220DB" w:rsidRDefault="00833E39" w:rsidP="0080017A">
            <w:pPr>
              <w:ind w:right="64"/>
              <w:jc w:val="right"/>
              <w:rPr>
                <w:szCs w:val="22"/>
              </w:rPr>
            </w:pPr>
            <w:r w:rsidRPr="00E220DB">
              <w:rPr>
                <w:szCs w:val="22"/>
              </w:rPr>
              <w:t>70,2</w:t>
            </w:r>
          </w:p>
        </w:tc>
        <w:tc>
          <w:tcPr>
            <w:tcW w:w="596" w:type="pct"/>
            <w:noWrap/>
            <w:vAlign w:val="bottom"/>
          </w:tcPr>
          <w:p w:rsidR="00833E39" w:rsidRPr="00E220DB" w:rsidRDefault="00833E39" w:rsidP="0080017A">
            <w:pPr>
              <w:ind w:right="64"/>
              <w:jc w:val="right"/>
              <w:rPr>
                <w:szCs w:val="22"/>
              </w:rPr>
            </w:pPr>
            <w:r w:rsidRPr="00E220DB">
              <w:rPr>
                <w:szCs w:val="22"/>
              </w:rPr>
              <w:t>69,7</w:t>
            </w:r>
          </w:p>
        </w:tc>
      </w:tr>
      <w:tr w:rsidR="00833E39" w:rsidRPr="00E220DB" w:rsidTr="0080017A">
        <w:trPr>
          <w:trHeight w:val="255"/>
          <w:jc w:val="center"/>
        </w:trPr>
        <w:tc>
          <w:tcPr>
            <w:tcW w:w="1156" w:type="pct"/>
            <w:vAlign w:val="center"/>
          </w:tcPr>
          <w:p w:rsidR="00833E39" w:rsidRPr="00E220DB" w:rsidRDefault="00833E39" w:rsidP="0080017A">
            <w:pPr>
              <w:rPr>
                <w:szCs w:val="22"/>
              </w:rPr>
            </w:pPr>
            <w:bookmarkStart w:id="176" w:name="_Toc294016370"/>
            <w:bookmarkStart w:id="177" w:name="_Toc294018499"/>
            <w:bookmarkStart w:id="178" w:name="_Toc294025780"/>
            <w:bookmarkStart w:id="179" w:name="_Toc294028019"/>
            <w:bookmarkStart w:id="180" w:name="_Toc313877510"/>
            <w:r w:rsidRPr="00E220DB">
              <w:rPr>
                <w:szCs w:val="22"/>
              </w:rPr>
              <w:t>35 – 39 rokov</w:t>
            </w:r>
            <w:bookmarkEnd w:id="176"/>
            <w:bookmarkEnd w:id="177"/>
            <w:bookmarkEnd w:id="178"/>
            <w:bookmarkEnd w:id="179"/>
            <w:bookmarkEnd w:id="180"/>
          </w:p>
        </w:tc>
        <w:tc>
          <w:tcPr>
            <w:tcW w:w="665" w:type="pct"/>
            <w:noWrap/>
            <w:vAlign w:val="bottom"/>
          </w:tcPr>
          <w:p w:rsidR="00833E39" w:rsidRPr="00E220DB" w:rsidRDefault="00833E39" w:rsidP="0080017A">
            <w:pPr>
              <w:ind w:right="64"/>
              <w:jc w:val="right"/>
              <w:rPr>
                <w:szCs w:val="22"/>
              </w:rPr>
            </w:pPr>
            <w:r w:rsidRPr="00E220DB">
              <w:rPr>
                <w:szCs w:val="22"/>
              </w:rPr>
              <w:t>88,8</w:t>
            </w:r>
          </w:p>
        </w:tc>
        <w:tc>
          <w:tcPr>
            <w:tcW w:w="620" w:type="pct"/>
            <w:noWrap/>
            <w:vAlign w:val="bottom"/>
          </w:tcPr>
          <w:p w:rsidR="00833E39" w:rsidRPr="00E220DB" w:rsidRDefault="00833E39" w:rsidP="0080017A">
            <w:pPr>
              <w:ind w:right="64"/>
              <w:jc w:val="right"/>
              <w:rPr>
                <w:szCs w:val="22"/>
              </w:rPr>
            </w:pPr>
            <w:r w:rsidRPr="00E220DB">
              <w:rPr>
                <w:szCs w:val="22"/>
              </w:rPr>
              <w:t>88,7</w:t>
            </w:r>
          </w:p>
        </w:tc>
        <w:tc>
          <w:tcPr>
            <w:tcW w:w="723" w:type="pct"/>
            <w:noWrap/>
            <w:vAlign w:val="bottom"/>
          </w:tcPr>
          <w:p w:rsidR="00833E39" w:rsidRPr="00E220DB" w:rsidRDefault="00833E39" w:rsidP="0080017A">
            <w:pPr>
              <w:ind w:right="64"/>
              <w:jc w:val="right"/>
              <w:rPr>
                <w:szCs w:val="22"/>
              </w:rPr>
            </w:pPr>
            <w:r w:rsidRPr="00E220DB">
              <w:rPr>
                <w:szCs w:val="22"/>
              </w:rPr>
              <w:t>96,2</w:t>
            </w:r>
          </w:p>
        </w:tc>
        <w:tc>
          <w:tcPr>
            <w:tcW w:w="620" w:type="pct"/>
            <w:noWrap/>
            <w:vAlign w:val="bottom"/>
          </w:tcPr>
          <w:p w:rsidR="00833E39" w:rsidRPr="00E220DB" w:rsidRDefault="00833E39" w:rsidP="0080017A">
            <w:pPr>
              <w:ind w:right="64"/>
              <w:jc w:val="right"/>
              <w:rPr>
                <w:szCs w:val="22"/>
              </w:rPr>
            </w:pPr>
            <w:r w:rsidRPr="00E220DB">
              <w:rPr>
                <w:szCs w:val="22"/>
              </w:rPr>
              <w:t>96,1</w:t>
            </w:r>
          </w:p>
        </w:tc>
        <w:tc>
          <w:tcPr>
            <w:tcW w:w="620" w:type="pct"/>
            <w:noWrap/>
            <w:vAlign w:val="bottom"/>
          </w:tcPr>
          <w:p w:rsidR="00833E39" w:rsidRPr="00E220DB" w:rsidRDefault="00833E39" w:rsidP="0080017A">
            <w:pPr>
              <w:ind w:right="64"/>
              <w:jc w:val="right"/>
              <w:rPr>
                <w:szCs w:val="22"/>
              </w:rPr>
            </w:pPr>
            <w:r w:rsidRPr="00E220DB">
              <w:rPr>
                <w:szCs w:val="22"/>
              </w:rPr>
              <w:t>81</w:t>
            </w:r>
          </w:p>
        </w:tc>
        <w:tc>
          <w:tcPr>
            <w:tcW w:w="596" w:type="pct"/>
            <w:noWrap/>
            <w:vAlign w:val="bottom"/>
          </w:tcPr>
          <w:p w:rsidR="00833E39" w:rsidRPr="00E220DB" w:rsidRDefault="00833E39" w:rsidP="0080017A">
            <w:pPr>
              <w:ind w:right="64"/>
              <w:jc w:val="right"/>
              <w:rPr>
                <w:szCs w:val="22"/>
              </w:rPr>
            </w:pPr>
            <w:r w:rsidRPr="00E220DB">
              <w:rPr>
                <w:szCs w:val="22"/>
              </w:rPr>
              <w:t>81,0</w:t>
            </w:r>
          </w:p>
        </w:tc>
      </w:tr>
      <w:tr w:rsidR="00833E39" w:rsidRPr="00E220DB" w:rsidTr="0080017A">
        <w:trPr>
          <w:trHeight w:val="255"/>
          <w:jc w:val="center"/>
        </w:trPr>
        <w:tc>
          <w:tcPr>
            <w:tcW w:w="1156" w:type="pct"/>
            <w:vAlign w:val="center"/>
          </w:tcPr>
          <w:p w:rsidR="00833E39" w:rsidRPr="00E220DB" w:rsidRDefault="00833E39" w:rsidP="0080017A">
            <w:pPr>
              <w:rPr>
                <w:szCs w:val="22"/>
              </w:rPr>
            </w:pPr>
            <w:bookmarkStart w:id="181" w:name="_Toc294016377"/>
            <w:bookmarkStart w:id="182" w:name="_Toc294018506"/>
            <w:bookmarkStart w:id="183" w:name="_Toc294025787"/>
            <w:bookmarkStart w:id="184" w:name="_Toc294028026"/>
            <w:bookmarkStart w:id="185" w:name="_Toc313877517"/>
            <w:r w:rsidRPr="00E220DB">
              <w:rPr>
                <w:szCs w:val="22"/>
              </w:rPr>
              <w:t>40 – 44 rokov</w:t>
            </w:r>
            <w:bookmarkEnd w:id="181"/>
            <w:bookmarkEnd w:id="182"/>
            <w:bookmarkEnd w:id="183"/>
            <w:bookmarkEnd w:id="184"/>
            <w:bookmarkEnd w:id="185"/>
          </w:p>
        </w:tc>
        <w:tc>
          <w:tcPr>
            <w:tcW w:w="665" w:type="pct"/>
            <w:noWrap/>
            <w:vAlign w:val="bottom"/>
          </w:tcPr>
          <w:p w:rsidR="00833E39" w:rsidRPr="00E220DB" w:rsidRDefault="00833E39" w:rsidP="0080017A">
            <w:pPr>
              <w:ind w:right="64"/>
              <w:jc w:val="right"/>
              <w:rPr>
                <w:szCs w:val="22"/>
              </w:rPr>
            </w:pPr>
            <w:r w:rsidRPr="00E220DB">
              <w:rPr>
                <w:szCs w:val="22"/>
              </w:rPr>
              <w:t>92,3</w:t>
            </w:r>
          </w:p>
        </w:tc>
        <w:tc>
          <w:tcPr>
            <w:tcW w:w="620" w:type="pct"/>
            <w:noWrap/>
            <w:vAlign w:val="bottom"/>
          </w:tcPr>
          <w:p w:rsidR="00833E39" w:rsidRPr="00E220DB" w:rsidRDefault="00833E39" w:rsidP="0080017A">
            <w:pPr>
              <w:ind w:right="64"/>
              <w:jc w:val="right"/>
              <w:rPr>
                <w:szCs w:val="22"/>
              </w:rPr>
            </w:pPr>
            <w:r w:rsidRPr="00E220DB">
              <w:rPr>
                <w:szCs w:val="22"/>
              </w:rPr>
              <w:t>91,1</w:t>
            </w:r>
          </w:p>
        </w:tc>
        <w:tc>
          <w:tcPr>
            <w:tcW w:w="723" w:type="pct"/>
            <w:noWrap/>
            <w:vAlign w:val="bottom"/>
          </w:tcPr>
          <w:p w:rsidR="00833E39" w:rsidRPr="00E220DB" w:rsidRDefault="00833E39" w:rsidP="0080017A">
            <w:pPr>
              <w:ind w:right="64"/>
              <w:jc w:val="right"/>
              <w:rPr>
                <w:szCs w:val="22"/>
              </w:rPr>
            </w:pPr>
            <w:r w:rsidRPr="00E220DB">
              <w:rPr>
                <w:szCs w:val="22"/>
              </w:rPr>
              <w:t>94,3</w:t>
            </w:r>
          </w:p>
        </w:tc>
        <w:tc>
          <w:tcPr>
            <w:tcW w:w="620" w:type="pct"/>
            <w:noWrap/>
            <w:vAlign w:val="bottom"/>
          </w:tcPr>
          <w:p w:rsidR="00833E39" w:rsidRPr="00E220DB" w:rsidRDefault="00833E39" w:rsidP="0080017A">
            <w:pPr>
              <w:ind w:right="64"/>
              <w:jc w:val="right"/>
              <w:rPr>
                <w:szCs w:val="22"/>
              </w:rPr>
            </w:pPr>
            <w:r w:rsidRPr="00E220DB">
              <w:rPr>
                <w:szCs w:val="22"/>
              </w:rPr>
              <w:t>94,2</w:t>
            </w:r>
          </w:p>
        </w:tc>
        <w:tc>
          <w:tcPr>
            <w:tcW w:w="620" w:type="pct"/>
            <w:noWrap/>
            <w:vAlign w:val="bottom"/>
          </w:tcPr>
          <w:p w:rsidR="00833E39" w:rsidRPr="00E220DB" w:rsidRDefault="00833E39" w:rsidP="0080017A">
            <w:pPr>
              <w:ind w:right="64"/>
              <w:jc w:val="right"/>
              <w:rPr>
                <w:szCs w:val="22"/>
              </w:rPr>
            </w:pPr>
            <w:r w:rsidRPr="00E220DB">
              <w:rPr>
                <w:szCs w:val="22"/>
              </w:rPr>
              <w:t>90,2</w:t>
            </w:r>
          </w:p>
        </w:tc>
        <w:tc>
          <w:tcPr>
            <w:tcW w:w="596" w:type="pct"/>
            <w:noWrap/>
            <w:vAlign w:val="bottom"/>
          </w:tcPr>
          <w:p w:rsidR="00833E39" w:rsidRPr="00E220DB" w:rsidRDefault="00833E39" w:rsidP="0080017A">
            <w:pPr>
              <w:ind w:right="64"/>
              <w:jc w:val="right"/>
              <w:rPr>
                <w:szCs w:val="22"/>
              </w:rPr>
            </w:pPr>
            <w:r w:rsidRPr="00E220DB">
              <w:rPr>
                <w:szCs w:val="22"/>
              </w:rPr>
              <w:t>87,8</w:t>
            </w:r>
          </w:p>
        </w:tc>
      </w:tr>
      <w:tr w:rsidR="00833E39" w:rsidRPr="00E220DB" w:rsidTr="0080017A">
        <w:trPr>
          <w:trHeight w:val="255"/>
          <w:jc w:val="center"/>
        </w:trPr>
        <w:tc>
          <w:tcPr>
            <w:tcW w:w="1156" w:type="pct"/>
            <w:vAlign w:val="center"/>
          </w:tcPr>
          <w:p w:rsidR="00833E39" w:rsidRPr="00E220DB" w:rsidRDefault="00833E39" w:rsidP="0080017A">
            <w:pPr>
              <w:rPr>
                <w:szCs w:val="22"/>
              </w:rPr>
            </w:pPr>
            <w:bookmarkStart w:id="186" w:name="_Toc294016384"/>
            <w:bookmarkStart w:id="187" w:name="_Toc294018513"/>
            <w:bookmarkStart w:id="188" w:name="_Toc294025794"/>
            <w:bookmarkStart w:id="189" w:name="_Toc294028033"/>
            <w:bookmarkStart w:id="190" w:name="_Toc313877524"/>
            <w:r w:rsidRPr="00E220DB">
              <w:rPr>
                <w:szCs w:val="22"/>
              </w:rPr>
              <w:t>45 – 49 rokov</w:t>
            </w:r>
            <w:bookmarkEnd w:id="186"/>
            <w:bookmarkEnd w:id="187"/>
            <w:bookmarkEnd w:id="188"/>
            <w:bookmarkEnd w:id="189"/>
            <w:bookmarkEnd w:id="190"/>
          </w:p>
        </w:tc>
        <w:tc>
          <w:tcPr>
            <w:tcW w:w="665" w:type="pct"/>
            <w:noWrap/>
            <w:vAlign w:val="bottom"/>
          </w:tcPr>
          <w:p w:rsidR="00833E39" w:rsidRPr="00E220DB" w:rsidRDefault="00833E39" w:rsidP="0080017A">
            <w:pPr>
              <w:ind w:right="64"/>
              <w:jc w:val="right"/>
              <w:rPr>
                <w:szCs w:val="22"/>
              </w:rPr>
            </w:pPr>
            <w:r w:rsidRPr="00E220DB">
              <w:rPr>
                <w:szCs w:val="22"/>
              </w:rPr>
              <w:t>91</w:t>
            </w:r>
          </w:p>
        </w:tc>
        <w:tc>
          <w:tcPr>
            <w:tcW w:w="620" w:type="pct"/>
            <w:noWrap/>
            <w:vAlign w:val="bottom"/>
          </w:tcPr>
          <w:p w:rsidR="00833E39" w:rsidRPr="00E220DB" w:rsidRDefault="00833E39" w:rsidP="0080017A">
            <w:pPr>
              <w:ind w:right="64"/>
              <w:jc w:val="right"/>
              <w:rPr>
                <w:szCs w:val="22"/>
              </w:rPr>
            </w:pPr>
            <w:r w:rsidRPr="00E220DB">
              <w:rPr>
                <w:szCs w:val="22"/>
              </w:rPr>
              <w:t>91,4</w:t>
            </w:r>
          </w:p>
        </w:tc>
        <w:tc>
          <w:tcPr>
            <w:tcW w:w="723" w:type="pct"/>
            <w:noWrap/>
            <w:vAlign w:val="bottom"/>
          </w:tcPr>
          <w:p w:rsidR="00833E39" w:rsidRPr="00E220DB" w:rsidRDefault="00833E39" w:rsidP="0080017A">
            <w:pPr>
              <w:ind w:right="64"/>
              <w:jc w:val="right"/>
              <w:rPr>
                <w:szCs w:val="22"/>
              </w:rPr>
            </w:pPr>
            <w:r w:rsidRPr="00E220DB">
              <w:rPr>
                <w:szCs w:val="22"/>
              </w:rPr>
              <w:t>92,4</w:t>
            </w:r>
          </w:p>
        </w:tc>
        <w:tc>
          <w:tcPr>
            <w:tcW w:w="620" w:type="pct"/>
            <w:noWrap/>
            <w:vAlign w:val="bottom"/>
          </w:tcPr>
          <w:p w:rsidR="00833E39" w:rsidRPr="00E220DB" w:rsidRDefault="00833E39" w:rsidP="0080017A">
            <w:pPr>
              <w:ind w:right="64"/>
              <w:jc w:val="right"/>
              <w:rPr>
                <w:szCs w:val="22"/>
              </w:rPr>
            </w:pPr>
            <w:r w:rsidRPr="00E220DB">
              <w:rPr>
                <w:szCs w:val="22"/>
              </w:rPr>
              <w:t>92,4</w:t>
            </w:r>
          </w:p>
        </w:tc>
        <w:tc>
          <w:tcPr>
            <w:tcW w:w="620" w:type="pct"/>
            <w:noWrap/>
            <w:vAlign w:val="bottom"/>
          </w:tcPr>
          <w:p w:rsidR="00833E39" w:rsidRPr="00E220DB" w:rsidRDefault="00833E39" w:rsidP="0080017A">
            <w:pPr>
              <w:ind w:right="64"/>
              <w:jc w:val="right"/>
              <w:rPr>
                <w:szCs w:val="22"/>
              </w:rPr>
            </w:pPr>
            <w:r w:rsidRPr="00E220DB">
              <w:rPr>
                <w:szCs w:val="22"/>
              </w:rPr>
              <w:t>89,7</w:t>
            </w:r>
          </w:p>
        </w:tc>
        <w:tc>
          <w:tcPr>
            <w:tcW w:w="596" w:type="pct"/>
            <w:noWrap/>
            <w:vAlign w:val="bottom"/>
          </w:tcPr>
          <w:p w:rsidR="00833E39" w:rsidRPr="00E220DB" w:rsidRDefault="00833E39" w:rsidP="0080017A">
            <w:pPr>
              <w:ind w:right="64"/>
              <w:jc w:val="right"/>
              <w:rPr>
                <w:szCs w:val="22"/>
              </w:rPr>
            </w:pPr>
            <w:r w:rsidRPr="00E220DB">
              <w:rPr>
                <w:szCs w:val="22"/>
              </w:rPr>
              <w:t>90,4</w:t>
            </w:r>
          </w:p>
        </w:tc>
      </w:tr>
      <w:tr w:rsidR="00833E39" w:rsidRPr="00E220DB" w:rsidTr="0080017A">
        <w:trPr>
          <w:trHeight w:val="255"/>
          <w:jc w:val="center"/>
        </w:trPr>
        <w:tc>
          <w:tcPr>
            <w:tcW w:w="1156" w:type="pct"/>
            <w:vAlign w:val="center"/>
          </w:tcPr>
          <w:p w:rsidR="00833E39" w:rsidRPr="00E220DB" w:rsidRDefault="00833E39" w:rsidP="0080017A">
            <w:pPr>
              <w:rPr>
                <w:szCs w:val="22"/>
              </w:rPr>
            </w:pPr>
            <w:bookmarkStart w:id="191" w:name="_Toc294016391"/>
            <w:bookmarkStart w:id="192" w:name="_Toc294018520"/>
            <w:bookmarkStart w:id="193" w:name="_Toc294025801"/>
            <w:bookmarkStart w:id="194" w:name="_Toc294028040"/>
            <w:bookmarkStart w:id="195" w:name="_Toc313877531"/>
            <w:r w:rsidRPr="00E220DB">
              <w:rPr>
                <w:szCs w:val="22"/>
              </w:rPr>
              <w:t>50 – 54 rokov</w:t>
            </w:r>
            <w:bookmarkEnd w:id="191"/>
            <w:bookmarkEnd w:id="192"/>
            <w:bookmarkEnd w:id="193"/>
            <w:bookmarkEnd w:id="194"/>
            <w:bookmarkEnd w:id="195"/>
          </w:p>
        </w:tc>
        <w:tc>
          <w:tcPr>
            <w:tcW w:w="665" w:type="pct"/>
            <w:noWrap/>
            <w:vAlign w:val="bottom"/>
          </w:tcPr>
          <w:p w:rsidR="00833E39" w:rsidRPr="00E220DB" w:rsidRDefault="00833E39" w:rsidP="0080017A">
            <w:pPr>
              <w:ind w:right="64"/>
              <w:jc w:val="right"/>
              <w:rPr>
                <w:szCs w:val="22"/>
              </w:rPr>
            </w:pPr>
            <w:r w:rsidRPr="00E220DB">
              <w:rPr>
                <w:szCs w:val="22"/>
              </w:rPr>
              <w:t>87,7</w:t>
            </w:r>
          </w:p>
        </w:tc>
        <w:tc>
          <w:tcPr>
            <w:tcW w:w="620" w:type="pct"/>
            <w:noWrap/>
            <w:vAlign w:val="bottom"/>
          </w:tcPr>
          <w:p w:rsidR="00833E39" w:rsidRPr="00E220DB" w:rsidRDefault="00833E39" w:rsidP="0080017A">
            <w:pPr>
              <w:ind w:right="64"/>
              <w:jc w:val="right"/>
              <w:rPr>
                <w:szCs w:val="22"/>
              </w:rPr>
            </w:pPr>
            <w:r w:rsidRPr="00E220DB">
              <w:rPr>
                <w:szCs w:val="22"/>
              </w:rPr>
              <w:t>86,9</w:t>
            </w:r>
          </w:p>
        </w:tc>
        <w:tc>
          <w:tcPr>
            <w:tcW w:w="723" w:type="pct"/>
            <w:noWrap/>
            <w:vAlign w:val="bottom"/>
          </w:tcPr>
          <w:p w:rsidR="00833E39" w:rsidRPr="00E220DB" w:rsidRDefault="00833E39" w:rsidP="0080017A">
            <w:pPr>
              <w:ind w:right="64"/>
              <w:jc w:val="right"/>
              <w:rPr>
                <w:szCs w:val="22"/>
              </w:rPr>
            </w:pPr>
            <w:r w:rsidRPr="00E220DB">
              <w:rPr>
                <w:szCs w:val="22"/>
              </w:rPr>
              <w:t>89,4</w:t>
            </w:r>
          </w:p>
        </w:tc>
        <w:tc>
          <w:tcPr>
            <w:tcW w:w="620" w:type="pct"/>
            <w:noWrap/>
            <w:vAlign w:val="bottom"/>
          </w:tcPr>
          <w:p w:rsidR="00833E39" w:rsidRPr="00E220DB" w:rsidRDefault="00833E39" w:rsidP="0080017A">
            <w:pPr>
              <w:ind w:right="64"/>
              <w:jc w:val="right"/>
              <w:rPr>
                <w:szCs w:val="22"/>
              </w:rPr>
            </w:pPr>
            <w:r w:rsidRPr="00E220DB">
              <w:rPr>
                <w:szCs w:val="22"/>
              </w:rPr>
              <w:t>89,6</w:t>
            </w:r>
          </w:p>
        </w:tc>
        <w:tc>
          <w:tcPr>
            <w:tcW w:w="620" w:type="pct"/>
            <w:noWrap/>
            <w:vAlign w:val="bottom"/>
          </w:tcPr>
          <w:p w:rsidR="00833E39" w:rsidRPr="00E220DB" w:rsidRDefault="00833E39" w:rsidP="0080017A">
            <w:pPr>
              <w:ind w:right="64"/>
              <w:jc w:val="right"/>
              <w:rPr>
                <w:szCs w:val="22"/>
              </w:rPr>
            </w:pPr>
            <w:r w:rsidRPr="00E220DB">
              <w:rPr>
                <w:szCs w:val="22"/>
              </w:rPr>
              <w:t>86,1</w:t>
            </w:r>
          </w:p>
        </w:tc>
        <w:tc>
          <w:tcPr>
            <w:tcW w:w="596" w:type="pct"/>
            <w:noWrap/>
            <w:vAlign w:val="bottom"/>
          </w:tcPr>
          <w:p w:rsidR="00833E39" w:rsidRPr="00E220DB" w:rsidRDefault="00833E39" w:rsidP="0080017A">
            <w:pPr>
              <w:ind w:right="64"/>
              <w:jc w:val="right"/>
              <w:rPr>
                <w:szCs w:val="22"/>
              </w:rPr>
            </w:pPr>
            <w:r w:rsidRPr="00E220DB">
              <w:rPr>
                <w:szCs w:val="22"/>
              </w:rPr>
              <w:t>84,3</w:t>
            </w:r>
          </w:p>
        </w:tc>
      </w:tr>
      <w:tr w:rsidR="00833E39" w:rsidRPr="00E220DB" w:rsidTr="0080017A">
        <w:trPr>
          <w:trHeight w:val="255"/>
          <w:jc w:val="center"/>
        </w:trPr>
        <w:tc>
          <w:tcPr>
            <w:tcW w:w="1156" w:type="pct"/>
            <w:vAlign w:val="center"/>
          </w:tcPr>
          <w:p w:rsidR="00833E39" w:rsidRPr="00E220DB" w:rsidRDefault="00833E39" w:rsidP="0080017A">
            <w:pPr>
              <w:rPr>
                <w:szCs w:val="22"/>
              </w:rPr>
            </w:pPr>
            <w:bookmarkStart w:id="196" w:name="_Toc294016398"/>
            <w:bookmarkStart w:id="197" w:name="_Toc294018527"/>
            <w:bookmarkStart w:id="198" w:name="_Toc294025808"/>
            <w:bookmarkStart w:id="199" w:name="_Toc294028047"/>
            <w:bookmarkStart w:id="200" w:name="_Toc313877538"/>
            <w:r w:rsidRPr="00E220DB">
              <w:rPr>
                <w:szCs w:val="22"/>
              </w:rPr>
              <w:t>55 – 59 rokov</w:t>
            </w:r>
            <w:bookmarkEnd w:id="196"/>
            <w:bookmarkEnd w:id="197"/>
            <w:bookmarkEnd w:id="198"/>
            <w:bookmarkEnd w:id="199"/>
            <w:bookmarkEnd w:id="200"/>
          </w:p>
        </w:tc>
        <w:tc>
          <w:tcPr>
            <w:tcW w:w="665" w:type="pct"/>
            <w:noWrap/>
            <w:vAlign w:val="bottom"/>
          </w:tcPr>
          <w:p w:rsidR="00833E39" w:rsidRPr="00E220DB" w:rsidRDefault="00833E39" w:rsidP="0080017A">
            <w:pPr>
              <w:ind w:right="64"/>
              <w:jc w:val="right"/>
              <w:rPr>
                <w:szCs w:val="22"/>
              </w:rPr>
            </w:pPr>
            <w:r w:rsidRPr="00E220DB">
              <w:rPr>
                <w:szCs w:val="22"/>
              </w:rPr>
              <w:t>67,3</w:t>
            </w:r>
          </w:p>
        </w:tc>
        <w:tc>
          <w:tcPr>
            <w:tcW w:w="620" w:type="pct"/>
            <w:noWrap/>
            <w:vAlign w:val="bottom"/>
          </w:tcPr>
          <w:p w:rsidR="00833E39" w:rsidRPr="00E220DB" w:rsidRDefault="00833E39" w:rsidP="0080017A">
            <w:pPr>
              <w:ind w:right="64"/>
              <w:jc w:val="right"/>
              <w:rPr>
                <w:szCs w:val="22"/>
              </w:rPr>
            </w:pPr>
            <w:r w:rsidRPr="00E220DB">
              <w:rPr>
                <w:szCs w:val="22"/>
              </w:rPr>
              <w:t>71,7</w:t>
            </w:r>
          </w:p>
        </w:tc>
        <w:tc>
          <w:tcPr>
            <w:tcW w:w="723" w:type="pct"/>
            <w:noWrap/>
            <w:vAlign w:val="bottom"/>
          </w:tcPr>
          <w:p w:rsidR="00833E39" w:rsidRPr="00E220DB" w:rsidRDefault="00833E39" w:rsidP="0080017A">
            <w:pPr>
              <w:ind w:right="64"/>
              <w:jc w:val="right"/>
              <w:rPr>
                <w:szCs w:val="22"/>
              </w:rPr>
            </w:pPr>
            <w:r w:rsidRPr="00E220DB">
              <w:rPr>
                <w:szCs w:val="22"/>
              </w:rPr>
              <w:t>80,9</w:t>
            </w:r>
          </w:p>
        </w:tc>
        <w:tc>
          <w:tcPr>
            <w:tcW w:w="620" w:type="pct"/>
            <w:noWrap/>
            <w:vAlign w:val="bottom"/>
          </w:tcPr>
          <w:p w:rsidR="00833E39" w:rsidRPr="00E220DB" w:rsidRDefault="00833E39" w:rsidP="0080017A">
            <w:pPr>
              <w:ind w:right="64"/>
              <w:jc w:val="right"/>
              <w:rPr>
                <w:szCs w:val="22"/>
              </w:rPr>
            </w:pPr>
            <w:r w:rsidRPr="00E220DB">
              <w:rPr>
                <w:szCs w:val="22"/>
              </w:rPr>
              <w:t>82,0</w:t>
            </w:r>
          </w:p>
        </w:tc>
        <w:tc>
          <w:tcPr>
            <w:tcW w:w="620" w:type="pct"/>
            <w:noWrap/>
            <w:vAlign w:val="bottom"/>
          </w:tcPr>
          <w:p w:rsidR="00833E39" w:rsidRPr="00E220DB" w:rsidRDefault="00833E39" w:rsidP="0080017A">
            <w:pPr>
              <w:ind w:right="64"/>
              <w:jc w:val="right"/>
              <w:rPr>
                <w:szCs w:val="22"/>
              </w:rPr>
            </w:pPr>
            <w:r w:rsidRPr="00E220DB">
              <w:rPr>
                <w:szCs w:val="22"/>
              </w:rPr>
              <w:t>54,7</w:t>
            </w:r>
          </w:p>
        </w:tc>
        <w:tc>
          <w:tcPr>
            <w:tcW w:w="596" w:type="pct"/>
            <w:noWrap/>
            <w:vAlign w:val="bottom"/>
          </w:tcPr>
          <w:p w:rsidR="00833E39" w:rsidRPr="00E220DB" w:rsidRDefault="00833E39" w:rsidP="0080017A">
            <w:pPr>
              <w:ind w:right="64"/>
              <w:jc w:val="right"/>
              <w:rPr>
                <w:szCs w:val="22"/>
              </w:rPr>
            </w:pPr>
            <w:r w:rsidRPr="00E220DB">
              <w:rPr>
                <w:szCs w:val="22"/>
              </w:rPr>
              <w:t>62,2</w:t>
            </w:r>
          </w:p>
        </w:tc>
      </w:tr>
      <w:tr w:rsidR="00833E39" w:rsidRPr="00E220DB" w:rsidTr="0080017A">
        <w:trPr>
          <w:trHeight w:val="255"/>
          <w:jc w:val="center"/>
        </w:trPr>
        <w:tc>
          <w:tcPr>
            <w:tcW w:w="1156" w:type="pct"/>
            <w:vAlign w:val="center"/>
          </w:tcPr>
          <w:p w:rsidR="00833E39" w:rsidRPr="00E220DB" w:rsidRDefault="00833E39" w:rsidP="0080017A">
            <w:pPr>
              <w:rPr>
                <w:szCs w:val="22"/>
              </w:rPr>
            </w:pPr>
            <w:bookmarkStart w:id="201" w:name="_Toc294016405"/>
            <w:bookmarkStart w:id="202" w:name="_Toc294018534"/>
            <w:bookmarkStart w:id="203" w:name="_Toc294025815"/>
            <w:bookmarkStart w:id="204" w:name="_Toc294028054"/>
            <w:bookmarkStart w:id="205" w:name="_Toc313877545"/>
            <w:r w:rsidRPr="00E220DB">
              <w:rPr>
                <w:szCs w:val="22"/>
              </w:rPr>
              <w:t>60 – 64 rokov</w:t>
            </w:r>
            <w:bookmarkEnd w:id="201"/>
            <w:bookmarkEnd w:id="202"/>
            <w:bookmarkEnd w:id="203"/>
            <w:bookmarkEnd w:id="204"/>
            <w:bookmarkEnd w:id="205"/>
          </w:p>
        </w:tc>
        <w:tc>
          <w:tcPr>
            <w:tcW w:w="665" w:type="pct"/>
            <w:noWrap/>
            <w:vAlign w:val="bottom"/>
          </w:tcPr>
          <w:p w:rsidR="00833E39" w:rsidRPr="00E220DB" w:rsidRDefault="00833E39" w:rsidP="0080017A">
            <w:pPr>
              <w:ind w:right="64"/>
              <w:jc w:val="right"/>
              <w:rPr>
                <w:szCs w:val="22"/>
              </w:rPr>
            </w:pPr>
            <w:r w:rsidRPr="00E220DB">
              <w:rPr>
                <w:szCs w:val="22"/>
              </w:rPr>
              <w:t>18,9</w:t>
            </w:r>
          </w:p>
        </w:tc>
        <w:tc>
          <w:tcPr>
            <w:tcW w:w="620" w:type="pct"/>
            <w:noWrap/>
            <w:vAlign w:val="bottom"/>
          </w:tcPr>
          <w:p w:rsidR="00833E39" w:rsidRPr="00E220DB" w:rsidRDefault="00833E39" w:rsidP="0080017A">
            <w:pPr>
              <w:ind w:right="64"/>
              <w:jc w:val="right"/>
              <w:rPr>
                <w:szCs w:val="22"/>
              </w:rPr>
            </w:pPr>
            <w:r w:rsidRPr="00E220DB">
              <w:rPr>
                <w:szCs w:val="22"/>
              </w:rPr>
              <w:t>20,7</w:t>
            </w:r>
          </w:p>
        </w:tc>
        <w:tc>
          <w:tcPr>
            <w:tcW w:w="723" w:type="pct"/>
            <w:noWrap/>
            <w:vAlign w:val="bottom"/>
          </w:tcPr>
          <w:p w:rsidR="00833E39" w:rsidRPr="00E220DB" w:rsidRDefault="00833E39" w:rsidP="0080017A">
            <w:pPr>
              <w:ind w:right="64"/>
              <w:jc w:val="right"/>
              <w:rPr>
                <w:szCs w:val="22"/>
              </w:rPr>
            </w:pPr>
            <w:r w:rsidRPr="00E220DB">
              <w:rPr>
                <w:szCs w:val="22"/>
              </w:rPr>
              <w:t>29,3</w:t>
            </w:r>
          </w:p>
        </w:tc>
        <w:tc>
          <w:tcPr>
            <w:tcW w:w="620" w:type="pct"/>
            <w:noWrap/>
            <w:vAlign w:val="bottom"/>
          </w:tcPr>
          <w:p w:rsidR="00833E39" w:rsidRPr="00E220DB" w:rsidRDefault="00833E39" w:rsidP="0080017A">
            <w:pPr>
              <w:ind w:right="64"/>
              <w:jc w:val="right"/>
              <w:rPr>
                <w:szCs w:val="22"/>
              </w:rPr>
            </w:pPr>
            <w:r w:rsidRPr="00E220DB">
              <w:rPr>
                <w:szCs w:val="22"/>
              </w:rPr>
              <w:t>33,1</w:t>
            </w:r>
          </w:p>
        </w:tc>
        <w:tc>
          <w:tcPr>
            <w:tcW w:w="620" w:type="pct"/>
            <w:noWrap/>
            <w:vAlign w:val="bottom"/>
          </w:tcPr>
          <w:p w:rsidR="00833E39" w:rsidRPr="00E220DB" w:rsidRDefault="00833E39" w:rsidP="0080017A">
            <w:pPr>
              <w:ind w:right="64"/>
              <w:jc w:val="right"/>
              <w:rPr>
                <w:szCs w:val="22"/>
              </w:rPr>
            </w:pPr>
            <w:r w:rsidRPr="00E220DB">
              <w:rPr>
                <w:szCs w:val="22"/>
              </w:rPr>
              <w:t>9,9</w:t>
            </w:r>
          </w:p>
        </w:tc>
        <w:tc>
          <w:tcPr>
            <w:tcW w:w="596" w:type="pct"/>
            <w:noWrap/>
            <w:vAlign w:val="bottom"/>
          </w:tcPr>
          <w:p w:rsidR="00833E39" w:rsidRPr="00E220DB" w:rsidRDefault="00833E39" w:rsidP="0080017A">
            <w:pPr>
              <w:ind w:right="64"/>
              <w:jc w:val="right"/>
              <w:rPr>
                <w:szCs w:val="22"/>
              </w:rPr>
            </w:pPr>
            <w:r w:rsidRPr="00E220DB">
              <w:rPr>
                <w:szCs w:val="22"/>
              </w:rPr>
              <w:t>10,0</w:t>
            </w:r>
          </w:p>
        </w:tc>
      </w:tr>
      <w:tr w:rsidR="00833E39" w:rsidRPr="00E220DB" w:rsidTr="0080017A">
        <w:trPr>
          <w:trHeight w:val="255"/>
          <w:jc w:val="center"/>
        </w:trPr>
        <w:tc>
          <w:tcPr>
            <w:tcW w:w="1156" w:type="pct"/>
            <w:vAlign w:val="center"/>
          </w:tcPr>
          <w:p w:rsidR="00833E39" w:rsidRPr="00E220DB" w:rsidRDefault="00833E39" w:rsidP="0080017A">
            <w:pPr>
              <w:rPr>
                <w:szCs w:val="22"/>
              </w:rPr>
            </w:pPr>
            <w:bookmarkStart w:id="206" w:name="_Toc294016412"/>
            <w:bookmarkStart w:id="207" w:name="_Toc294018541"/>
            <w:bookmarkStart w:id="208" w:name="_Toc294025822"/>
            <w:bookmarkStart w:id="209" w:name="_Toc294028061"/>
            <w:bookmarkStart w:id="210" w:name="_Toc313877552"/>
            <w:r w:rsidRPr="00E220DB">
              <w:rPr>
                <w:szCs w:val="22"/>
              </w:rPr>
              <w:t>65 a viac rokov</w:t>
            </w:r>
            <w:bookmarkEnd w:id="206"/>
            <w:bookmarkEnd w:id="207"/>
            <w:bookmarkEnd w:id="208"/>
            <w:bookmarkEnd w:id="209"/>
            <w:bookmarkEnd w:id="210"/>
          </w:p>
        </w:tc>
        <w:tc>
          <w:tcPr>
            <w:tcW w:w="665" w:type="pct"/>
            <w:noWrap/>
            <w:vAlign w:val="bottom"/>
          </w:tcPr>
          <w:p w:rsidR="00833E39" w:rsidRPr="00E220DB" w:rsidRDefault="00833E39" w:rsidP="0080017A">
            <w:pPr>
              <w:ind w:right="64"/>
              <w:jc w:val="right"/>
              <w:rPr>
                <w:szCs w:val="22"/>
              </w:rPr>
            </w:pPr>
            <w:r w:rsidRPr="00E220DB">
              <w:rPr>
                <w:szCs w:val="22"/>
              </w:rPr>
              <w:t>1,8</w:t>
            </w:r>
          </w:p>
        </w:tc>
        <w:tc>
          <w:tcPr>
            <w:tcW w:w="620" w:type="pct"/>
            <w:noWrap/>
            <w:vAlign w:val="bottom"/>
          </w:tcPr>
          <w:p w:rsidR="00833E39" w:rsidRPr="00E220DB" w:rsidRDefault="00833E39" w:rsidP="0080017A">
            <w:pPr>
              <w:ind w:right="64"/>
              <w:jc w:val="right"/>
              <w:rPr>
                <w:szCs w:val="22"/>
              </w:rPr>
            </w:pPr>
            <w:r w:rsidRPr="00E220DB">
              <w:rPr>
                <w:szCs w:val="22"/>
              </w:rPr>
              <w:t>1,8</w:t>
            </w:r>
          </w:p>
        </w:tc>
        <w:tc>
          <w:tcPr>
            <w:tcW w:w="723" w:type="pct"/>
            <w:noWrap/>
            <w:vAlign w:val="bottom"/>
          </w:tcPr>
          <w:p w:rsidR="00833E39" w:rsidRPr="00E220DB" w:rsidRDefault="00833E39" w:rsidP="0080017A">
            <w:pPr>
              <w:ind w:right="64"/>
              <w:jc w:val="right"/>
              <w:rPr>
                <w:szCs w:val="22"/>
              </w:rPr>
            </w:pPr>
            <w:r w:rsidRPr="00E220DB">
              <w:rPr>
                <w:szCs w:val="22"/>
              </w:rPr>
              <w:t>2,9</w:t>
            </w:r>
          </w:p>
        </w:tc>
        <w:tc>
          <w:tcPr>
            <w:tcW w:w="620" w:type="pct"/>
            <w:noWrap/>
            <w:vAlign w:val="bottom"/>
          </w:tcPr>
          <w:p w:rsidR="00833E39" w:rsidRPr="00E220DB" w:rsidRDefault="00833E39" w:rsidP="0080017A">
            <w:pPr>
              <w:ind w:right="64"/>
              <w:jc w:val="right"/>
              <w:rPr>
                <w:szCs w:val="22"/>
              </w:rPr>
            </w:pPr>
            <w:r w:rsidRPr="00E220DB">
              <w:rPr>
                <w:szCs w:val="22"/>
              </w:rPr>
              <w:t>2,8</w:t>
            </w:r>
          </w:p>
        </w:tc>
        <w:tc>
          <w:tcPr>
            <w:tcW w:w="620" w:type="pct"/>
            <w:noWrap/>
            <w:vAlign w:val="bottom"/>
          </w:tcPr>
          <w:p w:rsidR="00833E39" w:rsidRPr="00E220DB" w:rsidRDefault="00833E39" w:rsidP="0080017A">
            <w:pPr>
              <w:ind w:right="64"/>
              <w:jc w:val="right"/>
              <w:rPr>
                <w:szCs w:val="22"/>
              </w:rPr>
            </w:pPr>
            <w:r w:rsidRPr="00E220DB">
              <w:rPr>
                <w:szCs w:val="22"/>
              </w:rPr>
              <w:t>1,2</w:t>
            </w:r>
          </w:p>
        </w:tc>
        <w:tc>
          <w:tcPr>
            <w:tcW w:w="596" w:type="pct"/>
            <w:noWrap/>
            <w:vAlign w:val="bottom"/>
          </w:tcPr>
          <w:p w:rsidR="00833E39" w:rsidRPr="00E220DB" w:rsidRDefault="00833E39" w:rsidP="0080017A">
            <w:pPr>
              <w:ind w:right="64"/>
              <w:jc w:val="right"/>
              <w:rPr>
                <w:szCs w:val="22"/>
              </w:rPr>
            </w:pPr>
            <w:r w:rsidRPr="00E220DB">
              <w:rPr>
                <w:szCs w:val="22"/>
              </w:rPr>
              <w:t>1,2</w:t>
            </w:r>
          </w:p>
        </w:tc>
      </w:tr>
    </w:tbl>
    <w:p w:rsidR="00833E39" w:rsidRPr="00E220DB" w:rsidRDefault="00833E39" w:rsidP="003336EC">
      <w:pPr>
        <w:pStyle w:val="zdroj"/>
        <w:spacing w:after="0"/>
        <w:ind w:firstLine="570"/>
      </w:pPr>
      <w:r w:rsidRPr="00E220DB">
        <w:t>Zdroj: ŠÚ SR, VZPS</w:t>
      </w:r>
      <w:r w:rsidRPr="00E220DB">
        <w:tab/>
      </w:r>
    </w:p>
    <w:p w:rsidR="00833E39" w:rsidRPr="00E220DB" w:rsidRDefault="00833E39" w:rsidP="003336EC">
      <w:pPr>
        <w:pStyle w:val="zdroj"/>
        <w:spacing w:before="0"/>
        <w:ind w:left="567" w:firstLine="3"/>
      </w:pPr>
      <w:r w:rsidRPr="00E220DB">
        <w:t>Údaje sú prepočítané na obyvateľstvo k 1.1.2011, resp. k 1.1.2012 podľa Sčítania obyvateľov, domov a</w:t>
      </w:r>
      <w:r w:rsidR="0070127B" w:rsidRPr="00E220DB">
        <w:t> </w:t>
      </w:r>
      <w:r w:rsidRPr="00E220DB">
        <w:t>bytov 2011.</w:t>
      </w:r>
    </w:p>
    <w:p w:rsidR="00833E39" w:rsidRPr="00E220DB" w:rsidRDefault="00833E39" w:rsidP="00FA7D0F">
      <w:pPr>
        <w:pStyle w:val="Normlnysozarkami1"/>
        <w:ind w:firstLine="567"/>
        <w:rPr>
          <w:color w:val="000000" w:themeColor="text1"/>
          <w:szCs w:val="22"/>
        </w:rPr>
      </w:pPr>
      <w:bookmarkStart w:id="211" w:name="_Toc294025829"/>
      <w:bookmarkStart w:id="212" w:name="_Toc294028068"/>
      <w:bookmarkStart w:id="213" w:name="_Toc313877559"/>
      <w:r w:rsidRPr="00E220DB">
        <w:rPr>
          <w:color w:val="000000" w:themeColor="text1"/>
          <w:szCs w:val="22"/>
        </w:rPr>
        <w:t xml:space="preserve">Na celkovom počte ekonomicky aktívnych sa v najväčšej miere podieľali osoby v jednotlivých </w:t>
      </w:r>
      <w:r w:rsidR="0070127B" w:rsidRPr="00E220DB">
        <w:rPr>
          <w:color w:val="000000" w:themeColor="text1"/>
          <w:szCs w:val="22"/>
        </w:rPr>
        <w:br/>
      </w:r>
      <w:r w:rsidRPr="00E220DB">
        <w:rPr>
          <w:color w:val="000000" w:themeColor="text1"/>
          <w:szCs w:val="22"/>
        </w:rPr>
        <w:t>5-ročných vekových skupinách vo veku od 25 do 54 rokov (cca 7</w:t>
      </w:r>
      <w:r w:rsidR="00E51BDD">
        <w:rPr>
          <w:color w:val="000000" w:themeColor="text1"/>
          <w:szCs w:val="22"/>
        </w:rPr>
        <w:t>8,6</w:t>
      </w:r>
      <w:r w:rsidRPr="00E220DB">
        <w:rPr>
          <w:color w:val="000000" w:themeColor="text1"/>
          <w:szCs w:val="22"/>
        </w:rPr>
        <w:t xml:space="preserve"> % z celkového počtu ekonomicky aktívnych obyvateľov) a z nich najmä vekové skupiny 30-34 ročných (14,1 %) a 35-39 ročných (14,4 %). </w:t>
      </w:r>
    </w:p>
    <w:p w:rsidR="00833E39" w:rsidRPr="00E220DB" w:rsidRDefault="00833E39" w:rsidP="00FA7D0F">
      <w:pPr>
        <w:ind w:firstLine="567"/>
        <w:rPr>
          <w:color w:val="000000" w:themeColor="text1"/>
          <w:szCs w:val="22"/>
        </w:rPr>
      </w:pPr>
      <w:r w:rsidRPr="00E220DB">
        <w:rPr>
          <w:color w:val="000000" w:themeColor="text1"/>
          <w:szCs w:val="22"/>
        </w:rPr>
        <w:t xml:space="preserve">Mladí ľudia (vo veku 15-24 rokov) sa na celkovom počte ekonomicky aktívnych v roku 2012 podieľali 8,2 % a v dôsledku ich absolútneho medziročného poklesu (o 4,3 tis. osôb) sa ich podiel na </w:t>
      </w:r>
      <w:r w:rsidRPr="00E220DB">
        <w:rPr>
          <w:color w:val="000000" w:themeColor="text1"/>
          <w:szCs w:val="22"/>
        </w:rPr>
        <w:lastRenderedPageBreak/>
        <w:t xml:space="preserve">celkovom počte ekonomicky aktívnych obyvateľov v roku 2012 medziročne mierne znížil (o 0,2 p. b.). V rámci štruktúry ekonomicky aktívnych obyvateľov v uvedenej vekovej skupine poklesol počet pracujúcich (o 4,2 tis. osôb), ako aj počet nezamestnaných (o 0,1 tis. osôb). </w:t>
      </w:r>
    </w:p>
    <w:p w:rsidR="00833E39" w:rsidRPr="00E220DB" w:rsidRDefault="00833E39" w:rsidP="00FA7D0F">
      <w:pPr>
        <w:ind w:firstLine="567"/>
        <w:rPr>
          <w:color w:val="000000" w:themeColor="text1"/>
          <w:szCs w:val="22"/>
        </w:rPr>
      </w:pPr>
      <w:r w:rsidRPr="00E220DB">
        <w:rPr>
          <w:color w:val="000000" w:themeColor="text1"/>
          <w:szCs w:val="22"/>
        </w:rPr>
        <w:t>Staršie osoby (vo veku 55-64 rokov) sa na celkovom počte ekonomicky aktívnych obyvateľov v roku 2012 podieľali 12,7 % a v dôsledku ich absolútneho medziročného prírastku (o 29,0 tis. osôb) sa ich podiel na celkovom počte ekonomicky aktívnych obyvateľov v roku 2012 medziročne zvýšil o 0,</w:t>
      </w:r>
      <w:r w:rsidR="00E51BDD">
        <w:rPr>
          <w:color w:val="000000" w:themeColor="text1"/>
          <w:szCs w:val="22"/>
        </w:rPr>
        <w:t>9</w:t>
      </w:r>
      <w:r w:rsidRPr="00E220DB">
        <w:rPr>
          <w:color w:val="000000" w:themeColor="text1"/>
          <w:szCs w:val="22"/>
        </w:rPr>
        <w:t xml:space="preserve"> p. b. V rámci štruktúry ekonomicky aktívnych obyvateľov v uvedenej vekovej skupine vzrástol počet pracujúcich (o </w:t>
      </w:r>
      <w:r w:rsidR="00E51BDD">
        <w:rPr>
          <w:color w:val="000000" w:themeColor="text1"/>
          <w:szCs w:val="22"/>
        </w:rPr>
        <w:t>22,0</w:t>
      </w:r>
      <w:r w:rsidRPr="00E220DB">
        <w:rPr>
          <w:color w:val="000000" w:themeColor="text1"/>
          <w:szCs w:val="22"/>
        </w:rPr>
        <w:t xml:space="preserve"> tis. osôb) i počet nezamestnaných (o </w:t>
      </w:r>
      <w:r w:rsidR="00E51BDD">
        <w:rPr>
          <w:color w:val="000000" w:themeColor="text1"/>
          <w:szCs w:val="22"/>
        </w:rPr>
        <w:t>6,4</w:t>
      </w:r>
      <w:r w:rsidRPr="00E220DB">
        <w:rPr>
          <w:color w:val="000000" w:themeColor="text1"/>
          <w:szCs w:val="22"/>
        </w:rPr>
        <w:t xml:space="preserve"> tis. osôb).</w:t>
      </w:r>
    </w:p>
    <w:p w:rsidR="00833E39" w:rsidRPr="00E220DB" w:rsidRDefault="00833E39" w:rsidP="00FA7D0F">
      <w:pPr>
        <w:ind w:firstLine="567"/>
        <w:rPr>
          <w:color w:val="000000" w:themeColor="text1"/>
          <w:szCs w:val="22"/>
        </w:rPr>
      </w:pPr>
      <w:r w:rsidRPr="00E220DB">
        <w:rPr>
          <w:color w:val="000000" w:themeColor="text1"/>
          <w:szCs w:val="22"/>
        </w:rPr>
        <w:t xml:space="preserve">Z hľadiska vzdelania medziročný rast počtu ekonomicky aktívnych obyvateľov v roku 2012 bol zaznamenaný takmer vo všetkých vzdelanostných skupinách s výnimkou skupiny obyvateľov s úplným stredným odborným vzdelaním (pokles o 9,0 tis osôb) a vyšším odborným vzdelaním (pokles o 0,1 tis. osôb), pričom najviac vzrástol ich počet u osôb so stredným vzdelaním bez maturity (o 12,8 tis. osôb) a vysokoškolským vzdelaním (o 11,8 tis. osôb). </w:t>
      </w:r>
    </w:p>
    <w:p w:rsidR="00833E39" w:rsidRPr="00E220DB" w:rsidRDefault="00833E39" w:rsidP="00FA7D0F">
      <w:pPr>
        <w:ind w:firstLine="567"/>
        <w:rPr>
          <w:color w:val="000000" w:themeColor="text1"/>
          <w:szCs w:val="22"/>
        </w:rPr>
      </w:pPr>
      <w:r w:rsidRPr="00E220DB">
        <w:rPr>
          <w:color w:val="000000" w:themeColor="text1"/>
          <w:szCs w:val="22"/>
        </w:rPr>
        <w:t xml:space="preserve">Z hľadiska vzdelania na celkovom počte ekonomicky aktívnych obyvateľov sa v najväčšej miere podieľali osoby s úplným stredným odborným vzdelaním (32,3 %) a učňovským vzdelaním bez maturity (30,0 %). </w:t>
      </w:r>
    </w:p>
    <w:p w:rsidR="00833E39" w:rsidRPr="00E220DB" w:rsidRDefault="00833E39" w:rsidP="00FA7D0F">
      <w:pPr>
        <w:ind w:firstLine="567"/>
        <w:rPr>
          <w:color w:val="000000" w:themeColor="text1"/>
          <w:szCs w:val="22"/>
        </w:rPr>
      </w:pPr>
      <w:r w:rsidRPr="00E220DB">
        <w:rPr>
          <w:color w:val="000000" w:themeColor="text1"/>
          <w:szCs w:val="22"/>
        </w:rPr>
        <w:t>Najvyššiu úroveň miery ekonomickej aktivity v roku 2012 (nad 80 %) dosahovali osoby s učňovským vzdelaním s maturitou a s vysokoškolským vzdelaním.</w:t>
      </w:r>
    </w:p>
    <w:p w:rsidR="00833E39" w:rsidRPr="00E220DB" w:rsidRDefault="00983DE7" w:rsidP="00833E39">
      <w:pPr>
        <w:pStyle w:val="Nadpis7"/>
      </w:pPr>
      <w:bookmarkStart w:id="214" w:name="_Toc356482624"/>
      <w:r w:rsidRPr="00E220DB">
        <w:t>Tabuľka</w:t>
      </w:r>
      <w:r w:rsidR="00833E39" w:rsidRPr="00E220DB">
        <w:t xml:space="preserve"> 2.2 Miera ekonomickej aktivity obyvateľov 15-64 rokov podľa stupňa dosiahnutého vzdelania v roku 2012</w:t>
      </w:r>
      <w:bookmarkEnd w:id="211"/>
      <w:bookmarkEnd w:id="212"/>
      <w:bookmarkEnd w:id="213"/>
      <w:bookmarkEnd w:id="214"/>
    </w:p>
    <w:tbl>
      <w:tblPr>
        <w:tblW w:w="9072" w:type="dxa"/>
        <w:jc w:val="center"/>
        <w:tblBorders>
          <w:top w:val="single" w:sz="8" w:space="0" w:color="4F81BD"/>
          <w:left w:val="single" w:sz="8" w:space="0" w:color="4F81BD"/>
          <w:bottom w:val="single" w:sz="8" w:space="0" w:color="4F81BD"/>
          <w:right w:val="single" w:sz="8" w:space="0" w:color="4F81BD"/>
        </w:tblBorders>
        <w:tblLook w:val="0000" w:firstRow="0" w:lastRow="0" w:firstColumn="0" w:lastColumn="0" w:noHBand="0" w:noVBand="0"/>
      </w:tblPr>
      <w:tblGrid>
        <w:gridCol w:w="2646"/>
        <w:gridCol w:w="1075"/>
        <w:gridCol w:w="1074"/>
        <w:gridCol w:w="1070"/>
        <w:gridCol w:w="1070"/>
        <w:gridCol w:w="1070"/>
        <w:gridCol w:w="1067"/>
      </w:tblGrid>
      <w:tr w:rsidR="00833E39" w:rsidRPr="00E220DB" w:rsidTr="00213385">
        <w:trPr>
          <w:trHeight w:val="255"/>
          <w:jc w:val="center"/>
        </w:trPr>
        <w:tc>
          <w:tcPr>
            <w:tcW w:w="1458" w:type="pct"/>
            <w:vMerge w:val="restart"/>
            <w:tcBorders>
              <w:top w:val="single" w:sz="8" w:space="0" w:color="4F81BD"/>
              <w:bottom w:val="single" w:sz="8" w:space="0" w:color="4F81BD"/>
              <w:right w:val="nil"/>
            </w:tcBorders>
            <w:shd w:val="clear" w:color="auto" w:fill="4F81BD"/>
            <w:noWrap/>
            <w:vAlign w:val="center"/>
          </w:tcPr>
          <w:p w:rsidR="00833E39" w:rsidRPr="00E220DB" w:rsidRDefault="00833E39" w:rsidP="00314C02">
            <w:pPr>
              <w:jc w:val="center"/>
              <w:rPr>
                <w:b/>
                <w:color w:val="FFFFFF" w:themeColor="background1"/>
              </w:rPr>
            </w:pPr>
            <w:bookmarkStart w:id="215" w:name="_Toc294016419"/>
            <w:bookmarkStart w:id="216" w:name="_Toc294018548"/>
            <w:bookmarkStart w:id="217" w:name="_Toc294025830"/>
            <w:bookmarkStart w:id="218" w:name="_Toc294028069"/>
            <w:bookmarkStart w:id="219" w:name="_Toc313877560"/>
            <w:r w:rsidRPr="00E220DB">
              <w:rPr>
                <w:b/>
                <w:color w:val="FFFFFF" w:themeColor="background1"/>
              </w:rPr>
              <w:t>Stupeň vzdelania</w:t>
            </w:r>
            <w:bookmarkEnd w:id="215"/>
            <w:bookmarkEnd w:id="216"/>
            <w:bookmarkEnd w:id="217"/>
            <w:bookmarkEnd w:id="218"/>
            <w:bookmarkEnd w:id="219"/>
          </w:p>
        </w:tc>
        <w:tc>
          <w:tcPr>
            <w:tcW w:w="1774" w:type="pct"/>
            <w:gridSpan w:val="3"/>
            <w:tcBorders>
              <w:top w:val="single" w:sz="8" w:space="0" w:color="4F81BD"/>
              <w:left w:val="nil"/>
              <w:bottom w:val="single" w:sz="8" w:space="0" w:color="4F81BD"/>
              <w:right w:val="nil"/>
            </w:tcBorders>
            <w:shd w:val="clear" w:color="auto" w:fill="4F81BD"/>
            <w:vAlign w:val="center"/>
          </w:tcPr>
          <w:p w:rsidR="00833E39" w:rsidRPr="00E220DB" w:rsidRDefault="00833E39" w:rsidP="00314C02">
            <w:pPr>
              <w:jc w:val="center"/>
              <w:rPr>
                <w:b/>
                <w:color w:val="FFFFFF" w:themeColor="background1"/>
              </w:rPr>
            </w:pPr>
            <w:bookmarkStart w:id="220" w:name="_Toc294016420"/>
            <w:bookmarkStart w:id="221" w:name="_Toc294018549"/>
            <w:bookmarkStart w:id="222" w:name="_Toc294025831"/>
            <w:bookmarkStart w:id="223" w:name="_Toc294028070"/>
            <w:bookmarkStart w:id="224" w:name="_Toc313877561"/>
            <w:r w:rsidRPr="00E220DB">
              <w:rPr>
                <w:b/>
                <w:color w:val="FFFFFF" w:themeColor="background1"/>
              </w:rPr>
              <w:t>v %</w:t>
            </w:r>
            <w:bookmarkEnd w:id="220"/>
            <w:bookmarkEnd w:id="221"/>
            <w:bookmarkEnd w:id="222"/>
            <w:bookmarkEnd w:id="223"/>
            <w:bookmarkEnd w:id="224"/>
          </w:p>
        </w:tc>
        <w:tc>
          <w:tcPr>
            <w:tcW w:w="1768" w:type="pct"/>
            <w:gridSpan w:val="3"/>
            <w:tcBorders>
              <w:top w:val="single" w:sz="8" w:space="0" w:color="4F81BD"/>
              <w:left w:val="nil"/>
              <w:bottom w:val="single" w:sz="8" w:space="0" w:color="4F81BD"/>
            </w:tcBorders>
            <w:shd w:val="clear" w:color="auto" w:fill="4F81BD"/>
            <w:vAlign w:val="center"/>
          </w:tcPr>
          <w:p w:rsidR="00833E39" w:rsidRPr="00E220DB" w:rsidRDefault="00833E39" w:rsidP="00314C02">
            <w:pPr>
              <w:jc w:val="center"/>
              <w:rPr>
                <w:b/>
                <w:color w:val="FFFFFF" w:themeColor="background1"/>
                <w:vertAlign w:val="superscript"/>
              </w:rPr>
            </w:pPr>
            <w:bookmarkStart w:id="225" w:name="_Toc294016421"/>
            <w:bookmarkStart w:id="226" w:name="_Toc294018550"/>
            <w:bookmarkStart w:id="227" w:name="_Toc294025832"/>
            <w:bookmarkStart w:id="228" w:name="_Toc294028071"/>
            <w:bookmarkStart w:id="229" w:name="_Toc313877562"/>
            <w:r w:rsidRPr="00E220DB">
              <w:rPr>
                <w:b/>
                <w:color w:val="FFFFFF" w:themeColor="background1"/>
              </w:rPr>
              <w:t>medziročná zmena v p. b.</w:t>
            </w:r>
            <w:bookmarkEnd w:id="225"/>
            <w:bookmarkEnd w:id="226"/>
            <w:bookmarkEnd w:id="227"/>
            <w:bookmarkEnd w:id="228"/>
            <w:bookmarkEnd w:id="229"/>
          </w:p>
        </w:tc>
      </w:tr>
      <w:tr w:rsidR="00833E39" w:rsidRPr="00E220DB" w:rsidTr="00213385">
        <w:trPr>
          <w:trHeight w:val="255"/>
          <w:jc w:val="center"/>
        </w:trPr>
        <w:tc>
          <w:tcPr>
            <w:tcW w:w="1458" w:type="pct"/>
            <w:vMerge/>
            <w:tcBorders>
              <w:bottom w:val="single" w:sz="8" w:space="0" w:color="4F81BD"/>
              <w:right w:val="nil"/>
            </w:tcBorders>
            <w:shd w:val="clear" w:color="auto" w:fill="4F81BD"/>
            <w:noWrap/>
            <w:vAlign w:val="center"/>
          </w:tcPr>
          <w:p w:rsidR="00833E39" w:rsidRPr="00E220DB" w:rsidRDefault="00833E39" w:rsidP="00314C02">
            <w:pPr>
              <w:jc w:val="center"/>
              <w:rPr>
                <w:b/>
                <w:color w:val="FFFFFF" w:themeColor="background1"/>
              </w:rPr>
            </w:pPr>
          </w:p>
        </w:tc>
        <w:tc>
          <w:tcPr>
            <w:tcW w:w="592" w:type="pct"/>
            <w:tcBorders>
              <w:left w:val="nil"/>
              <w:bottom w:val="single" w:sz="8" w:space="0" w:color="4F81BD"/>
              <w:right w:val="nil"/>
            </w:tcBorders>
            <w:shd w:val="clear" w:color="auto" w:fill="4F81BD"/>
            <w:vAlign w:val="center"/>
          </w:tcPr>
          <w:p w:rsidR="00833E39" w:rsidRPr="00E220DB" w:rsidRDefault="00833E39" w:rsidP="00314C02">
            <w:pPr>
              <w:jc w:val="center"/>
              <w:rPr>
                <w:b/>
                <w:color w:val="FFFFFF" w:themeColor="background1"/>
              </w:rPr>
            </w:pPr>
            <w:bookmarkStart w:id="230" w:name="_Toc294016422"/>
            <w:bookmarkStart w:id="231" w:name="_Toc294018551"/>
            <w:bookmarkStart w:id="232" w:name="_Toc294025833"/>
            <w:bookmarkStart w:id="233" w:name="_Toc294028072"/>
            <w:bookmarkStart w:id="234" w:name="_Toc313877563"/>
            <w:r w:rsidRPr="00E220DB">
              <w:rPr>
                <w:b/>
                <w:color w:val="FFFFFF" w:themeColor="background1"/>
              </w:rPr>
              <w:t>Spolu</w:t>
            </w:r>
            <w:bookmarkEnd w:id="230"/>
            <w:bookmarkEnd w:id="231"/>
            <w:bookmarkEnd w:id="232"/>
            <w:bookmarkEnd w:id="233"/>
            <w:bookmarkEnd w:id="234"/>
          </w:p>
        </w:tc>
        <w:tc>
          <w:tcPr>
            <w:tcW w:w="592" w:type="pct"/>
            <w:tcBorders>
              <w:left w:val="nil"/>
              <w:bottom w:val="single" w:sz="8" w:space="0" w:color="4F81BD"/>
              <w:right w:val="nil"/>
            </w:tcBorders>
            <w:shd w:val="clear" w:color="auto" w:fill="4F81BD"/>
            <w:noWrap/>
            <w:vAlign w:val="center"/>
          </w:tcPr>
          <w:p w:rsidR="00833E39" w:rsidRPr="00E220DB" w:rsidRDefault="00833E39" w:rsidP="00314C02">
            <w:pPr>
              <w:jc w:val="center"/>
              <w:rPr>
                <w:b/>
                <w:color w:val="FFFFFF" w:themeColor="background1"/>
              </w:rPr>
            </w:pPr>
            <w:bookmarkStart w:id="235" w:name="_Toc294016423"/>
            <w:bookmarkStart w:id="236" w:name="_Toc294018552"/>
            <w:bookmarkStart w:id="237" w:name="_Toc294025834"/>
            <w:bookmarkStart w:id="238" w:name="_Toc294028073"/>
            <w:bookmarkStart w:id="239" w:name="_Toc313877564"/>
            <w:r w:rsidRPr="00E220DB">
              <w:rPr>
                <w:b/>
                <w:color w:val="FFFFFF" w:themeColor="background1"/>
              </w:rPr>
              <w:t>Muži</w:t>
            </w:r>
            <w:bookmarkEnd w:id="235"/>
            <w:bookmarkEnd w:id="236"/>
            <w:bookmarkEnd w:id="237"/>
            <w:bookmarkEnd w:id="238"/>
            <w:bookmarkEnd w:id="239"/>
          </w:p>
        </w:tc>
        <w:tc>
          <w:tcPr>
            <w:tcW w:w="590" w:type="pct"/>
            <w:tcBorders>
              <w:left w:val="nil"/>
              <w:bottom w:val="single" w:sz="8" w:space="0" w:color="4F81BD"/>
              <w:right w:val="nil"/>
            </w:tcBorders>
            <w:shd w:val="clear" w:color="auto" w:fill="4F81BD"/>
            <w:noWrap/>
            <w:vAlign w:val="center"/>
          </w:tcPr>
          <w:p w:rsidR="00833E39" w:rsidRPr="00E220DB" w:rsidRDefault="00833E39" w:rsidP="00314C02">
            <w:pPr>
              <w:jc w:val="center"/>
              <w:rPr>
                <w:b/>
                <w:color w:val="FFFFFF" w:themeColor="background1"/>
              </w:rPr>
            </w:pPr>
            <w:bookmarkStart w:id="240" w:name="_Toc294016424"/>
            <w:bookmarkStart w:id="241" w:name="_Toc294018553"/>
            <w:bookmarkStart w:id="242" w:name="_Toc294025835"/>
            <w:bookmarkStart w:id="243" w:name="_Toc294028074"/>
            <w:bookmarkStart w:id="244" w:name="_Toc313877565"/>
            <w:r w:rsidRPr="00E220DB">
              <w:rPr>
                <w:b/>
                <w:color w:val="FFFFFF" w:themeColor="background1"/>
              </w:rPr>
              <w:t>Ženy</w:t>
            </w:r>
            <w:bookmarkEnd w:id="240"/>
            <w:bookmarkEnd w:id="241"/>
            <w:bookmarkEnd w:id="242"/>
            <w:bookmarkEnd w:id="243"/>
            <w:bookmarkEnd w:id="244"/>
          </w:p>
        </w:tc>
        <w:tc>
          <w:tcPr>
            <w:tcW w:w="590" w:type="pct"/>
            <w:tcBorders>
              <w:left w:val="nil"/>
              <w:bottom w:val="single" w:sz="8" w:space="0" w:color="4F81BD"/>
              <w:right w:val="nil"/>
            </w:tcBorders>
            <w:shd w:val="clear" w:color="auto" w:fill="4F81BD"/>
            <w:vAlign w:val="center"/>
          </w:tcPr>
          <w:p w:rsidR="00833E39" w:rsidRPr="00E220DB" w:rsidRDefault="00833E39" w:rsidP="00314C02">
            <w:pPr>
              <w:jc w:val="center"/>
              <w:rPr>
                <w:b/>
                <w:color w:val="FFFFFF" w:themeColor="background1"/>
              </w:rPr>
            </w:pPr>
            <w:bookmarkStart w:id="245" w:name="_Toc294016425"/>
            <w:bookmarkStart w:id="246" w:name="_Toc294018554"/>
            <w:bookmarkStart w:id="247" w:name="_Toc294025836"/>
            <w:bookmarkStart w:id="248" w:name="_Toc294028075"/>
            <w:bookmarkStart w:id="249" w:name="_Toc313877566"/>
            <w:r w:rsidRPr="00E220DB">
              <w:rPr>
                <w:b/>
                <w:color w:val="FFFFFF" w:themeColor="background1"/>
              </w:rPr>
              <w:t>Spolu</w:t>
            </w:r>
            <w:bookmarkEnd w:id="245"/>
            <w:bookmarkEnd w:id="246"/>
            <w:bookmarkEnd w:id="247"/>
            <w:bookmarkEnd w:id="248"/>
            <w:bookmarkEnd w:id="249"/>
          </w:p>
        </w:tc>
        <w:tc>
          <w:tcPr>
            <w:tcW w:w="590" w:type="pct"/>
            <w:tcBorders>
              <w:left w:val="nil"/>
              <w:bottom w:val="single" w:sz="8" w:space="0" w:color="4F81BD"/>
              <w:right w:val="nil"/>
            </w:tcBorders>
            <w:shd w:val="clear" w:color="auto" w:fill="4F81BD"/>
            <w:vAlign w:val="center"/>
          </w:tcPr>
          <w:p w:rsidR="00833E39" w:rsidRPr="00E220DB" w:rsidRDefault="00833E39" w:rsidP="00314C02">
            <w:pPr>
              <w:jc w:val="center"/>
              <w:rPr>
                <w:b/>
                <w:color w:val="FFFFFF" w:themeColor="background1"/>
              </w:rPr>
            </w:pPr>
            <w:bookmarkStart w:id="250" w:name="_Toc294016426"/>
            <w:bookmarkStart w:id="251" w:name="_Toc294018555"/>
            <w:bookmarkStart w:id="252" w:name="_Toc294025837"/>
            <w:bookmarkStart w:id="253" w:name="_Toc294028076"/>
            <w:bookmarkStart w:id="254" w:name="_Toc313877567"/>
            <w:r w:rsidRPr="00E220DB">
              <w:rPr>
                <w:b/>
                <w:color w:val="FFFFFF" w:themeColor="background1"/>
              </w:rPr>
              <w:t>Muži</w:t>
            </w:r>
            <w:bookmarkEnd w:id="250"/>
            <w:bookmarkEnd w:id="251"/>
            <w:bookmarkEnd w:id="252"/>
            <w:bookmarkEnd w:id="253"/>
            <w:bookmarkEnd w:id="254"/>
          </w:p>
        </w:tc>
        <w:tc>
          <w:tcPr>
            <w:tcW w:w="588" w:type="pct"/>
            <w:tcBorders>
              <w:left w:val="nil"/>
              <w:bottom w:val="single" w:sz="8" w:space="0" w:color="4F81BD"/>
            </w:tcBorders>
            <w:shd w:val="clear" w:color="auto" w:fill="4F81BD"/>
            <w:vAlign w:val="center"/>
          </w:tcPr>
          <w:p w:rsidR="00833E39" w:rsidRPr="00E220DB" w:rsidRDefault="00833E39" w:rsidP="00314C02">
            <w:pPr>
              <w:jc w:val="center"/>
              <w:rPr>
                <w:b/>
                <w:color w:val="FFFFFF" w:themeColor="background1"/>
              </w:rPr>
            </w:pPr>
            <w:bookmarkStart w:id="255" w:name="_Toc294016427"/>
            <w:bookmarkStart w:id="256" w:name="_Toc294018556"/>
            <w:bookmarkStart w:id="257" w:name="_Toc294025838"/>
            <w:bookmarkStart w:id="258" w:name="_Toc294028077"/>
            <w:bookmarkStart w:id="259" w:name="_Toc313877568"/>
            <w:r w:rsidRPr="00E220DB">
              <w:rPr>
                <w:b/>
                <w:color w:val="FFFFFF" w:themeColor="background1"/>
              </w:rPr>
              <w:t>Ženy</w:t>
            </w:r>
            <w:bookmarkEnd w:id="255"/>
            <w:bookmarkEnd w:id="256"/>
            <w:bookmarkEnd w:id="257"/>
            <w:bookmarkEnd w:id="258"/>
            <w:bookmarkEnd w:id="259"/>
          </w:p>
        </w:tc>
      </w:tr>
      <w:tr w:rsidR="00833E39" w:rsidRPr="00E220DB" w:rsidTr="00213385">
        <w:trPr>
          <w:trHeight w:val="255"/>
          <w:jc w:val="center"/>
        </w:trPr>
        <w:tc>
          <w:tcPr>
            <w:tcW w:w="1458" w:type="pct"/>
            <w:tcBorders>
              <w:top w:val="single" w:sz="8" w:space="0" w:color="4F81BD"/>
              <w:bottom w:val="single" w:sz="8" w:space="0" w:color="4F81BD"/>
              <w:right w:val="nil"/>
            </w:tcBorders>
            <w:vAlign w:val="center"/>
          </w:tcPr>
          <w:p w:rsidR="00833E39" w:rsidRPr="00E220DB" w:rsidRDefault="00833E39" w:rsidP="00314C02">
            <w:bookmarkStart w:id="260" w:name="_Toc294016428"/>
            <w:bookmarkStart w:id="261" w:name="_Toc294018557"/>
            <w:bookmarkStart w:id="262" w:name="_Toc294025839"/>
            <w:bookmarkStart w:id="263" w:name="_Toc294028078"/>
            <w:bookmarkStart w:id="264" w:name="_Toc313877569"/>
            <w:r w:rsidRPr="00E220DB">
              <w:t>Spolu</w:t>
            </w:r>
            <w:bookmarkEnd w:id="260"/>
            <w:bookmarkEnd w:id="261"/>
            <w:bookmarkEnd w:id="262"/>
            <w:bookmarkEnd w:id="263"/>
            <w:bookmarkEnd w:id="264"/>
          </w:p>
        </w:tc>
        <w:tc>
          <w:tcPr>
            <w:tcW w:w="592" w:type="pct"/>
            <w:tcBorders>
              <w:top w:val="single" w:sz="8" w:space="0" w:color="4F81BD"/>
              <w:left w:val="nil"/>
              <w:bottom w:val="single" w:sz="8" w:space="0" w:color="4F81BD"/>
              <w:right w:val="nil"/>
            </w:tcBorders>
            <w:noWrap/>
            <w:vAlign w:val="bottom"/>
          </w:tcPr>
          <w:p w:rsidR="00833E39" w:rsidRPr="00E220DB" w:rsidRDefault="00833E39" w:rsidP="00314C02">
            <w:pPr>
              <w:ind w:right="150"/>
              <w:jc w:val="right"/>
              <w:rPr>
                <w:bCs/>
                <w:szCs w:val="20"/>
              </w:rPr>
            </w:pPr>
            <w:r w:rsidRPr="00E220DB">
              <w:rPr>
                <w:bCs/>
                <w:szCs w:val="20"/>
              </w:rPr>
              <w:t>69,4</w:t>
            </w:r>
          </w:p>
        </w:tc>
        <w:tc>
          <w:tcPr>
            <w:tcW w:w="592" w:type="pct"/>
            <w:tcBorders>
              <w:top w:val="single" w:sz="8" w:space="0" w:color="4F81BD"/>
              <w:left w:val="nil"/>
              <w:bottom w:val="single" w:sz="8" w:space="0" w:color="4F81BD"/>
              <w:right w:val="nil"/>
            </w:tcBorders>
            <w:noWrap/>
            <w:vAlign w:val="bottom"/>
          </w:tcPr>
          <w:p w:rsidR="00833E39" w:rsidRPr="00E220DB" w:rsidRDefault="00833E39" w:rsidP="00314C02">
            <w:pPr>
              <w:ind w:right="150"/>
              <w:jc w:val="right"/>
              <w:rPr>
                <w:bCs/>
                <w:szCs w:val="20"/>
              </w:rPr>
            </w:pPr>
            <w:r w:rsidRPr="00E220DB">
              <w:rPr>
                <w:bCs/>
                <w:szCs w:val="20"/>
              </w:rPr>
              <w:t>77,2</w:t>
            </w:r>
          </w:p>
        </w:tc>
        <w:tc>
          <w:tcPr>
            <w:tcW w:w="590" w:type="pct"/>
            <w:tcBorders>
              <w:top w:val="single" w:sz="8" w:space="0" w:color="4F81BD"/>
              <w:left w:val="nil"/>
              <w:bottom w:val="single" w:sz="8" w:space="0" w:color="4F81BD"/>
              <w:right w:val="nil"/>
            </w:tcBorders>
            <w:noWrap/>
            <w:vAlign w:val="bottom"/>
          </w:tcPr>
          <w:p w:rsidR="00833E39" w:rsidRPr="00E220DB" w:rsidRDefault="00833E39" w:rsidP="00314C02">
            <w:pPr>
              <w:ind w:right="150"/>
              <w:jc w:val="right"/>
              <w:rPr>
                <w:bCs/>
                <w:szCs w:val="20"/>
              </w:rPr>
            </w:pPr>
            <w:r w:rsidRPr="00E220DB">
              <w:rPr>
                <w:bCs/>
                <w:szCs w:val="20"/>
              </w:rPr>
              <w:t>61,7</w:t>
            </w:r>
          </w:p>
        </w:tc>
        <w:tc>
          <w:tcPr>
            <w:tcW w:w="590" w:type="pct"/>
            <w:tcBorders>
              <w:top w:val="single" w:sz="8" w:space="0" w:color="4F81BD"/>
              <w:left w:val="nil"/>
              <w:bottom w:val="single" w:sz="8" w:space="0" w:color="4F81BD"/>
              <w:right w:val="nil"/>
            </w:tcBorders>
            <w:vAlign w:val="bottom"/>
          </w:tcPr>
          <w:p w:rsidR="00833E39" w:rsidRPr="00E220DB" w:rsidRDefault="00833E39" w:rsidP="00314C02">
            <w:pPr>
              <w:ind w:right="150"/>
              <w:jc w:val="right"/>
              <w:rPr>
                <w:bCs/>
                <w:color w:val="000000"/>
                <w:szCs w:val="20"/>
              </w:rPr>
            </w:pPr>
            <w:r w:rsidRPr="00E220DB">
              <w:rPr>
                <w:bCs/>
                <w:color w:val="000000"/>
                <w:szCs w:val="20"/>
              </w:rPr>
              <w:t>0,7</w:t>
            </w:r>
          </w:p>
        </w:tc>
        <w:tc>
          <w:tcPr>
            <w:tcW w:w="590" w:type="pct"/>
            <w:tcBorders>
              <w:top w:val="single" w:sz="8" w:space="0" w:color="4F81BD"/>
              <w:left w:val="nil"/>
              <w:bottom w:val="single" w:sz="8" w:space="0" w:color="4F81BD"/>
              <w:right w:val="nil"/>
            </w:tcBorders>
            <w:vAlign w:val="bottom"/>
          </w:tcPr>
          <w:p w:rsidR="00833E39" w:rsidRPr="00E220DB" w:rsidRDefault="00833E39" w:rsidP="00314C02">
            <w:pPr>
              <w:ind w:right="150"/>
              <w:jc w:val="right"/>
              <w:rPr>
                <w:bCs/>
                <w:color w:val="000000"/>
                <w:szCs w:val="20"/>
              </w:rPr>
            </w:pPr>
            <w:r w:rsidRPr="00E220DB">
              <w:rPr>
                <w:bCs/>
                <w:color w:val="000000"/>
                <w:szCs w:val="20"/>
              </w:rPr>
              <w:t>0,6</w:t>
            </w:r>
          </w:p>
        </w:tc>
        <w:tc>
          <w:tcPr>
            <w:tcW w:w="588" w:type="pct"/>
            <w:tcBorders>
              <w:top w:val="single" w:sz="8" w:space="0" w:color="4F81BD"/>
              <w:left w:val="nil"/>
              <w:bottom w:val="single" w:sz="8" w:space="0" w:color="4F81BD"/>
            </w:tcBorders>
            <w:vAlign w:val="bottom"/>
          </w:tcPr>
          <w:p w:rsidR="00833E39" w:rsidRPr="00E220DB" w:rsidRDefault="00833E39" w:rsidP="00314C02">
            <w:pPr>
              <w:ind w:right="150"/>
              <w:jc w:val="right"/>
              <w:rPr>
                <w:bCs/>
                <w:color w:val="000000"/>
                <w:szCs w:val="20"/>
              </w:rPr>
            </w:pPr>
            <w:r w:rsidRPr="00E220DB">
              <w:rPr>
                <w:bCs/>
                <w:color w:val="000000"/>
                <w:szCs w:val="20"/>
              </w:rPr>
              <w:t>0,9</w:t>
            </w:r>
          </w:p>
        </w:tc>
      </w:tr>
      <w:tr w:rsidR="00833E39" w:rsidRPr="00E220DB" w:rsidTr="00213385">
        <w:trPr>
          <w:trHeight w:val="255"/>
          <w:jc w:val="center"/>
        </w:trPr>
        <w:tc>
          <w:tcPr>
            <w:tcW w:w="1458" w:type="pct"/>
            <w:tcBorders>
              <w:right w:val="nil"/>
            </w:tcBorders>
            <w:vAlign w:val="center"/>
          </w:tcPr>
          <w:p w:rsidR="00833E39" w:rsidRPr="00E220DB" w:rsidRDefault="00833E39" w:rsidP="00314C02">
            <w:bookmarkStart w:id="265" w:name="_Toc294016435"/>
            <w:bookmarkStart w:id="266" w:name="_Toc294018564"/>
            <w:bookmarkStart w:id="267" w:name="_Toc294025846"/>
            <w:bookmarkStart w:id="268" w:name="_Toc294028085"/>
            <w:bookmarkStart w:id="269" w:name="_Toc313877576"/>
            <w:r w:rsidRPr="00E220DB">
              <w:t>v tom vzdelanie:</w:t>
            </w:r>
            <w:bookmarkEnd w:id="265"/>
            <w:bookmarkEnd w:id="266"/>
            <w:bookmarkEnd w:id="267"/>
            <w:bookmarkEnd w:id="268"/>
            <w:bookmarkEnd w:id="269"/>
          </w:p>
        </w:tc>
        <w:tc>
          <w:tcPr>
            <w:tcW w:w="592" w:type="pct"/>
            <w:tcBorders>
              <w:left w:val="nil"/>
              <w:right w:val="nil"/>
            </w:tcBorders>
            <w:noWrap/>
            <w:vAlign w:val="bottom"/>
          </w:tcPr>
          <w:p w:rsidR="00833E39" w:rsidRPr="00E220DB" w:rsidRDefault="00833E39" w:rsidP="00314C02">
            <w:pPr>
              <w:ind w:right="150"/>
              <w:jc w:val="right"/>
              <w:rPr>
                <w:szCs w:val="20"/>
              </w:rPr>
            </w:pPr>
          </w:p>
        </w:tc>
        <w:tc>
          <w:tcPr>
            <w:tcW w:w="592" w:type="pct"/>
            <w:tcBorders>
              <w:left w:val="nil"/>
              <w:right w:val="nil"/>
            </w:tcBorders>
            <w:noWrap/>
            <w:vAlign w:val="bottom"/>
          </w:tcPr>
          <w:p w:rsidR="00833E39" w:rsidRPr="00E220DB" w:rsidRDefault="00833E39" w:rsidP="00314C02">
            <w:pPr>
              <w:ind w:right="150"/>
              <w:jc w:val="right"/>
              <w:rPr>
                <w:szCs w:val="20"/>
              </w:rPr>
            </w:pPr>
          </w:p>
        </w:tc>
        <w:tc>
          <w:tcPr>
            <w:tcW w:w="590" w:type="pct"/>
            <w:tcBorders>
              <w:left w:val="nil"/>
              <w:right w:val="nil"/>
            </w:tcBorders>
            <w:noWrap/>
            <w:vAlign w:val="bottom"/>
          </w:tcPr>
          <w:p w:rsidR="00833E39" w:rsidRPr="00E220DB" w:rsidRDefault="00833E39" w:rsidP="00314C02">
            <w:pPr>
              <w:ind w:right="150"/>
              <w:jc w:val="right"/>
              <w:rPr>
                <w:szCs w:val="20"/>
              </w:rPr>
            </w:pPr>
          </w:p>
        </w:tc>
        <w:tc>
          <w:tcPr>
            <w:tcW w:w="590" w:type="pct"/>
            <w:tcBorders>
              <w:left w:val="nil"/>
              <w:right w:val="nil"/>
            </w:tcBorders>
            <w:vAlign w:val="bottom"/>
          </w:tcPr>
          <w:p w:rsidR="00833E39" w:rsidRPr="00E220DB" w:rsidRDefault="00833E39" w:rsidP="00314C02">
            <w:pPr>
              <w:ind w:right="150"/>
              <w:jc w:val="right"/>
              <w:rPr>
                <w:color w:val="000000"/>
                <w:szCs w:val="20"/>
              </w:rPr>
            </w:pPr>
          </w:p>
        </w:tc>
        <w:tc>
          <w:tcPr>
            <w:tcW w:w="590" w:type="pct"/>
            <w:tcBorders>
              <w:left w:val="nil"/>
              <w:right w:val="nil"/>
            </w:tcBorders>
            <w:vAlign w:val="bottom"/>
          </w:tcPr>
          <w:p w:rsidR="00833E39" w:rsidRPr="00E220DB" w:rsidRDefault="00833E39" w:rsidP="00314C02">
            <w:pPr>
              <w:ind w:right="150"/>
              <w:jc w:val="right"/>
              <w:rPr>
                <w:color w:val="000000"/>
                <w:szCs w:val="20"/>
              </w:rPr>
            </w:pPr>
          </w:p>
        </w:tc>
        <w:tc>
          <w:tcPr>
            <w:tcW w:w="588" w:type="pct"/>
            <w:tcBorders>
              <w:left w:val="nil"/>
            </w:tcBorders>
            <w:vAlign w:val="bottom"/>
          </w:tcPr>
          <w:p w:rsidR="00833E39" w:rsidRPr="00E220DB" w:rsidRDefault="00833E39" w:rsidP="00314C02">
            <w:pPr>
              <w:ind w:right="150"/>
              <w:jc w:val="right"/>
              <w:rPr>
                <w:color w:val="000000"/>
                <w:szCs w:val="20"/>
              </w:rPr>
            </w:pPr>
            <w:r w:rsidRPr="00E220DB">
              <w:rPr>
                <w:color w:val="000000"/>
                <w:szCs w:val="20"/>
              </w:rPr>
              <w:t> </w:t>
            </w:r>
          </w:p>
        </w:tc>
      </w:tr>
      <w:tr w:rsidR="00833E39" w:rsidRPr="00E220DB" w:rsidTr="00213385">
        <w:trPr>
          <w:trHeight w:val="255"/>
          <w:jc w:val="center"/>
        </w:trPr>
        <w:tc>
          <w:tcPr>
            <w:tcW w:w="1458" w:type="pct"/>
            <w:tcBorders>
              <w:top w:val="single" w:sz="8" w:space="0" w:color="4F81BD"/>
              <w:bottom w:val="single" w:sz="8" w:space="0" w:color="4F81BD"/>
              <w:right w:val="nil"/>
            </w:tcBorders>
            <w:vAlign w:val="center"/>
          </w:tcPr>
          <w:p w:rsidR="00833E39" w:rsidRPr="00E220DB" w:rsidRDefault="00833E39" w:rsidP="00314C02">
            <w:bookmarkStart w:id="270" w:name="_Toc294016436"/>
            <w:bookmarkStart w:id="271" w:name="_Toc294018565"/>
            <w:bookmarkStart w:id="272" w:name="_Toc294025847"/>
            <w:bookmarkStart w:id="273" w:name="_Toc294028086"/>
            <w:bookmarkStart w:id="274" w:name="_Toc313877577"/>
            <w:r w:rsidRPr="00E220DB">
              <w:t>Základné</w:t>
            </w:r>
            <w:bookmarkEnd w:id="270"/>
            <w:bookmarkEnd w:id="271"/>
            <w:bookmarkEnd w:id="272"/>
            <w:bookmarkEnd w:id="273"/>
            <w:bookmarkEnd w:id="274"/>
          </w:p>
        </w:tc>
        <w:tc>
          <w:tcPr>
            <w:tcW w:w="592" w:type="pct"/>
            <w:tcBorders>
              <w:top w:val="single" w:sz="8" w:space="0" w:color="4F81BD"/>
              <w:left w:val="nil"/>
              <w:bottom w:val="single" w:sz="8" w:space="0" w:color="4F81BD"/>
              <w:right w:val="nil"/>
            </w:tcBorders>
            <w:noWrap/>
            <w:vAlign w:val="bottom"/>
          </w:tcPr>
          <w:p w:rsidR="00833E39" w:rsidRPr="00E220DB" w:rsidRDefault="00833E39" w:rsidP="00314C02">
            <w:pPr>
              <w:ind w:right="150"/>
              <w:jc w:val="right"/>
              <w:rPr>
                <w:szCs w:val="20"/>
              </w:rPr>
            </w:pPr>
            <w:r w:rsidRPr="00E220DB">
              <w:rPr>
                <w:szCs w:val="20"/>
              </w:rPr>
              <w:t>27,6</w:t>
            </w:r>
          </w:p>
        </w:tc>
        <w:tc>
          <w:tcPr>
            <w:tcW w:w="592" w:type="pct"/>
            <w:tcBorders>
              <w:top w:val="single" w:sz="8" w:space="0" w:color="4F81BD"/>
              <w:left w:val="nil"/>
              <w:bottom w:val="single" w:sz="8" w:space="0" w:color="4F81BD"/>
              <w:right w:val="nil"/>
            </w:tcBorders>
            <w:noWrap/>
            <w:vAlign w:val="bottom"/>
          </w:tcPr>
          <w:p w:rsidR="00833E39" w:rsidRPr="00E220DB" w:rsidRDefault="00833E39" w:rsidP="00314C02">
            <w:pPr>
              <w:ind w:right="150"/>
              <w:jc w:val="right"/>
              <w:rPr>
                <w:szCs w:val="20"/>
              </w:rPr>
            </w:pPr>
            <w:r w:rsidRPr="00E220DB">
              <w:rPr>
                <w:szCs w:val="20"/>
              </w:rPr>
              <w:t>30,9</w:t>
            </w:r>
          </w:p>
        </w:tc>
        <w:tc>
          <w:tcPr>
            <w:tcW w:w="590" w:type="pct"/>
            <w:tcBorders>
              <w:top w:val="single" w:sz="8" w:space="0" w:color="4F81BD"/>
              <w:left w:val="nil"/>
              <w:bottom w:val="single" w:sz="8" w:space="0" w:color="4F81BD"/>
              <w:right w:val="nil"/>
            </w:tcBorders>
            <w:noWrap/>
            <w:vAlign w:val="bottom"/>
          </w:tcPr>
          <w:p w:rsidR="00833E39" w:rsidRPr="00E220DB" w:rsidRDefault="00833E39" w:rsidP="00314C02">
            <w:pPr>
              <w:ind w:right="150"/>
              <w:jc w:val="right"/>
              <w:rPr>
                <w:szCs w:val="20"/>
              </w:rPr>
            </w:pPr>
            <w:r w:rsidRPr="00E220DB">
              <w:rPr>
                <w:szCs w:val="20"/>
              </w:rPr>
              <w:t>24,9</w:t>
            </w:r>
          </w:p>
        </w:tc>
        <w:tc>
          <w:tcPr>
            <w:tcW w:w="590" w:type="pct"/>
            <w:tcBorders>
              <w:top w:val="single" w:sz="8" w:space="0" w:color="4F81BD"/>
              <w:left w:val="nil"/>
              <w:bottom w:val="single" w:sz="8" w:space="0" w:color="4F81BD"/>
              <w:right w:val="nil"/>
            </w:tcBorders>
            <w:vAlign w:val="bottom"/>
          </w:tcPr>
          <w:p w:rsidR="00833E39" w:rsidRPr="00E220DB" w:rsidRDefault="00833E39" w:rsidP="00314C02">
            <w:pPr>
              <w:ind w:right="150"/>
              <w:jc w:val="right"/>
              <w:rPr>
                <w:bCs/>
                <w:color w:val="000000"/>
                <w:szCs w:val="20"/>
              </w:rPr>
            </w:pPr>
            <w:r w:rsidRPr="00E220DB">
              <w:rPr>
                <w:bCs/>
                <w:color w:val="000000"/>
                <w:szCs w:val="20"/>
              </w:rPr>
              <w:t>1,3</w:t>
            </w:r>
          </w:p>
        </w:tc>
        <w:tc>
          <w:tcPr>
            <w:tcW w:w="590" w:type="pct"/>
            <w:tcBorders>
              <w:top w:val="single" w:sz="8" w:space="0" w:color="4F81BD"/>
              <w:left w:val="nil"/>
              <w:bottom w:val="single" w:sz="8" w:space="0" w:color="4F81BD"/>
              <w:right w:val="nil"/>
            </w:tcBorders>
            <w:vAlign w:val="bottom"/>
          </w:tcPr>
          <w:p w:rsidR="00833E39" w:rsidRPr="00E220DB" w:rsidRDefault="00833E39" w:rsidP="00314C02">
            <w:pPr>
              <w:ind w:right="150"/>
              <w:jc w:val="right"/>
              <w:rPr>
                <w:bCs/>
                <w:color w:val="000000"/>
                <w:szCs w:val="20"/>
              </w:rPr>
            </w:pPr>
            <w:r w:rsidRPr="00E220DB">
              <w:rPr>
                <w:bCs/>
                <w:color w:val="000000"/>
                <w:szCs w:val="20"/>
              </w:rPr>
              <w:t>1,2</w:t>
            </w:r>
          </w:p>
        </w:tc>
        <w:tc>
          <w:tcPr>
            <w:tcW w:w="588" w:type="pct"/>
            <w:tcBorders>
              <w:top w:val="single" w:sz="8" w:space="0" w:color="4F81BD"/>
              <w:left w:val="nil"/>
              <w:bottom w:val="single" w:sz="8" w:space="0" w:color="4F81BD"/>
            </w:tcBorders>
            <w:vAlign w:val="bottom"/>
          </w:tcPr>
          <w:p w:rsidR="00833E39" w:rsidRPr="00E220DB" w:rsidRDefault="00833E39" w:rsidP="00314C02">
            <w:pPr>
              <w:ind w:right="150"/>
              <w:jc w:val="right"/>
              <w:rPr>
                <w:bCs/>
                <w:color w:val="000000"/>
                <w:szCs w:val="20"/>
              </w:rPr>
            </w:pPr>
            <w:r w:rsidRPr="00E220DB">
              <w:rPr>
                <w:bCs/>
                <w:color w:val="000000"/>
                <w:szCs w:val="20"/>
              </w:rPr>
              <w:t>1,4</w:t>
            </w:r>
          </w:p>
        </w:tc>
      </w:tr>
      <w:tr w:rsidR="00833E39" w:rsidRPr="00E220DB" w:rsidTr="00213385">
        <w:trPr>
          <w:trHeight w:val="255"/>
          <w:jc w:val="center"/>
        </w:trPr>
        <w:tc>
          <w:tcPr>
            <w:tcW w:w="1458" w:type="pct"/>
            <w:tcBorders>
              <w:right w:val="nil"/>
            </w:tcBorders>
            <w:vAlign w:val="center"/>
          </w:tcPr>
          <w:p w:rsidR="00833E39" w:rsidRPr="00E220DB" w:rsidRDefault="00833E39" w:rsidP="00314C02">
            <w:bookmarkStart w:id="275" w:name="_Toc294016443"/>
            <w:bookmarkStart w:id="276" w:name="_Toc294018572"/>
            <w:bookmarkStart w:id="277" w:name="_Toc294025854"/>
            <w:bookmarkStart w:id="278" w:name="_Toc294028093"/>
            <w:bookmarkStart w:id="279" w:name="_Toc313877584"/>
            <w:r w:rsidRPr="00E220DB">
              <w:t>Učňovské</w:t>
            </w:r>
            <w:bookmarkEnd w:id="275"/>
            <w:bookmarkEnd w:id="276"/>
            <w:bookmarkEnd w:id="277"/>
            <w:bookmarkEnd w:id="278"/>
            <w:bookmarkEnd w:id="279"/>
          </w:p>
        </w:tc>
        <w:tc>
          <w:tcPr>
            <w:tcW w:w="592" w:type="pct"/>
            <w:tcBorders>
              <w:left w:val="nil"/>
              <w:right w:val="nil"/>
            </w:tcBorders>
            <w:noWrap/>
            <w:vAlign w:val="bottom"/>
          </w:tcPr>
          <w:p w:rsidR="00833E39" w:rsidRPr="00E220DB" w:rsidRDefault="00833E39" w:rsidP="00314C02">
            <w:pPr>
              <w:ind w:right="150"/>
              <w:jc w:val="right"/>
              <w:rPr>
                <w:szCs w:val="20"/>
              </w:rPr>
            </w:pPr>
            <w:r w:rsidRPr="00E220DB">
              <w:rPr>
                <w:szCs w:val="20"/>
              </w:rPr>
              <w:t>77,0</w:t>
            </w:r>
          </w:p>
        </w:tc>
        <w:tc>
          <w:tcPr>
            <w:tcW w:w="592" w:type="pct"/>
            <w:tcBorders>
              <w:left w:val="nil"/>
              <w:right w:val="nil"/>
            </w:tcBorders>
            <w:noWrap/>
            <w:vAlign w:val="bottom"/>
          </w:tcPr>
          <w:p w:rsidR="00833E39" w:rsidRPr="00E220DB" w:rsidRDefault="00833E39" w:rsidP="00314C02">
            <w:pPr>
              <w:ind w:right="150"/>
              <w:jc w:val="right"/>
              <w:rPr>
                <w:szCs w:val="20"/>
              </w:rPr>
            </w:pPr>
            <w:r w:rsidRPr="00E220DB">
              <w:rPr>
                <w:szCs w:val="20"/>
              </w:rPr>
              <w:t>84,7</w:t>
            </w:r>
          </w:p>
        </w:tc>
        <w:tc>
          <w:tcPr>
            <w:tcW w:w="590" w:type="pct"/>
            <w:tcBorders>
              <w:left w:val="nil"/>
              <w:right w:val="nil"/>
            </w:tcBorders>
            <w:noWrap/>
            <w:vAlign w:val="bottom"/>
          </w:tcPr>
          <w:p w:rsidR="00833E39" w:rsidRPr="00E220DB" w:rsidRDefault="00833E39" w:rsidP="00314C02">
            <w:pPr>
              <w:ind w:right="150"/>
              <w:jc w:val="right"/>
              <w:rPr>
                <w:szCs w:val="20"/>
              </w:rPr>
            </w:pPr>
            <w:r w:rsidRPr="00E220DB">
              <w:rPr>
                <w:szCs w:val="20"/>
              </w:rPr>
              <w:t>65,1</w:t>
            </w:r>
          </w:p>
        </w:tc>
        <w:tc>
          <w:tcPr>
            <w:tcW w:w="590" w:type="pct"/>
            <w:tcBorders>
              <w:left w:val="nil"/>
              <w:right w:val="nil"/>
            </w:tcBorders>
            <w:vAlign w:val="bottom"/>
          </w:tcPr>
          <w:p w:rsidR="00833E39" w:rsidRPr="00E220DB" w:rsidRDefault="00833E39" w:rsidP="00314C02">
            <w:pPr>
              <w:ind w:right="150"/>
              <w:jc w:val="right"/>
              <w:rPr>
                <w:bCs/>
                <w:color w:val="000000"/>
                <w:szCs w:val="20"/>
              </w:rPr>
            </w:pPr>
            <w:r w:rsidRPr="00E220DB">
              <w:rPr>
                <w:bCs/>
                <w:color w:val="000000"/>
                <w:szCs w:val="20"/>
              </w:rPr>
              <w:t>-0,2</w:t>
            </w:r>
          </w:p>
        </w:tc>
        <w:tc>
          <w:tcPr>
            <w:tcW w:w="590" w:type="pct"/>
            <w:tcBorders>
              <w:left w:val="nil"/>
              <w:right w:val="nil"/>
            </w:tcBorders>
            <w:vAlign w:val="bottom"/>
          </w:tcPr>
          <w:p w:rsidR="00833E39" w:rsidRPr="00E220DB" w:rsidRDefault="00833E39" w:rsidP="00314C02">
            <w:pPr>
              <w:ind w:right="150"/>
              <w:jc w:val="right"/>
              <w:rPr>
                <w:bCs/>
                <w:color w:val="000000"/>
                <w:szCs w:val="20"/>
              </w:rPr>
            </w:pPr>
            <w:r w:rsidRPr="00E220DB">
              <w:rPr>
                <w:bCs/>
                <w:color w:val="000000"/>
                <w:szCs w:val="20"/>
              </w:rPr>
              <w:t>0,3</w:t>
            </w:r>
          </w:p>
        </w:tc>
        <w:tc>
          <w:tcPr>
            <w:tcW w:w="588" w:type="pct"/>
            <w:tcBorders>
              <w:left w:val="nil"/>
            </w:tcBorders>
            <w:vAlign w:val="bottom"/>
          </w:tcPr>
          <w:p w:rsidR="00833E39" w:rsidRPr="00E220DB" w:rsidRDefault="00833E39" w:rsidP="00314C02">
            <w:pPr>
              <w:ind w:right="150"/>
              <w:jc w:val="right"/>
              <w:rPr>
                <w:bCs/>
                <w:color w:val="000000"/>
                <w:szCs w:val="20"/>
              </w:rPr>
            </w:pPr>
            <w:r w:rsidRPr="00E220DB">
              <w:rPr>
                <w:bCs/>
                <w:color w:val="000000"/>
                <w:szCs w:val="20"/>
              </w:rPr>
              <w:t>-0,8</w:t>
            </w:r>
          </w:p>
        </w:tc>
      </w:tr>
      <w:tr w:rsidR="00833E39" w:rsidRPr="00E220DB" w:rsidTr="00213385">
        <w:trPr>
          <w:trHeight w:val="255"/>
          <w:jc w:val="center"/>
        </w:trPr>
        <w:tc>
          <w:tcPr>
            <w:tcW w:w="1458" w:type="pct"/>
            <w:tcBorders>
              <w:top w:val="single" w:sz="8" w:space="0" w:color="4F81BD"/>
              <w:bottom w:val="single" w:sz="8" w:space="0" w:color="4F81BD"/>
              <w:right w:val="nil"/>
            </w:tcBorders>
            <w:vAlign w:val="center"/>
          </w:tcPr>
          <w:p w:rsidR="00833E39" w:rsidRPr="00E220DB" w:rsidRDefault="00833E39" w:rsidP="00314C02">
            <w:bookmarkStart w:id="280" w:name="_Toc294016450"/>
            <w:bookmarkStart w:id="281" w:name="_Toc294018579"/>
            <w:bookmarkStart w:id="282" w:name="_Toc294025861"/>
            <w:bookmarkStart w:id="283" w:name="_Toc294028100"/>
            <w:bookmarkStart w:id="284" w:name="_Toc313877591"/>
            <w:r w:rsidRPr="00E220DB">
              <w:t>Stredné (bez maturity)</w:t>
            </w:r>
            <w:bookmarkEnd w:id="280"/>
            <w:bookmarkEnd w:id="281"/>
            <w:bookmarkEnd w:id="282"/>
            <w:bookmarkEnd w:id="283"/>
            <w:bookmarkEnd w:id="284"/>
          </w:p>
        </w:tc>
        <w:tc>
          <w:tcPr>
            <w:tcW w:w="592" w:type="pct"/>
            <w:tcBorders>
              <w:top w:val="single" w:sz="8" w:space="0" w:color="4F81BD"/>
              <w:left w:val="nil"/>
              <w:bottom w:val="single" w:sz="8" w:space="0" w:color="4F81BD"/>
              <w:right w:val="nil"/>
            </w:tcBorders>
            <w:noWrap/>
            <w:vAlign w:val="bottom"/>
          </w:tcPr>
          <w:p w:rsidR="00833E39" w:rsidRPr="00E220DB" w:rsidRDefault="00833E39" w:rsidP="00E51BDD">
            <w:pPr>
              <w:ind w:right="150"/>
              <w:jc w:val="right"/>
              <w:rPr>
                <w:szCs w:val="20"/>
              </w:rPr>
            </w:pPr>
            <w:r w:rsidRPr="00E220DB">
              <w:rPr>
                <w:szCs w:val="20"/>
              </w:rPr>
              <w:t>7</w:t>
            </w:r>
            <w:r w:rsidR="00E51BDD">
              <w:rPr>
                <w:szCs w:val="20"/>
              </w:rPr>
              <w:t>9,9</w:t>
            </w:r>
          </w:p>
        </w:tc>
        <w:tc>
          <w:tcPr>
            <w:tcW w:w="592" w:type="pct"/>
            <w:tcBorders>
              <w:top w:val="single" w:sz="8" w:space="0" w:color="4F81BD"/>
              <w:left w:val="nil"/>
              <w:bottom w:val="single" w:sz="8" w:space="0" w:color="4F81BD"/>
              <w:right w:val="nil"/>
            </w:tcBorders>
            <w:noWrap/>
            <w:vAlign w:val="bottom"/>
          </w:tcPr>
          <w:p w:rsidR="00833E39" w:rsidRPr="00E220DB" w:rsidRDefault="00833E39" w:rsidP="00314C02">
            <w:pPr>
              <w:ind w:right="150"/>
              <w:jc w:val="right"/>
              <w:rPr>
                <w:szCs w:val="20"/>
              </w:rPr>
            </w:pPr>
            <w:r w:rsidRPr="00E220DB">
              <w:rPr>
                <w:szCs w:val="20"/>
              </w:rPr>
              <w:t>88,6</w:t>
            </w:r>
          </w:p>
        </w:tc>
        <w:tc>
          <w:tcPr>
            <w:tcW w:w="590" w:type="pct"/>
            <w:tcBorders>
              <w:top w:val="single" w:sz="8" w:space="0" w:color="4F81BD"/>
              <w:left w:val="nil"/>
              <w:bottom w:val="single" w:sz="8" w:space="0" w:color="4F81BD"/>
              <w:right w:val="nil"/>
            </w:tcBorders>
            <w:noWrap/>
            <w:vAlign w:val="bottom"/>
          </w:tcPr>
          <w:p w:rsidR="00833E39" w:rsidRPr="00E220DB" w:rsidRDefault="00833E39" w:rsidP="00314C02">
            <w:pPr>
              <w:ind w:right="150"/>
              <w:jc w:val="right"/>
              <w:rPr>
                <w:szCs w:val="20"/>
              </w:rPr>
            </w:pPr>
            <w:r w:rsidRPr="00E220DB">
              <w:rPr>
                <w:szCs w:val="20"/>
              </w:rPr>
              <w:t>68,6</w:t>
            </w:r>
          </w:p>
        </w:tc>
        <w:tc>
          <w:tcPr>
            <w:tcW w:w="590" w:type="pct"/>
            <w:tcBorders>
              <w:top w:val="single" w:sz="8" w:space="0" w:color="4F81BD"/>
              <w:left w:val="nil"/>
              <w:bottom w:val="single" w:sz="8" w:space="0" w:color="4F81BD"/>
              <w:right w:val="nil"/>
            </w:tcBorders>
            <w:vAlign w:val="bottom"/>
          </w:tcPr>
          <w:p w:rsidR="00833E39" w:rsidRPr="00E220DB" w:rsidRDefault="00E51BDD" w:rsidP="00E51BDD">
            <w:pPr>
              <w:ind w:right="150"/>
              <w:jc w:val="right"/>
              <w:rPr>
                <w:bCs/>
                <w:color w:val="000000"/>
                <w:szCs w:val="20"/>
              </w:rPr>
            </w:pPr>
            <w:r>
              <w:rPr>
                <w:bCs/>
                <w:color w:val="000000"/>
                <w:szCs w:val="20"/>
              </w:rPr>
              <w:t>-3,2</w:t>
            </w:r>
          </w:p>
        </w:tc>
        <w:tc>
          <w:tcPr>
            <w:tcW w:w="590" w:type="pct"/>
            <w:tcBorders>
              <w:top w:val="single" w:sz="8" w:space="0" w:color="4F81BD"/>
              <w:left w:val="nil"/>
              <w:bottom w:val="single" w:sz="8" w:space="0" w:color="4F81BD"/>
              <w:right w:val="nil"/>
            </w:tcBorders>
            <w:vAlign w:val="bottom"/>
          </w:tcPr>
          <w:p w:rsidR="00833E39" w:rsidRPr="00E220DB" w:rsidRDefault="00833E39" w:rsidP="00314C02">
            <w:pPr>
              <w:ind w:right="150"/>
              <w:jc w:val="right"/>
              <w:rPr>
                <w:bCs/>
                <w:color w:val="000000"/>
                <w:szCs w:val="20"/>
              </w:rPr>
            </w:pPr>
            <w:r w:rsidRPr="00E220DB">
              <w:rPr>
                <w:bCs/>
                <w:color w:val="000000"/>
                <w:szCs w:val="20"/>
              </w:rPr>
              <w:t>-3,1</w:t>
            </w:r>
          </w:p>
        </w:tc>
        <w:tc>
          <w:tcPr>
            <w:tcW w:w="588" w:type="pct"/>
            <w:tcBorders>
              <w:top w:val="single" w:sz="8" w:space="0" w:color="4F81BD"/>
              <w:left w:val="nil"/>
              <w:bottom w:val="single" w:sz="8" w:space="0" w:color="4F81BD"/>
            </w:tcBorders>
            <w:vAlign w:val="bottom"/>
          </w:tcPr>
          <w:p w:rsidR="00833E39" w:rsidRPr="00E220DB" w:rsidRDefault="00833E39" w:rsidP="00314C02">
            <w:pPr>
              <w:ind w:right="150"/>
              <w:jc w:val="right"/>
              <w:rPr>
                <w:bCs/>
                <w:color w:val="000000"/>
                <w:szCs w:val="20"/>
              </w:rPr>
            </w:pPr>
            <w:r w:rsidRPr="00E220DB">
              <w:rPr>
                <w:bCs/>
                <w:color w:val="000000"/>
                <w:szCs w:val="20"/>
              </w:rPr>
              <w:t>-2,1</w:t>
            </w:r>
          </w:p>
        </w:tc>
      </w:tr>
      <w:tr w:rsidR="00833E39" w:rsidRPr="00E220DB" w:rsidTr="00213385">
        <w:trPr>
          <w:trHeight w:val="255"/>
          <w:jc w:val="center"/>
        </w:trPr>
        <w:tc>
          <w:tcPr>
            <w:tcW w:w="1458" w:type="pct"/>
            <w:tcBorders>
              <w:right w:val="nil"/>
            </w:tcBorders>
            <w:vAlign w:val="center"/>
          </w:tcPr>
          <w:p w:rsidR="00833E39" w:rsidRPr="00E220DB" w:rsidRDefault="00833E39" w:rsidP="00314C02">
            <w:bookmarkStart w:id="285" w:name="_Toc294016457"/>
            <w:bookmarkStart w:id="286" w:name="_Toc294018586"/>
            <w:bookmarkStart w:id="287" w:name="_Toc294025868"/>
            <w:bookmarkStart w:id="288" w:name="_Toc294028107"/>
            <w:bookmarkStart w:id="289" w:name="_Toc313877598"/>
            <w:r w:rsidRPr="00E220DB">
              <w:t>Učňovské s maturitou</w:t>
            </w:r>
            <w:bookmarkEnd w:id="285"/>
            <w:bookmarkEnd w:id="286"/>
            <w:bookmarkEnd w:id="287"/>
            <w:bookmarkEnd w:id="288"/>
            <w:bookmarkEnd w:id="289"/>
          </w:p>
        </w:tc>
        <w:tc>
          <w:tcPr>
            <w:tcW w:w="592" w:type="pct"/>
            <w:tcBorders>
              <w:left w:val="nil"/>
              <w:right w:val="nil"/>
            </w:tcBorders>
            <w:noWrap/>
            <w:vAlign w:val="bottom"/>
          </w:tcPr>
          <w:p w:rsidR="00833E39" w:rsidRPr="00E220DB" w:rsidRDefault="00833E39" w:rsidP="00314C02">
            <w:pPr>
              <w:ind w:right="150"/>
              <w:jc w:val="right"/>
              <w:rPr>
                <w:szCs w:val="20"/>
              </w:rPr>
            </w:pPr>
            <w:r w:rsidRPr="00E220DB">
              <w:rPr>
                <w:szCs w:val="20"/>
              </w:rPr>
              <w:t>86,7</w:t>
            </w:r>
          </w:p>
        </w:tc>
        <w:tc>
          <w:tcPr>
            <w:tcW w:w="592" w:type="pct"/>
            <w:tcBorders>
              <w:left w:val="nil"/>
              <w:right w:val="nil"/>
            </w:tcBorders>
            <w:noWrap/>
            <w:vAlign w:val="bottom"/>
          </w:tcPr>
          <w:p w:rsidR="00833E39" w:rsidRPr="00E220DB" w:rsidRDefault="00833E39" w:rsidP="00314C02">
            <w:pPr>
              <w:ind w:right="150"/>
              <w:jc w:val="right"/>
              <w:rPr>
                <w:szCs w:val="20"/>
              </w:rPr>
            </w:pPr>
            <w:r w:rsidRPr="00E220DB">
              <w:rPr>
                <w:szCs w:val="20"/>
              </w:rPr>
              <w:t>94,5</w:t>
            </w:r>
          </w:p>
        </w:tc>
        <w:tc>
          <w:tcPr>
            <w:tcW w:w="590" w:type="pct"/>
            <w:tcBorders>
              <w:left w:val="nil"/>
              <w:right w:val="nil"/>
            </w:tcBorders>
            <w:noWrap/>
            <w:vAlign w:val="bottom"/>
          </w:tcPr>
          <w:p w:rsidR="00833E39" w:rsidRPr="00E220DB" w:rsidRDefault="00833E39" w:rsidP="00314C02">
            <w:pPr>
              <w:ind w:right="150"/>
              <w:jc w:val="right"/>
              <w:rPr>
                <w:szCs w:val="20"/>
              </w:rPr>
            </w:pPr>
            <w:r w:rsidRPr="00E220DB">
              <w:rPr>
                <w:szCs w:val="20"/>
              </w:rPr>
              <w:t>76,3</w:t>
            </w:r>
          </w:p>
        </w:tc>
        <w:tc>
          <w:tcPr>
            <w:tcW w:w="590" w:type="pct"/>
            <w:tcBorders>
              <w:left w:val="nil"/>
              <w:right w:val="nil"/>
            </w:tcBorders>
            <w:vAlign w:val="bottom"/>
          </w:tcPr>
          <w:p w:rsidR="00833E39" w:rsidRPr="00E220DB" w:rsidRDefault="00833E39" w:rsidP="00314C02">
            <w:pPr>
              <w:ind w:right="150"/>
              <w:jc w:val="right"/>
              <w:rPr>
                <w:bCs/>
                <w:color w:val="000000"/>
                <w:szCs w:val="20"/>
              </w:rPr>
            </w:pPr>
            <w:r w:rsidRPr="00E220DB">
              <w:rPr>
                <w:bCs/>
                <w:color w:val="000000"/>
                <w:szCs w:val="20"/>
              </w:rPr>
              <w:t>2,7</w:t>
            </w:r>
          </w:p>
        </w:tc>
        <w:tc>
          <w:tcPr>
            <w:tcW w:w="590" w:type="pct"/>
            <w:tcBorders>
              <w:left w:val="nil"/>
              <w:right w:val="nil"/>
            </w:tcBorders>
            <w:vAlign w:val="bottom"/>
          </w:tcPr>
          <w:p w:rsidR="00833E39" w:rsidRPr="00E220DB" w:rsidRDefault="00833E39" w:rsidP="00314C02">
            <w:pPr>
              <w:ind w:right="150"/>
              <w:jc w:val="right"/>
              <w:rPr>
                <w:bCs/>
                <w:color w:val="000000"/>
                <w:szCs w:val="20"/>
              </w:rPr>
            </w:pPr>
            <w:r w:rsidRPr="00E220DB">
              <w:rPr>
                <w:bCs/>
                <w:color w:val="000000"/>
                <w:szCs w:val="20"/>
              </w:rPr>
              <w:t>1,9</w:t>
            </w:r>
          </w:p>
        </w:tc>
        <w:tc>
          <w:tcPr>
            <w:tcW w:w="588" w:type="pct"/>
            <w:tcBorders>
              <w:left w:val="nil"/>
            </w:tcBorders>
            <w:vAlign w:val="bottom"/>
          </w:tcPr>
          <w:p w:rsidR="00833E39" w:rsidRPr="00E220DB" w:rsidRDefault="00833E39" w:rsidP="00314C02">
            <w:pPr>
              <w:ind w:right="150"/>
              <w:jc w:val="right"/>
              <w:rPr>
                <w:bCs/>
                <w:color w:val="000000"/>
                <w:szCs w:val="20"/>
              </w:rPr>
            </w:pPr>
            <w:r w:rsidRPr="00E220DB">
              <w:rPr>
                <w:bCs/>
                <w:color w:val="000000"/>
                <w:szCs w:val="20"/>
              </w:rPr>
              <w:t>4,7</w:t>
            </w:r>
          </w:p>
        </w:tc>
      </w:tr>
      <w:tr w:rsidR="00833E39" w:rsidRPr="00E220DB" w:rsidTr="00213385">
        <w:trPr>
          <w:trHeight w:val="255"/>
          <w:jc w:val="center"/>
        </w:trPr>
        <w:tc>
          <w:tcPr>
            <w:tcW w:w="1458" w:type="pct"/>
            <w:tcBorders>
              <w:top w:val="single" w:sz="8" w:space="0" w:color="4F81BD"/>
              <w:bottom w:val="single" w:sz="8" w:space="0" w:color="4F81BD"/>
              <w:right w:val="nil"/>
            </w:tcBorders>
            <w:vAlign w:val="center"/>
          </w:tcPr>
          <w:p w:rsidR="00833E39" w:rsidRPr="00E220DB" w:rsidRDefault="00833E39" w:rsidP="00314C02">
            <w:bookmarkStart w:id="290" w:name="_Toc294016464"/>
            <w:bookmarkStart w:id="291" w:name="_Toc294018593"/>
            <w:bookmarkStart w:id="292" w:name="_Toc294025875"/>
            <w:bookmarkStart w:id="293" w:name="_Toc294028114"/>
            <w:bookmarkStart w:id="294" w:name="_Toc313877605"/>
            <w:r w:rsidRPr="00E220DB">
              <w:t>Úplné stredné všeobecné</w:t>
            </w:r>
            <w:bookmarkEnd w:id="290"/>
            <w:bookmarkEnd w:id="291"/>
            <w:bookmarkEnd w:id="292"/>
            <w:bookmarkEnd w:id="293"/>
            <w:bookmarkEnd w:id="294"/>
          </w:p>
        </w:tc>
        <w:tc>
          <w:tcPr>
            <w:tcW w:w="592" w:type="pct"/>
            <w:tcBorders>
              <w:top w:val="single" w:sz="8" w:space="0" w:color="4F81BD"/>
              <w:left w:val="nil"/>
              <w:bottom w:val="single" w:sz="8" w:space="0" w:color="4F81BD"/>
              <w:right w:val="nil"/>
            </w:tcBorders>
            <w:noWrap/>
            <w:vAlign w:val="bottom"/>
          </w:tcPr>
          <w:p w:rsidR="00833E39" w:rsidRPr="00E220DB" w:rsidRDefault="00833E39" w:rsidP="00314C02">
            <w:pPr>
              <w:ind w:right="150"/>
              <w:jc w:val="right"/>
              <w:rPr>
                <w:szCs w:val="20"/>
              </w:rPr>
            </w:pPr>
            <w:r w:rsidRPr="00E220DB">
              <w:rPr>
                <w:szCs w:val="20"/>
              </w:rPr>
              <w:t>48,6</w:t>
            </w:r>
          </w:p>
        </w:tc>
        <w:tc>
          <w:tcPr>
            <w:tcW w:w="592" w:type="pct"/>
            <w:tcBorders>
              <w:top w:val="single" w:sz="8" w:space="0" w:color="4F81BD"/>
              <w:left w:val="nil"/>
              <w:bottom w:val="single" w:sz="8" w:space="0" w:color="4F81BD"/>
              <w:right w:val="nil"/>
            </w:tcBorders>
            <w:noWrap/>
            <w:vAlign w:val="bottom"/>
          </w:tcPr>
          <w:p w:rsidR="00833E39" w:rsidRPr="00E220DB" w:rsidRDefault="00833E39" w:rsidP="00314C02">
            <w:pPr>
              <w:ind w:right="150"/>
              <w:jc w:val="right"/>
              <w:rPr>
                <w:szCs w:val="20"/>
              </w:rPr>
            </w:pPr>
            <w:r w:rsidRPr="00E220DB">
              <w:rPr>
                <w:szCs w:val="20"/>
              </w:rPr>
              <w:t>51,8</w:t>
            </w:r>
          </w:p>
        </w:tc>
        <w:tc>
          <w:tcPr>
            <w:tcW w:w="590" w:type="pct"/>
            <w:tcBorders>
              <w:top w:val="single" w:sz="8" w:space="0" w:color="4F81BD"/>
              <w:left w:val="nil"/>
              <w:bottom w:val="single" w:sz="8" w:space="0" w:color="4F81BD"/>
              <w:right w:val="nil"/>
            </w:tcBorders>
            <w:noWrap/>
            <w:vAlign w:val="bottom"/>
          </w:tcPr>
          <w:p w:rsidR="00833E39" w:rsidRPr="00E220DB" w:rsidRDefault="00833E39" w:rsidP="00314C02">
            <w:pPr>
              <w:ind w:right="150"/>
              <w:jc w:val="right"/>
              <w:rPr>
                <w:szCs w:val="20"/>
              </w:rPr>
            </w:pPr>
            <w:r w:rsidRPr="00E220DB">
              <w:rPr>
                <w:szCs w:val="20"/>
              </w:rPr>
              <w:t>46,6</w:t>
            </w:r>
          </w:p>
        </w:tc>
        <w:tc>
          <w:tcPr>
            <w:tcW w:w="590" w:type="pct"/>
            <w:tcBorders>
              <w:top w:val="single" w:sz="8" w:space="0" w:color="4F81BD"/>
              <w:left w:val="nil"/>
              <w:bottom w:val="single" w:sz="8" w:space="0" w:color="4F81BD"/>
              <w:right w:val="nil"/>
            </w:tcBorders>
            <w:vAlign w:val="bottom"/>
          </w:tcPr>
          <w:p w:rsidR="00833E39" w:rsidRPr="00E220DB" w:rsidRDefault="00833E39" w:rsidP="00314C02">
            <w:pPr>
              <w:ind w:right="150"/>
              <w:jc w:val="right"/>
              <w:rPr>
                <w:bCs/>
                <w:color w:val="000000"/>
                <w:szCs w:val="20"/>
              </w:rPr>
            </w:pPr>
            <w:r w:rsidRPr="00E220DB">
              <w:rPr>
                <w:bCs/>
                <w:color w:val="000000"/>
                <w:szCs w:val="20"/>
              </w:rPr>
              <w:t>1,6</w:t>
            </w:r>
          </w:p>
        </w:tc>
        <w:tc>
          <w:tcPr>
            <w:tcW w:w="590" w:type="pct"/>
            <w:tcBorders>
              <w:top w:val="single" w:sz="8" w:space="0" w:color="4F81BD"/>
              <w:left w:val="nil"/>
              <w:bottom w:val="single" w:sz="8" w:space="0" w:color="4F81BD"/>
              <w:right w:val="nil"/>
            </w:tcBorders>
            <w:vAlign w:val="bottom"/>
          </w:tcPr>
          <w:p w:rsidR="00833E39" w:rsidRPr="00E220DB" w:rsidRDefault="00833E39" w:rsidP="00314C02">
            <w:pPr>
              <w:ind w:right="150"/>
              <w:jc w:val="right"/>
              <w:rPr>
                <w:bCs/>
                <w:color w:val="000000"/>
                <w:szCs w:val="20"/>
              </w:rPr>
            </w:pPr>
            <w:r w:rsidRPr="00E220DB">
              <w:rPr>
                <w:bCs/>
                <w:color w:val="000000"/>
                <w:szCs w:val="20"/>
              </w:rPr>
              <w:t>1,8</w:t>
            </w:r>
          </w:p>
        </w:tc>
        <w:tc>
          <w:tcPr>
            <w:tcW w:w="588" w:type="pct"/>
            <w:tcBorders>
              <w:top w:val="single" w:sz="8" w:space="0" w:color="4F81BD"/>
              <w:left w:val="nil"/>
              <w:bottom w:val="single" w:sz="8" w:space="0" w:color="4F81BD"/>
            </w:tcBorders>
            <w:vAlign w:val="bottom"/>
          </w:tcPr>
          <w:p w:rsidR="00833E39" w:rsidRPr="00E220DB" w:rsidRDefault="00833E39" w:rsidP="00314C02">
            <w:pPr>
              <w:ind w:right="150"/>
              <w:jc w:val="right"/>
              <w:rPr>
                <w:bCs/>
                <w:color w:val="000000"/>
                <w:szCs w:val="20"/>
              </w:rPr>
            </w:pPr>
            <w:r w:rsidRPr="00E220DB">
              <w:rPr>
                <w:bCs/>
                <w:color w:val="000000"/>
                <w:szCs w:val="20"/>
              </w:rPr>
              <w:t>1,2</w:t>
            </w:r>
          </w:p>
        </w:tc>
      </w:tr>
      <w:tr w:rsidR="00833E39" w:rsidRPr="00E220DB" w:rsidTr="00213385">
        <w:trPr>
          <w:trHeight w:val="255"/>
          <w:jc w:val="center"/>
        </w:trPr>
        <w:tc>
          <w:tcPr>
            <w:tcW w:w="1458" w:type="pct"/>
            <w:tcBorders>
              <w:right w:val="nil"/>
            </w:tcBorders>
            <w:vAlign w:val="center"/>
          </w:tcPr>
          <w:p w:rsidR="00833E39" w:rsidRPr="00E220DB" w:rsidRDefault="00833E39" w:rsidP="00314C02">
            <w:bookmarkStart w:id="295" w:name="_Toc294016471"/>
            <w:bookmarkStart w:id="296" w:name="_Toc294018600"/>
            <w:bookmarkStart w:id="297" w:name="_Toc294025882"/>
            <w:bookmarkStart w:id="298" w:name="_Toc294028121"/>
            <w:bookmarkStart w:id="299" w:name="_Toc313877612"/>
            <w:r w:rsidRPr="00E220DB">
              <w:t>Úplné stredné odborné</w:t>
            </w:r>
            <w:bookmarkEnd w:id="295"/>
            <w:bookmarkEnd w:id="296"/>
            <w:bookmarkEnd w:id="297"/>
            <w:bookmarkEnd w:id="298"/>
            <w:bookmarkEnd w:id="299"/>
          </w:p>
        </w:tc>
        <w:tc>
          <w:tcPr>
            <w:tcW w:w="592" w:type="pct"/>
            <w:tcBorders>
              <w:left w:val="nil"/>
              <w:right w:val="nil"/>
            </w:tcBorders>
            <w:noWrap/>
            <w:vAlign w:val="bottom"/>
          </w:tcPr>
          <w:p w:rsidR="00833E39" w:rsidRPr="00E220DB" w:rsidRDefault="00833E39" w:rsidP="00314C02">
            <w:pPr>
              <w:ind w:right="150"/>
              <w:jc w:val="right"/>
              <w:rPr>
                <w:szCs w:val="20"/>
              </w:rPr>
            </w:pPr>
            <w:r w:rsidRPr="00E220DB">
              <w:rPr>
                <w:szCs w:val="20"/>
              </w:rPr>
              <w:t>79,3</w:t>
            </w:r>
          </w:p>
        </w:tc>
        <w:tc>
          <w:tcPr>
            <w:tcW w:w="592" w:type="pct"/>
            <w:tcBorders>
              <w:left w:val="nil"/>
              <w:right w:val="nil"/>
            </w:tcBorders>
            <w:noWrap/>
            <w:vAlign w:val="bottom"/>
          </w:tcPr>
          <w:p w:rsidR="00833E39" w:rsidRPr="00E220DB" w:rsidRDefault="00833E39" w:rsidP="00314C02">
            <w:pPr>
              <w:ind w:right="150"/>
              <w:jc w:val="right"/>
              <w:rPr>
                <w:szCs w:val="20"/>
              </w:rPr>
            </w:pPr>
            <w:r w:rsidRPr="00E220DB">
              <w:rPr>
                <w:szCs w:val="20"/>
              </w:rPr>
              <w:t>87,6</w:t>
            </w:r>
          </w:p>
        </w:tc>
        <w:tc>
          <w:tcPr>
            <w:tcW w:w="590" w:type="pct"/>
            <w:tcBorders>
              <w:left w:val="nil"/>
              <w:right w:val="nil"/>
            </w:tcBorders>
            <w:noWrap/>
            <w:vAlign w:val="bottom"/>
          </w:tcPr>
          <w:p w:rsidR="00833E39" w:rsidRPr="00E220DB" w:rsidRDefault="00833E39" w:rsidP="00314C02">
            <w:pPr>
              <w:ind w:right="150"/>
              <w:jc w:val="right"/>
              <w:rPr>
                <w:szCs w:val="20"/>
              </w:rPr>
            </w:pPr>
            <w:r w:rsidRPr="00E220DB">
              <w:rPr>
                <w:szCs w:val="20"/>
              </w:rPr>
              <w:t>71,9</w:t>
            </w:r>
          </w:p>
        </w:tc>
        <w:tc>
          <w:tcPr>
            <w:tcW w:w="590" w:type="pct"/>
            <w:tcBorders>
              <w:left w:val="nil"/>
              <w:right w:val="nil"/>
            </w:tcBorders>
            <w:vAlign w:val="bottom"/>
          </w:tcPr>
          <w:p w:rsidR="00833E39" w:rsidRPr="00E220DB" w:rsidRDefault="00833E39" w:rsidP="00314C02">
            <w:pPr>
              <w:ind w:right="150"/>
              <w:jc w:val="right"/>
              <w:rPr>
                <w:bCs/>
                <w:color w:val="000000"/>
                <w:szCs w:val="20"/>
              </w:rPr>
            </w:pPr>
            <w:r w:rsidRPr="00E220DB">
              <w:rPr>
                <w:bCs/>
                <w:color w:val="000000"/>
                <w:szCs w:val="20"/>
              </w:rPr>
              <w:t>0,7</w:t>
            </w:r>
          </w:p>
        </w:tc>
        <w:tc>
          <w:tcPr>
            <w:tcW w:w="590" w:type="pct"/>
            <w:tcBorders>
              <w:left w:val="nil"/>
              <w:right w:val="nil"/>
            </w:tcBorders>
            <w:vAlign w:val="bottom"/>
          </w:tcPr>
          <w:p w:rsidR="00833E39" w:rsidRPr="00E220DB" w:rsidRDefault="00833E39" w:rsidP="00314C02">
            <w:pPr>
              <w:ind w:right="150"/>
              <w:jc w:val="right"/>
              <w:rPr>
                <w:bCs/>
                <w:color w:val="000000"/>
                <w:szCs w:val="20"/>
              </w:rPr>
            </w:pPr>
            <w:r w:rsidRPr="00E220DB">
              <w:rPr>
                <w:bCs/>
                <w:color w:val="000000"/>
                <w:szCs w:val="20"/>
              </w:rPr>
              <w:t>0,6</w:t>
            </w:r>
          </w:p>
        </w:tc>
        <w:tc>
          <w:tcPr>
            <w:tcW w:w="588" w:type="pct"/>
            <w:tcBorders>
              <w:left w:val="nil"/>
            </w:tcBorders>
            <w:vAlign w:val="bottom"/>
          </w:tcPr>
          <w:p w:rsidR="00833E39" w:rsidRPr="00E220DB" w:rsidRDefault="00833E39" w:rsidP="00314C02">
            <w:pPr>
              <w:ind w:right="150"/>
              <w:jc w:val="right"/>
              <w:rPr>
                <w:bCs/>
                <w:color w:val="000000"/>
                <w:szCs w:val="20"/>
              </w:rPr>
            </w:pPr>
            <w:r w:rsidRPr="00E220DB">
              <w:rPr>
                <w:bCs/>
                <w:color w:val="000000"/>
                <w:szCs w:val="20"/>
              </w:rPr>
              <w:t>0,6</w:t>
            </w:r>
          </w:p>
        </w:tc>
      </w:tr>
      <w:tr w:rsidR="00833E39" w:rsidRPr="00E220DB" w:rsidTr="00213385">
        <w:trPr>
          <w:trHeight w:val="255"/>
          <w:jc w:val="center"/>
        </w:trPr>
        <w:tc>
          <w:tcPr>
            <w:tcW w:w="1458" w:type="pct"/>
            <w:tcBorders>
              <w:top w:val="single" w:sz="8" w:space="0" w:color="4F81BD"/>
              <w:bottom w:val="single" w:sz="8" w:space="0" w:color="4F81BD"/>
              <w:right w:val="nil"/>
            </w:tcBorders>
            <w:vAlign w:val="center"/>
          </w:tcPr>
          <w:p w:rsidR="00833E39" w:rsidRPr="00E220DB" w:rsidRDefault="00833E39" w:rsidP="00314C02">
            <w:bookmarkStart w:id="300" w:name="_Toc294016478"/>
            <w:bookmarkStart w:id="301" w:name="_Toc294018607"/>
            <w:bookmarkStart w:id="302" w:name="_Toc294025889"/>
            <w:bookmarkStart w:id="303" w:name="_Toc294028128"/>
            <w:bookmarkStart w:id="304" w:name="_Toc313877619"/>
            <w:r w:rsidRPr="00E220DB">
              <w:t>Vyššie odborné</w:t>
            </w:r>
            <w:bookmarkEnd w:id="300"/>
            <w:bookmarkEnd w:id="301"/>
            <w:bookmarkEnd w:id="302"/>
            <w:bookmarkEnd w:id="303"/>
            <w:bookmarkEnd w:id="304"/>
          </w:p>
        </w:tc>
        <w:tc>
          <w:tcPr>
            <w:tcW w:w="592" w:type="pct"/>
            <w:tcBorders>
              <w:top w:val="single" w:sz="8" w:space="0" w:color="4F81BD"/>
              <w:left w:val="nil"/>
              <w:bottom w:val="single" w:sz="8" w:space="0" w:color="4F81BD"/>
              <w:right w:val="nil"/>
            </w:tcBorders>
            <w:noWrap/>
            <w:vAlign w:val="bottom"/>
          </w:tcPr>
          <w:p w:rsidR="00833E39" w:rsidRPr="00E220DB" w:rsidRDefault="00833E39" w:rsidP="00314C02">
            <w:pPr>
              <w:ind w:right="150"/>
              <w:jc w:val="right"/>
              <w:rPr>
                <w:szCs w:val="20"/>
              </w:rPr>
            </w:pPr>
            <w:r w:rsidRPr="00E220DB">
              <w:rPr>
                <w:szCs w:val="20"/>
              </w:rPr>
              <w:t>77,0</w:t>
            </w:r>
          </w:p>
        </w:tc>
        <w:tc>
          <w:tcPr>
            <w:tcW w:w="592" w:type="pct"/>
            <w:tcBorders>
              <w:top w:val="single" w:sz="8" w:space="0" w:color="4F81BD"/>
              <w:left w:val="nil"/>
              <w:bottom w:val="single" w:sz="8" w:space="0" w:color="4F81BD"/>
              <w:right w:val="nil"/>
            </w:tcBorders>
            <w:noWrap/>
            <w:vAlign w:val="bottom"/>
          </w:tcPr>
          <w:p w:rsidR="00833E39" w:rsidRPr="00E220DB" w:rsidRDefault="00833E39" w:rsidP="00314C02">
            <w:pPr>
              <w:ind w:right="150"/>
              <w:jc w:val="right"/>
              <w:rPr>
                <w:szCs w:val="20"/>
              </w:rPr>
            </w:pPr>
            <w:r w:rsidRPr="00E220DB">
              <w:rPr>
                <w:szCs w:val="20"/>
              </w:rPr>
              <w:t>81,8</w:t>
            </w:r>
          </w:p>
        </w:tc>
        <w:tc>
          <w:tcPr>
            <w:tcW w:w="590" w:type="pct"/>
            <w:tcBorders>
              <w:top w:val="single" w:sz="8" w:space="0" w:color="4F81BD"/>
              <w:left w:val="nil"/>
              <w:bottom w:val="single" w:sz="8" w:space="0" w:color="4F81BD"/>
              <w:right w:val="nil"/>
            </w:tcBorders>
            <w:noWrap/>
            <w:vAlign w:val="bottom"/>
          </w:tcPr>
          <w:p w:rsidR="00833E39" w:rsidRPr="00E220DB" w:rsidRDefault="00833E39" w:rsidP="00314C02">
            <w:pPr>
              <w:ind w:right="150"/>
              <w:jc w:val="right"/>
              <w:rPr>
                <w:szCs w:val="20"/>
              </w:rPr>
            </w:pPr>
            <w:r w:rsidRPr="00E220DB">
              <w:rPr>
                <w:szCs w:val="20"/>
              </w:rPr>
              <w:t>74,7</w:t>
            </w:r>
          </w:p>
        </w:tc>
        <w:tc>
          <w:tcPr>
            <w:tcW w:w="590" w:type="pct"/>
            <w:tcBorders>
              <w:top w:val="single" w:sz="8" w:space="0" w:color="4F81BD"/>
              <w:left w:val="nil"/>
              <w:bottom w:val="single" w:sz="8" w:space="0" w:color="4F81BD"/>
              <w:right w:val="nil"/>
            </w:tcBorders>
            <w:vAlign w:val="bottom"/>
          </w:tcPr>
          <w:p w:rsidR="00833E39" w:rsidRPr="00E220DB" w:rsidRDefault="00833E39" w:rsidP="00314C02">
            <w:pPr>
              <w:ind w:right="150"/>
              <w:jc w:val="right"/>
              <w:rPr>
                <w:bCs/>
                <w:color w:val="000000"/>
                <w:szCs w:val="20"/>
              </w:rPr>
            </w:pPr>
            <w:r w:rsidRPr="00E220DB">
              <w:rPr>
                <w:bCs/>
                <w:color w:val="000000"/>
                <w:szCs w:val="20"/>
              </w:rPr>
              <w:t>-7,6</w:t>
            </w:r>
          </w:p>
        </w:tc>
        <w:tc>
          <w:tcPr>
            <w:tcW w:w="590" w:type="pct"/>
            <w:tcBorders>
              <w:top w:val="single" w:sz="8" w:space="0" w:color="4F81BD"/>
              <w:left w:val="nil"/>
              <w:bottom w:val="single" w:sz="8" w:space="0" w:color="4F81BD"/>
              <w:right w:val="nil"/>
            </w:tcBorders>
            <w:vAlign w:val="bottom"/>
          </w:tcPr>
          <w:p w:rsidR="00833E39" w:rsidRPr="00E220DB" w:rsidRDefault="00833E39" w:rsidP="00314C02">
            <w:pPr>
              <w:ind w:right="150"/>
              <w:jc w:val="right"/>
              <w:rPr>
                <w:bCs/>
                <w:color w:val="000000"/>
                <w:szCs w:val="20"/>
              </w:rPr>
            </w:pPr>
            <w:r w:rsidRPr="00E220DB">
              <w:rPr>
                <w:bCs/>
                <w:color w:val="000000"/>
                <w:szCs w:val="20"/>
              </w:rPr>
              <w:t>-3,1</w:t>
            </w:r>
          </w:p>
        </w:tc>
        <w:tc>
          <w:tcPr>
            <w:tcW w:w="588" w:type="pct"/>
            <w:tcBorders>
              <w:top w:val="single" w:sz="8" w:space="0" w:color="4F81BD"/>
              <w:left w:val="nil"/>
              <w:bottom w:val="single" w:sz="8" w:space="0" w:color="4F81BD"/>
            </w:tcBorders>
            <w:vAlign w:val="bottom"/>
          </w:tcPr>
          <w:p w:rsidR="00833E39" w:rsidRPr="00E220DB" w:rsidRDefault="00833E39" w:rsidP="00314C02">
            <w:pPr>
              <w:ind w:right="150"/>
              <w:jc w:val="right"/>
              <w:rPr>
                <w:bCs/>
                <w:color w:val="000000"/>
                <w:szCs w:val="20"/>
              </w:rPr>
            </w:pPr>
            <w:r w:rsidRPr="00E220DB">
              <w:rPr>
                <w:bCs/>
                <w:color w:val="000000"/>
                <w:szCs w:val="20"/>
              </w:rPr>
              <w:t>-9,8</w:t>
            </w:r>
          </w:p>
        </w:tc>
      </w:tr>
      <w:tr w:rsidR="00833E39" w:rsidRPr="00E220DB" w:rsidTr="00213385">
        <w:trPr>
          <w:trHeight w:val="255"/>
          <w:jc w:val="center"/>
        </w:trPr>
        <w:tc>
          <w:tcPr>
            <w:tcW w:w="1458" w:type="pct"/>
            <w:tcBorders>
              <w:right w:val="nil"/>
            </w:tcBorders>
            <w:vAlign w:val="center"/>
          </w:tcPr>
          <w:p w:rsidR="00833E39" w:rsidRPr="00E220DB" w:rsidRDefault="00833E39" w:rsidP="00314C02">
            <w:bookmarkStart w:id="305" w:name="_Toc294016485"/>
            <w:bookmarkStart w:id="306" w:name="_Toc294018614"/>
            <w:bookmarkStart w:id="307" w:name="_Toc294025896"/>
            <w:bookmarkStart w:id="308" w:name="_Toc294028135"/>
            <w:bookmarkStart w:id="309" w:name="_Toc313877626"/>
            <w:r w:rsidRPr="00E220DB">
              <w:t>Vysokoškolské</w:t>
            </w:r>
            <w:bookmarkEnd w:id="305"/>
            <w:bookmarkEnd w:id="306"/>
            <w:bookmarkEnd w:id="307"/>
            <w:bookmarkEnd w:id="308"/>
            <w:bookmarkEnd w:id="309"/>
          </w:p>
        </w:tc>
        <w:tc>
          <w:tcPr>
            <w:tcW w:w="592" w:type="pct"/>
            <w:tcBorders>
              <w:left w:val="nil"/>
              <w:right w:val="nil"/>
            </w:tcBorders>
            <w:noWrap/>
            <w:vAlign w:val="bottom"/>
          </w:tcPr>
          <w:p w:rsidR="00833E39" w:rsidRPr="00E220DB" w:rsidRDefault="00833E39" w:rsidP="00314C02">
            <w:pPr>
              <w:ind w:right="150"/>
              <w:jc w:val="right"/>
              <w:rPr>
                <w:szCs w:val="20"/>
              </w:rPr>
            </w:pPr>
            <w:r w:rsidRPr="00E220DB">
              <w:rPr>
                <w:szCs w:val="20"/>
              </w:rPr>
              <w:t>80,6</w:t>
            </w:r>
          </w:p>
        </w:tc>
        <w:tc>
          <w:tcPr>
            <w:tcW w:w="592" w:type="pct"/>
            <w:tcBorders>
              <w:left w:val="nil"/>
              <w:right w:val="nil"/>
            </w:tcBorders>
            <w:noWrap/>
            <w:vAlign w:val="bottom"/>
          </w:tcPr>
          <w:p w:rsidR="00833E39" w:rsidRPr="00E220DB" w:rsidRDefault="00833E39" w:rsidP="00314C02">
            <w:pPr>
              <w:ind w:right="150"/>
              <w:jc w:val="right"/>
              <w:rPr>
                <w:szCs w:val="20"/>
              </w:rPr>
            </w:pPr>
            <w:r w:rsidRPr="00E220DB">
              <w:rPr>
                <w:szCs w:val="20"/>
              </w:rPr>
              <w:t>86,1</w:t>
            </w:r>
          </w:p>
        </w:tc>
        <w:tc>
          <w:tcPr>
            <w:tcW w:w="590" w:type="pct"/>
            <w:tcBorders>
              <w:left w:val="nil"/>
              <w:right w:val="nil"/>
            </w:tcBorders>
            <w:noWrap/>
            <w:vAlign w:val="bottom"/>
          </w:tcPr>
          <w:p w:rsidR="00833E39" w:rsidRPr="00E220DB" w:rsidRDefault="00833E39" w:rsidP="00314C02">
            <w:pPr>
              <w:ind w:right="150"/>
              <w:jc w:val="right"/>
              <w:rPr>
                <w:szCs w:val="20"/>
              </w:rPr>
            </w:pPr>
            <w:r w:rsidRPr="00E220DB">
              <w:rPr>
                <w:szCs w:val="20"/>
              </w:rPr>
              <w:t>76,2</w:t>
            </w:r>
          </w:p>
        </w:tc>
        <w:tc>
          <w:tcPr>
            <w:tcW w:w="590" w:type="pct"/>
            <w:tcBorders>
              <w:left w:val="nil"/>
              <w:right w:val="nil"/>
            </w:tcBorders>
            <w:vAlign w:val="bottom"/>
          </w:tcPr>
          <w:p w:rsidR="00833E39" w:rsidRPr="00E220DB" w:rsidRDefault="00833E39" w:rsidP="00314C02">
            <w:pPr>
              <w:ind w:right="150"/>
              <w:jc w:val="right"/>
              <w:rPr>
                <w:bCs/>
                <w:color w:val="000000"/>
                <w:szCs w:val="20"/>
              </w:rPr>
            </w:pPr>
            <w:r w:rsidRPr="00E220DB">
              <w:rPr>
                <w:bCs/>
                <w:color w:val="000000"/>
                <w:szCs w:val="20"/>
              </w:rPr>
              <w:t>-0,6</w:t>
            </w:r>
          </w:p>
        </w:tc>
        <w:tc>
          <w:tcPr>
            <w:tcW w:w="590" w:type="pct"/>
            <w:tcBorders>
              <w:left w:val="nil"/>
              <w:right w:val="nil"/>
            </w:tcBorders>
            <w:vAlign w:val="bottom"/>
          </w:tcPr>
          <w:p w:rsidR="00833E39" w:rsidRPr="00E220DB" w:rsidRDefault="00833E39" w:rsidP="00314C02">
            <w:pPr>
              <w:ind w:right="150"/>
              <w:jc w:val="right"/>
              <w:rPr>
                <w:bCs/>
                <w:color w:val="000000"/>
                <w:szCs w:val="20"/>
              </w:rPr>
            </w:pPr>
            <w:r w:rsidRPr="00E220DB">
              <w:rPr>
                <w:bCs/>
                <w:color w:val="000000"/>
                <w:szCs w:val="20"/>
              </w:rPr>
              <w:t>-1,2</w:t>
            </w:r>
          </w:p>
        </w:tc>
        <w:tc>
          <w:tcPr>
            <w:tcW w:w="588" w:type="pct"/>
            <w:tcBorders>
              <w:left w:val="nil"/>
            </w:tcBorders>
            <w:vAlign w:val="bottom"/>
          </w:tcPr>
          <w:p w:rsidR="00833E39" w:rsidRPr="00E220DB" w:rsidRDefault="00833E39" w:rsidP="00314C02">
            <w:pPr>
              <w:ind w:right="150"/>
              <w:jc w:val="right"/>
              <w:rPr>
                <w:bCs/>
                <w:color w:val="000000"/>
                <w:szCs w:val="20"/>
              </w:rPr>
            </w:pPr>
            <w:r w:rsidRPr="00E220DB">
              <w:rPr>
                <w:bCs/>
                <w:color w:val="000000"/>
                <w:szCs w:val="20"/>
              </w:rPr>
              <w:t>-0,1</w:t>
            </w:r>
          </w:p>
        </w:tc>
      </w:tr>
      <w:tr w:rsidR="00833E39" w:rsidRPr="00E220DB" w:rsidTr="00213385">
        <w:trPr>
          <w:trHeight w:val="255"/>
          <w:jc w:val="center"/>
        </w:trPr>
        <w:tc>
          <w:tcPr>
            <w:tcW w:w="1458" w:type="pct"/>
            <w:tcBorders>
              <w:top w:val="single" w:sz="8" w:space="0" w:color="4F81BD"/>
              <w:bottom w:val="single" w:sz="8" w:space="0" w:color="4F81BD"/>
              <w:right w:val="nil"/>
            </w:tcBorders>
            <w:vAlign w:val="center"/>
          </w:tcPr>
          <w:p w:rsidR="00833E39" w:rsidRPr="00E220DB" w:rsidRDefault="00833E39" w:rsidP="00314C02">
            <w:bookmarkStart w:id="310" w:name="_Toc294016492"/>
            <w:bookmarkStart w:id="311" w:name="_Toc294018621"/>
            <w:bookmarkStart w:id="312" w:name="_Toc294025903"/>
            <w:bookmarkStart w:id="313" w:name="_Toc294028142"/>
            <w:bookmarkStart w:id="314" w:name="_Toc313877633"/>
            <w:r w:rsidRPr="00E220DB">
              <w:t>Bez školského vzdelania</w:t>
            </w:r>
            <w:bookmarkEnd w:id="310"/>
            <w:bookmarkEnd w:id="311"/>
            <w:bookmarkEnd w:id="312"/>
            <w:bookmarkEnd w:id="313"/>
            <w:bookmarkEnd w:id="314"/>
          </w:p>
        </w:tc>
        <w:tc>
          <w:tcPr>
            <w:tcW w:w="592" w:type="pct"/>
            <w:tcBorders>
              <w:top w:val="single" w:sz="8" w:space="0" w:color="4F81BD"/>
              <w:left w:val="nil"/>
              <w:bottom w:val="single" w:sz="8" w:space="0" w:color="4F81BD"/>
              <w:right w:val="nil"/>
            </w:tcBorders>
            <w:noWrap/>
            <w:vAlign w:val="bottom"/>
          </w:tcPr>
          <w:p w:rsidR="00833E39" w:rsidRPr="00E220DB" w:rsidRDefault="00E51BDD" w:rsidP="00314C02">
            <w:pPr>
              <w:ind w:right="150"/>
              <w:jc w:val="right"/>
              <w:rPr>
                <w:szCs w:val="20"/>
              </w:rPr>
            </w:pPr>
            <w:r>
              <w:rPr>
                <w:szCs w:val="20"/>
              </w:rPr>
              <w:t>1,9</w:t>
            </w:r>
          </w:p>
        </w:tc>
        <w:tc>
          <w:tcPr>
            <w:tcW w:w="592" w:type="pct"/>
            <w:tcBorders>
              <w:top w:val="single" w:sz="8" w:space="0" w:color="4F81BD"/>
              <w:left w:val="nil"/>
              <w:bottom w:val="single" w:sz="8" w:space="0" w:color="4F81BD"/>
              <w:right w:val="nil"/>
            </w:tcBorders>
            <w:noWrap/>
            <w:vAlign w:val="bottom"/>
          </w:tcPr>
          <w:p w:rsidR="00833E39" w:rsidRPr="00E220DB" w:rsidRDefault="00E51BDD" w:rsidP="00314C02">
            <w:pPr>
              <w:ind w:right="150"/>
              <w:jc w:val="right"/>
              <w:rPr>
                <w:szCs w:val="20"/>
              </w:rPr>
            </w:pPr>
            <w:r>
              <w:rPr>
                <w:szCs w:val="20"/>
              </w:rPr>
              <w:t>3,8</w:t>
            </w:r>
          </w:p>
        </w:tc>
        <w:tc>
          <w:tcPr>
            <w:tcW w:w="590" w:type="pct"/>
            <w:tcBorders>
              <w:top w:val="single" w:sz="8" w:space="0" w:color="4F81BD"/>
              <w:left w:val="nil"/>
              <w:bottom w:val="single" w:sz="8" w:space="0" w:color="4F81BD"/>
              <w:right w:val="nil"/>
            </w:tcBorders>
            <w:noWrap/>
            <w:vAlign w:val="bottom"/>
          </w:tcPr>
          <w:p w:rsidR="00833E39" w:rsidRPr="00E220DB" w:rsidRDefault="00833E39" w:rsidP="00314C02">
            <w:pPr>
              <w:ind w:right="150"/>
              <w:jc w:val="right"/>
              <w:rPr>
                <w:szCs w:val="20"/>
              </w:rPr>
            </w:pPr>
            <w:r w:rsidRPr="00E220DB">
              <w:rPr>
                <w:szCs w:val="20"/>
              </w:rPr>
              <w:t>-</w:t>
            </w:r>
          </w:p>
        </w:tc>
        <w:tc>
          <w:tcPr>
            <w:tcW w:w="590" w:type="pct"/>
            <w:tcBorders>
              <w:top w:val="single" w:sz="8" w:space="0" w:color="4F81BD"/>
              <w:left w:val="nil"/>
              <w:bottom w:val="single" w:sz="8" w:space="0" w:color="4F81BD"/>
              <w:right w:val="nil"/>
            </w:tcBorders>
            <w:vAlign w:val="bottom"/>
          </w:tcPr>
          <w:p w:rsidR="00833E39" w:rsidRPr="00E220DB" w:rsidRDefault="00E51BDD" w:rsidP="00314C02">
            <w:pPr>
              <w:ind w:right="150"/>
              <w:jc w:val="right"/>
              <w:rPr>
                <w:bCs/>
                <w:color w:val="000000"/>
                <w:szCs w:val="20"/>
              </w:rPr>
            </w:pPr>
            <w:r>
              <w:rPr>
                <w:bCs/>
                <w:color w:val="000000"/>
                <w:szCs w:val="20"/>
              </w:rPr>
              <w:t>-1,9</w:t>
            </w:r>
          </w:p>
        </w:tc>
        <w:tc>
          <w:tcPr>
            <w:tcW w:w="590" w:type="pct"/>
            <w:tcBorders>
              <w:top w:val="single" w:sz="8" w:space="0" w:color="4F81BD"/>
              <w:left w:val="nil"/>
              <w:bottom w:val="single" w:sz="8" w:space="0" w:color="4F81BD"/>
              <w:right w:val="nil"/>
            </w:tcBorders>
            <w:vAlign w:val="bottom"/>
          </w:tcPr>
          <w:p w:rsidR="00833E39" w:rsidRPr="00E220DB" w:rsidRDefault="00E51BDD" w:rsidP="00314C02">
            <w:pPr>
              <w:ind w:right="150"/>
              <w:jc w:val="right"/>
              <w:rPr>
                <w:bCs/>
                <w:color w:val="000000"/>
                <w:szCs w:val="20"/>
              </w:rPr>
            </w:pPr>
            <w:r>
              <w:rPr>
                <w:bCs/>
                <w:color w:val="000000"/>
                <w:szCs w:val="20"/>
              </w:rPr>
              <w:t>-2,2</w:t>
            </w:r>
          </w:p>
        </w:tc>
        <w:tc>
          <w:tcPr>
            <w:tcW w:w="588" w:type="pct"/>
            <w:tcBorders>
              <w:top w:val="single" w:sz="8" w:space="0" w:color="4F81BD"/>
              <w:left w:val="nil"/>
              <w:bottom w:val="single" w:sz="8" w:space="0" w:color="4F81BD"/>
            </w:tcBorders>
            <w:vAlign w:val="bottom"/>
          </w:tcPr>
          <w:p w:rsidR="00833E39" w:rsidRPr="00E220DB" w:rsidRDefault="00833E39" w:rsidP="00314C02">
            <w:pPr>
              <w:ind w:right="150"/>
              <w:jc w:val="right"/>
              <w:rPr>
                <w:bCs/>
                <w:color w:val="000000"/>
                <w:szCs w:val="20"/>
              </w:rPr>
            </w:pPr>
            <w:r w:rsidRPr="00E220DB">
              <w:rPr>
                <w:bCs/>
                <w:color w:val="000000"/>
                <w:szCs w:val="20"/>
              </w:rPr>
              <w:t>-</w:t>
            </w:r>
          </w:p>
        </w:tc>
      </w:tr>
    </w:tbl>
    <w:p w:rsidR="00833E39" w:rsidRPr="00E220DB" w:rsidRDefault="00833E39" w:rsidP="00FF0449">
      <w:pPr>
        <w:pStyle w:val="zdroj"/>
        <w:spacing w:after="0"/>
        <w:ind w:firstLine="570"/>
      </w:pPr>
      <w:r w:rsidRPr="00E220DB">
        <w:t>Zdroj: ŠÚ SR, VZPS</w:t>
      </w:r>
    </w:p>
    <w:p w:rsidR="009976D8" w:rsidRPr="005A7023" w:rsidRDefault="009976D8" w:rsidP="00FF0449">
      <w:pPr>
        <w:pStyle w:val="zdroj"/>
        <w:spacing w:before="0"/>
        <w:ind w:left="567" w:firstLine="3"/>
      </w:pPr>
      <w:r w:rsidRPr="005A7023">
        <w:t>Údaje sú prepočítané na obyvateľstvo k. 1.1.2012 podľa Sčítania obyvateľov, domov a bytov 2011, medziročná zmena je vypočítaná z porovnateľných údajov</w:t>
      </w:r>
    </w:p>
    <w:p w:rsidR="00FD333D" w:rsidRPr="00E220DB" w:rsidRDefault="00FD333D" w:rsidP="00FA7D0F">
      <w:pPr>
        <w:ind w:firstLine="567"/>
        <w:rPr>
          <w:color w:val="1F497D"/>
        </w:rPr>
      </w:pPr>
      <w:r w:rsidRPr="00E220DB">
        <w:rPr>
          <w:color w:val="000000"/>
        </w:rPr>
        <w:t>Absolútne najväčší počet ekonomicky aktívnych obyvateľov bol v Košickom a Prešovskom kraji (spolu 28,1 % z celkového počtu ekonomicky aktívnych obyvateľov). Najnižší podiel na celkovom počte ekonomicky aktívnych obyvateľov mali Trenčiansky (10,8 %) a Trnavský (10,9 %) kraj.</w:t>
      </w:r>
    </w:p>
    <w:p w:rsidR="00833E39" w:rsidRPr="00E220DB" w:rsidRDefault="00833E39" w:rsidP="00FA7D0F">
      <w:pPr>
        <w:ind w:firstLine="567"/>
        <w:rPr>
          <w:color w:val="000000" w:themeColor="text1"/>
          <w:szCs w:val="22"/>
        </w:rPr>
      </w:pPr>
      <w:r w:rsidRPr="00E220DB">
        <w:rPr>
          <w:color w:val="000000" w:themeColor="text1"/>
          <w:szCs w:val="22"/>
        </w:rPr>
        <w:t xml:space="preserve">Z hľadiska vnútornej štruktúry ekonomicky aktívnych obyvateľov podľa krajov v roku 2012 najvyšší podiel pracujúcich na celkovom počte ekonomicky aktívnych obyvateľov mal Bratislavský kraj (94,4 %) a na druhej strane najnižší </w:t>
      </w:r>
      <w:r w:rsidR="003C0B15" w:rsidRPr="00E220DB">
        <w:rPr>
          <w:color w:val="000000" w:themeColor="text1"/>
          <w:szCs w:val="22"/>
        </w:rPr>
        <w:t xml:space="preserve">podiel </w:t>
      </w:r>
      <w:r w:rsidRPr="00E220DB">
        <w:rPr>
          <w:color w:val="000000" w:themeColor="text1"/>
          <w:szCs w:val="22"/>
        </w:rPr>
        <w:t xml:space="preserve">bol v Košickom kraji </w:t>
      </w:r>
      <w:r w:rsidR="003C0B15" w:rsidRPr="00E220DB">
        <w:rPr>
          <w:color w:val="000000" w:themeColor="text1"/>
          <w:szCs w:val="22"/>
        </w:rPr>
        <w:t>(</w:t>
      </w:r>
      <w:r w:rsidRPr="00E220DB">
        <w:rPr>
          <w:color w:val="000000" w:themeColor="text1"/>
          <w:szCs w:val="22"/>
        </w:rPr>
        <w:t>80,3 %</w:t>
      </w:r>
      <w:r w:rsidR="003C0B15" w:rsidRPr="00E220DB">
        <w:rPr>
          <w:color w:val="000000" w:themeColor="text1"/>
          <w:szCs w:val="22"/>
        </w:rPr>
        <w:t>)</w:t>
      </w:r>
      <w:r w:rsidRPr="00E220DB">
        <w:rPr>
          <w:color w:val="000000" w:themeColor="text1"/>
          <w:szCs w:val="22"/>
        </w:rPr>
        <w:t>.</w:t>
      </w:r>
    </w:p>
    <w:p w:rsidR="003336EC" w:rsidRPr="00E220DB" w:rsidRDefault="003336EC" w:rsidP="00FA7D0F">
      <w:pPr>
        <w:jc w:val="left"/>
        <w:rPr>
          <w:color w:val="000000" w:themeColor="text1"/>
          <w:szCs w:val="22"/>
        </w:rPr>
      </w:pPr>
      <w:r w:rsidRPr="00E220DB">
        <w:rPr>
          <w:color w:val="000000" w:themeColor="text1"/>
          <w:szCs w:val="22"/>
        </w:rPr>
        <w:br w:type="page"/>
      </w:r>
    </w:p>
    <w:p w:rsidR="00833E39" w:rsidRPr="00E220DB" w:rsidRDefault="00833E39" w:rsidP="007C4950">
      <w:pPr>
        <w:pStyle w:val="Nadpis6"/>
      </w:pPr>
      <w:bookmarkStart w:id="315" w:name="_Toc313877640"/>
      <w:bookmarkStart w:id="316" w:name="_Toc356482625"/>
      <w:bookmarkStart w:id="317" w:name="_Toc357174486"/>
      <w:r w:rsidRPr="00E220DB">
        <w:lastRenderedPageBreak/>
        <w:t>Vývoj zamestnanosti</w:t>
      </w:r>
      <w:bookmarkEnd w:id="315"/>
      <w:bookmarkEnd w:id="316"/>
      <w:bookmarkEnd w:id="317"/>
    </w:p>
    <w:p w:rsidR="00833E39" w:rsidRPr="00E220DB" w:rsidRDefault="00833E39" w:rsidP="00FA7D0F">
      <w:pPr>
        <w:ind w:firstLine="567"/>
        <w:rPr>
          <w:color w:val="000000" w:themeColor="text1"/>
          <w:lang w:eastAsia="cs-CZ"/>
        </w:rPr>
      </w:pPr>
      <w:r w:rsidRPr="00E220DB">
        <w:rPr>
          <w:color w:val="000000" w:themeColor="text1"/>
          <w:lang w:eastAsia="cs-CZ"/>
        </w:rPr>
        <w:t xml:space="preserve">Zamestnanosť možno sledovať na základe viacerých štatistických zisťovaní. Zisťovania sa odlišujú konceptom zamestnanosti, definíciami a metodikou zberu údajov. </w:t>
      </w:r>
      <w:r w:rsidRPr="00C22547">
        <w:rPr>
          <w:i/>
          <w:color w:val="000000" w:themeColor="text1"/>
          <w:lang w:eastAsia="cs-CZ"/>
        </w:rPr>
        <w:t xml:space="preserve">Výberové zisťovanie pracovných síl </w:t>
      </w:r>
      <w:r w:rsidRPr="00E220DB">
        <w:rPr>
          <w:color w:val="000000" w:themeColor="text1"/>
          <w:lang w:eastAsia="cs-CZ"/>
        </w:rPr>
        <w:t xml:space="preserve">(VZPS), ktoré realizuje ŠÚ SR v domácnostiach, poskytuje medzinárodne porovnateľné údaje o ekonomickej aktivite, zamestnanosti, nezamestnanosti a ďalších dôležitých </w:t>
      </w:r>
      <w:bookmarkStart w:id="318" w:name="_GoBack"/>
      <w:bookmarkEnd w:id="318"/>
      <w:r w:rsidRPr="00E220DB">
        <w:rPr>
          <w:color w:val="000000" w:themeColor="text1"/>
          <w:lang w:eastAsia="cs-CZ"/>
        </w:rPr>
        <w:t>charakteristikách pracovnej sily obyvateľstva SR. Podľa metodiky VZPS sú pracujúci definovaní ako osoby vo veku od 15 rokov, ktoré v sledovanom týždni vykonávali aspoň 1 hodinu prácu za mzdu, plat alebo prácu za účelom dosiahnutia zisku, vrátane osôb pracujúcich v zahraničí, osôb dočasne práceneschopných a osôb na materskej dovolenke</w:t>
      </w:r>
      <w:r w:rsidR="00485815">
        <w:rPr>
          <w:color w:val="000000" w:themeColor="text1"/>
          <w:lang w:eastAsia="cs-CZ"/>
        </w:rPr>
        <w:t xml:space="preserve"> a rodičovskej dovolenke.</w:t>
      </w:r>
      <w:r w:rsidRPr="00E220DB">
        <w:rPr>
          <w:color w:val="000000" w:themeColor="text1"/>
          <w:lang w:eastAsia="cs-CZ"/>
        </w:rPr>
        <w:t>.</w:t>
      </w:r>
    </w:p>
    <w:p w:rsidR="00833E39" w:rsidRDefault="00833E39" w:rsidP="00FA7D0F">
      <w:pPr>
        <w:ind w:firstLine="567"/>
        <w:rPr>
          <w:color w:val="000000" w:themeColor="text1"/>
          <w:lang w:eastAsia="cs-CZ"/>
        </w:rPr>
      </w:pPr>
      <w:r w:rsidRPr="00C22547">
        <w:rPr>
          <w:i/>
          <w:color w:val="000000" w:themeColor="text1"/>
          <w:lang w:eastAsia="cs-CZ"/>
        </w:rPr>
        <w:t>Podniková štatistika o zamestnancoch</w:t>
      </w:r>
      <w:r w:rsidRPr="00E220DB">
        <w:rPr>
          <w:color w:val="000000" w:themeColor="text1"/>
          <w:lang w:eastAsia="cs-CZ"/>
        </w:rPr>
        <w:t xml:space="preserve"> realizovaná ŠÚ SR vychádza zo štatistických zisťovaní v</w:t>
      </w:r>
      <w:r w:rsidR="003C0B15" w:rsidRPr="00E220DB">
        <w:rPr>
          <w:color w:val="000000" w:themeColor="text1"/>
          <w:lang w:eastAsia="cs-CZ"/>
        </w:rPr>
        <w:t> </w:t>
      </w:r>
      <w:r w:rsidRPr="00E220DB">
        <w:rPr>
          <w:color w:val="000000" w:themeColor="text1"/>
          <w:lang w:eastAsia="cs-CZ"/>
        </w:rPr>
        <w:t xml:space="preserve">podnikoch (podnikové výkazníctvo) a zachytáva všetky odvetvia ekonomickej činnosti. Za zamestnancov podľa podnikového výkazníctva sa považujú všetci </w:t>
      </w:r>
      <w:r w:rsidR="00BE05EA">
        <w:rPr>
          <w:color w:val="000000" w:themeColor="text1"/>
          <w:lang w:eastAsia="cs-CZ"/>
        </w:rPr>
        <w:t xml:space="preserve">zamestnanci, ktorí majú dohodnutý pracovný pomer na neurčitý čas a na určitú dobu </w:t>
      </w:r>
      <w:r w:rsidRPr="00E220DB">
        <w:rPr>
          <w:color w:val="000000" w:themeColor="text1"/>
          <w:lang w:eastAsia="cs-CZ"/>
        </w:rPr>
        <w:t xml:space="preserve">(bez ohľadu na ich štátnu príslušnosť), ktorí sú v pracovnom, služobnom, štátnozamestnaneckom alebo členskom pomere k zamestnávateľskej organizácii. Do počtu zamestnancov sa nezahŕňajú žiaci stredných odborných učilíšť (učni), osoby na materskej a rodičovskej dovolenke a osoby pracujúce na základe dohôd </w:t>
      </w:r>
      <w:r w:rsidR="00FA00BC">
        <w:rPr>
          <w:color w:val="000000" w:themeColor="text1"/>
          <w:lang w:eastAsia="cs-CZ"/>
        </w:rPr>
        <w:t xml:space="preserve">o prácach </w:t>
      </w:r>
      <w:r w:rsidRPr="00E220DB">
        <w:rPr>
          <w:color w:val="000000" w:themeColor="text1"/>
          <w:lang w:eastAsia="cs-CZ"/>
        </w:rPr>
        <w:t xml:space="preserve">vykonávaných mimo pracovného pomeru, súkromní podnikatelia (resp. ich spoločníci), ktorí nemajú uzavretú pracovnú zmluvu v danej organizácii. </w:t>
      </w:r>
    </w:p>
    <w:p w:rsidR="007F0CA0" w:rsidRPr="002C53C3" w:rsidRDefault="007F0CA0" w:rsidP="007F0CA0">
      <w:pPr>
        <w:rPr>
          <w:color w:val="000000" w:themeColor="text1"/>
          <w:lang w:eastAsia="cs-CZ"/>
        </w:rPr>
      </w:pPr>
      <w:r>
        <w:rPr>
          <w:sz w:val="24"/>
        </w:rPr>
        <w:t xml:space="preserve">     </w:t>
      </w:r>
      <w:r w:rsidRPr="002C53C3">
        <w:rPr>
          <w:color w:val="000000" w:themeColor="text1"/>
          <w:lang w:eastAsia="cs-CZ"/>
        </w:rPr>
        <w:t xml:space="preserve">Ďalšou možnosťou sledovania vývoja počtu pracujúcich resp. zamestnaných osôb sú </w:t>
      </w:r>
      <w:r w:rsidRPr="009F24F3">
        <w:rPr>
          <w:i/>
          <w:color w:val="000000" w:themeColor="text1"/>
          <w:lang w:eastAsia="cs-CZ"/>
        </w:rPr>
        <w:t>štatistiky Sociálnej poisťovne</w:t>
      </w:r>
      <w:r w:rsidRPr="002C53C3">
        <w:rPr>
          <w:color w:val="000000" w:themeColor="text1"/>
          <w:lang w:eastAsia="cs-CZ"/>
        </w:rPr>
        <w:t>. Sociálna poisťovňa je verejnoprávna inštitúcia, ktorá vykonáva sociálne poistenie t.j. nemocenské poistenie, dôchodkové poistenie (starobné a invalidné), úrazové poistenie, garančné poistenie a poistenie v nezamestnanosti a výber, registráciu a postúpenie povinných príspevkov na starobné dôchodkové sporenie. Vzhľadom na povinný charakter sociálneho poistenia a starobného dôchodkového sporenia, Sociálna poisťovňa disponuje údajmi o všetkých zamestnávateľoch a zamestnancoch, za ktorých sa platí poistné na sociálne poistenie a povinné príspevky na starobné dôchodkové sporenie vrátane osôb pracujúcich na dohody o prácach mimo pracovného pomeru,  ako aj o samostatne zárobkovo činných osobách. Definície zamestnávateľa, zamestnanca a samostatne zárobkovo činnej osoby vychádzajú zo zákona č. 461/2003 Z. z. o sociálnom poistení v znení neskorších predpisov. Štatistiky Sociálnej poisťovne neobsahujú údaje o príslušníkoch Policajného zboru, Slovenskej informačnej služby, Národného bezpečnostného úradu, Zboru väzenskej a justičnej stráže, Železničnej polície, Hasičského a záchranného zboru, Horskej záchrannej služby, colníkoch, profesionálnych vojakoch ozbrojených síl, vojakoch mimoriadnej služby, ktorých sociálne zabezpečenie je upravené osobitným právnym predpisom. Takisto neeviduje obyvateľov SR pracujúcich v zahraničí, ani vykonávanie prác, na základe ktorých nevzniká povinnosť platenia sociálneho poistenia (napr. SZČO, ktorí nedosahujú ustanovený príjem na vznik povinného sociálneho poistenia). Vývoj pracujúcich v štatistikách Sociálnej poisťovne môže byť ovplyvnený legislatívnymi zmenami v oblasti sociálneho poistenia.</w:t>
      </w:r>
    </w:p>
    <w:p w:rsidR="007F0CA0" w:rsidRPr="00E220DB" w:rsidRDefault="007F0CA0" w:rsidP="00FA7D0F">
      <w:pPr>
        <w:ind w:firstLine="567"/>
        <w:rPr>
          <w:color w:val="000000" w:themeColor="text1"/>
          <w:lang w:eastAsia="cs-CZ"/>
        </w:rPr>
      </w:pPr>
    </w:p>
    <w:p w:rsidR="00833E39" w:rsidRPr="00E220DB" w:rsidRDefault="00833E39" w:rsidP="007C4950">
      <w:pPr>
        <w:pStyle w:val="Nadpis41"/>
      </w:pPr>
      <w:r w:rsidRPr="00E220DB">
        <w:t xml:space="preserve">Zamestnanosť podľa výberového zisťovania pracovných síl </w:t>
      </w:r>
      <w:r w:rsidRPr="00E220DB">
        <w:rPr>
          <w:rStyle w:val="Odkaznapoznmkupodiarou"/>
        </w:rPr>
        <w:footnoteReference w:id="9"/>
      </w:r>
    </w:p>
    <w:p w:rsidR="00833E39" w:rsidRPr="00E220DB" w:rsidRDefault="00833E39" w:rsidP="00FA7D0F">
      <w:pPr>
        <w:autoSpaceDE w:val="0"/>
        <w:autoSpaceDN w:val="0"/>
        <w:adjustRightInd w:val="0"/>
        <w:ind w:firstLine="567"/>
        <w:rPr>
          <w:color w:val="000000" w:themeColor="text1"/>
        </w:rPr>
      </w:pPr>
      <w:r w:rsidRPr="00E220DB">
        <w:rPr>
          <w:b/>
          <w:color w:val="000000" w:themeColor="text1"/>
        </w:rPr>
        <w:t>Celková zamestnanosť</w:t>
      </w:r>
      <w:r w:rsidRPr="00E220DB">
        <w:rPr>
          <w:color w:val="000000" w:themeColor="text1"/>
        </w:rPr>
        <w:t xml:space="preserve"> sa v priemere za rok 2012 zvýšila o 13,7 tis. osôb, resp. o 0,6 % na 2 329 tis. osôb. Z hľadiska postavenia v zamestnaní sa zvýšil len počet zamestnancov (o 22,5 tis. osôb, resp. o 1,2 %). Počet podnikateľov medziročne poklesol (o 9,0 tis. osôb, resp. o 2,4 %), pričom sa </w:t>
      </w:r>
      <w:r w:rsidR="00BC0771" w:rsidRPr="00E220DB">
        <w:rPr>
          <w:color w:val="000000" w:themeColor="text1"/>
        </w:rPr>
        <w:t xml:space="preserve">znížil </w:t>
      </w:r>
      <w:r w:rsidRPr="00E220DB">
        <w:rPr>
          <w:color w:val="000000" w:themeColor="text1"/>
        </w:rPr>
        <w:t xml:space="preserve">počet podnikateľov </w:t>
      </w:r>
      <w:r w:rsidR="00E51BDD">
        <w:rPr>
          <w:color w:val="000000" w:themeColor="text1"/>
        </w:rPr>
        <w:t xml:space="preserve">so </w:t>
      </w:r>
      <w:r w:rsidRPr="00E220DB">
        <w:rPr>
          <w:color w:val="000000" w:themeColor="text1"/>
        </w:rPr>
        <w:t xml:space="preserve"> zamestnanc</w:t>
      </w:r>
      <w:r w:rsidR="00E51BDD">
        <w:rPr>
          <w:color w:val="000000" w:themeColor="text1"/>
        </w:rPr>
        <w:t>ami</w:t>
      </w:r>
      <w:r w:rsidRPr="00E220DB">
        <w:rPr>
          <w:color w:val="000000" w:themeColor="text1"/>
        </w:rPr>
        <w:t xml:space="preserve"> (o 13,2 %), kým počet podnikateľov </w:t>
      </w:r>
      <w:r w:rsidR="00E51BDD">
        <w:rPr>
          <w:color w:val="000000" w:themeColor="text1"/>
        </w:rPr>
        <w:t>bez</w:t>
      </w:r>
      <w:r w:rsidRPr="00E220DB">
        <w:rPr>
          <w:color w:val="000000" w:themeColor="text1"/>
        </w:rPr>
        <w:t xml:space="preserve"> zamestnanc</w:t>
      </w:r>
      <w:r w:rsidR="00E51BDD">
        <w:rPr>
          <w:color w:val="000000" w:themeColor="text1"/>
        </w:rPr>
        <w:t>ov</w:t>
      </w:r>
      <w:r w:rsidRPr="00E220DB">
        <w:rPr>
          <w:color w:val="000000" w:themeColor="text1"/>
        </w:rPr>
        <w:t xml:space="preserve"> vzrástol o 0,6 %. Vzrástol aj počet vypomáhajúcich členov domácnosti (o 6,7 %).</w:t>
      </w:r>
      <w:r w:rsidRPr="00E220DB">
        <w:rPr>
          <w:color w:val="000000" w:themeColor="text1"/>
          <w:szCs w:val="22"/>
        </w:rPr>
        <w:t xml:space="preserve"> </w:t>
      </w:r>
    </w:p>
    <w:p w:rsidR="00833E39" w:rsidRPr="00E220DB" w:rsidRDefault="00833E39" w:rsidP="00FA7D0F">
      <w:pPr>
        <w:ind w:firstLine="567"/>
        <w:rPr>
          <w:color w:val="000000" w:themeColor="text1"/>
        </w:rPr>
      </w:pPr>
      <w:r w:rsidRPr="00E220DB">
        <w:rPr>
          <w:b/>
          <w:color w:val="000000" w:themeColor="text1"/>
        </w:rPr>
        <w:t>Z hľadiska pohlavia</w:t>
      </w:r>
      <w:r w:rsidRPr="00E220DB">
        <w:rPr>
          <w:color w:val="000000" w:themeColor="text1"/>
        </w:rPr>
        <w:t xml:space="preserve"> bol rast počtu pracujúcich výraznejší u mužov (o 0,9 %) ako u žien (o</w:t>
      </w:r>
      <w:r w:rsidR="003C0B15" w:rsidRPr="00E220DB">
        <w:rPr>
          <w:color w:val="000000" w:themeColor="text1"/>
        </w:rPr>
        <w:t> </w:t>
      </w:r>
      <w:r w:rsidRPr="00E220DB">
        <w:rPr>
          <w:color w:val="000000" w:themeColor="text1"/>
        </w:rPr>
        <w:t xml:space="preserve">0,2 %). </w:t>
      </w:r>
    </w:p>
    <w:p w:rsidR="00833E39" w:rsidRPr="00E220DB" w:rsidRDefault="00833E39" w:rsidP="00FA7D0F">
      <w:pPr>
        <w:pStyle w:val="Normlnysozarkami1"/>
        <w:ind w:firstLine="567"/>
        <w:rPr>
          <w:color w:val="000000" w:themeColor="text1"/>
        </w:rPr>
      </w:pPr>
      <w:r w:rsidRPr="00E220DB">
        <w:rPr>
          <w:color w:val="000000" w:themeColor="text1"/>
        </w:rPr>
        <w:t xml:space="preserve">Možnosť práce na </w:t>
      </w:r>
      <w:r w:rsidRPr="00E220DB">
        <w:rPr>
          <w:b/>
          <w:color w:val="000000" w:themeColor="text1"/>
        </w:rPr>
        <w:t>kratší pracovný čas</w:t>
      </w:r>
      <w:r w:rsidRPr="00E220DB">
        <w:rPr>
          <w:color w:val="000000" w:themeColor="text1"/>
        </w:rPr>
        <w:t xml:space="preserve"> využilo v roku 2012 v priemere 4,</w:t>
      </w:r>
      <w:r w:rsidR="00E51BDD">
        <w:rPr>
          <w:color w:val="000000" w:themeColor="text1"/>
        </w:rPr>
        <w:t>9</w:t>
      </w:r>
      <w:r w:rsidRPr="00E220DB">
        <w:rPr>
          <w:color w:val="000000" w:themeColor="text1"/>
        </w:rPr>
        <w:t xml:space="preserve"> % z celkového počtu zamestnancov. U žien bol tento podiel tradične vyšší (</w:t>
      </w:r>
      <w:r w:rsidR="00E51BDD">
        <w:rPr>
          <w:color w:val="000000" w:themeColor="text1"/>
        </w:rPr>
        <w:t>6,3</w:t>
      </w:r>
      <w:r w:rsidRPr="00E220DB">
        <w:rPr>
          <w:color w:val="000000" w:themeColor="text1"/>
        </w:rPr>
        <w:t xml:space="preserve"> %) ako u mužov (3,</w:t>
      </w:r>
      <w:r w:rsidR="00E51BDD">
        <w:rPr>
          <w:color w:val="000000" w:themeColor="text1"/>
        </w:rPr>
        <w:t>6</w:t>
      </w:r>
      <w:r w:rsidRPr="00E220DB">
        <w:rPr>
          <w:color w:val="000000" w:themeColor="text1"/>
        </w:rPr>
        <w:t xml:space="preserve"> %). </w:t>
      </w:r>
    </w:p>
    <w:p w:rsidR="00265294" w:rsidRPr="00E220DB" w:rsidRDefault="00833E39" w:rsidP="00FA7D0F">
      <w:pPr>
        <w:pStyle w:val="Normlnysozarkami1"/>
        <w:ind w:firstLine="567"/>
        <w:rPr>
          <w:color w:val="000000" w:themeColor="text1"/>
        </w:rPr>
      </w:pPr>
      <w:r w:rsidRPr="00E220DB">
        <w:rPr>
          <w:b/>
          <w:color w:val="000000" w:themeColor="text1"/>
        </w:rPr>
        <w:lastRenderedPageBreak/>
        <w:t>Z hľadiska</w:t>
      </w:r>
      <w:r w:rsidRPr="00E220DB">
        <w:rPr>
          <w:color w:val="000000" w:themeColor="text1"/>
        </w:rPr>
        <w:t xml:space="preserve"> </w:t>
      </w:r>
      <w:r w:rsidRPr="00E220DB">
        <w:rPr>
          <w:b/>
          <w:color w:val="000000" w:themeColor="text1"/>
        </w:rPr>
        <w:t>veku</w:t>
      </w:r>
      <w:r w:rsidRPr="00E220DB">
        <w:rPr>
          <w:color w:val="000000" w:themeColor="text1"/>
        </w:rPr>
        <w:t xml:space="preserve"> rast zamestnanosti zaznamenali v jednotlivých 5-ročných vekových skupinách len skupiny 15-19</w:t>
      </w:r>
      <w:r w:rsidR="003C0B15" w:rsidRPr="00E220DB">
        <w:rPr>
          <w:color w:val="000000" w:themeColor="text1"/>
        </w:rPr>
        <w:t xml:space="preserve"> rokov</w:t>
      </w:r>
      <w:r w:rsidRPr="00E220DB">
        <w:rPr>
          <w:color w:val="000000" w:themeColor="text1"/>
        </w:rPr>
        <w:t>, 25-29 rokov, 35-39 rokov a 55-64 rokov. V ostatných 5-ročných vekových skupinách počet pracujúcich medziročne poklesol v rozsahu od 0,1 % do 4,1 %.</w:t>
      </w:r>
      <w:bookmarkStart w:id="319" w:name="_Toc294025978"/>
      <w:bookmarkStart w:id="320" w:name="_Toc294028217"/>
      <w:bookmarkStart w:id="321" w:name="_Toc313877708"/>
      <w:bookmarkStart w:id="322" w:name="_Toc356482626"/>
    </w:p>
    <w:p w:rsidR="00833E39" w:rsidRPr="00E220DB" w:rsidRDefault="00983DE7" w:rsidP="00BC7006">
      <w:pPr>
        <w:pStyle w:val="Nadpis7"/>
      </w:pPr>
      <w:r w:rsidRPr="00E220DB">
        <w:t>Tabuľka</w:t>
      </w:r>
      <w:r w:rsidR="00833E39" w:rsidRPr="00E220DB">
        <w:t> 2.</w:t>
      </w:r>
      <w:r w:rsidR="00211BF7" w:rsidRPr="00E220DB">
        <w:t>3</w:t>
      </w:r>
      <w:r w:rsidR="00833E39" w:rsidRPr="00E220DB">
        <w:t xml:space="preserve"> Pracujúci podľa veku v roku 2012 (priemer za rok)</w:t>
      </w:r>
      <w:bookmarkEnd w:id="319"/>
      <w:bookmarkEnd w:id="320"/>
      <w:bookmarkEnd w:id="321"/>
      <w:bookmarkEnd w:id="322"/>
    </w:p>
    <w:tbl>
      <w:tblPr>
        <w:tblW w:w="8982" w:type="dxa"/>
        <w:jc w:val="center"/>
        <w:tblInd w:w="289" w:type="dxa"/>
        <w:tblBorders>
          <w:top w:val="single" w:sz="8" w:space="0" w:color="4F81BD"/>
          <w:left w:val="single" w:sz="8" w:space="0" w:color="4F81BD"/>
          <w:bottom w:val="single" w:sz="8" w:space="0" w:color="4F81BD"/>
          <w:right w:val="single" w:sz="8" w:space="0" w:color="4F81BD"/>
          <w:insideH w:val="single" w:sz="8" w:space="0" w:color="4F81BD"/>
        </w:tblBorders>
        <w:tblLook w:val="0000" w:firstRow="0" w:lastRow="0" w:firstColumn="0" w:lastColumn="0" w:noHBand="0" w:noVBand="0"/>
      </w:tblPr>
      <w:tblGrid>
        <w:gridCol w:w="2264"/>
        <w:gridCol w:w="2238"/>
        <w:gridCol w:w="2240"/>
        <w:gridCol w:w="2240"/>
      </w:tblGrid>
      <w:tr w:rsidR="00833E39" w:rsidRPr="00E220DB" w:rsidTr="00265294">
        <w:trPr>
          <w:trHeight w:val="480"/>
          <w:jc w:val="center"/>
        </w:trPr>
        <w:tc>
          <w:tcPr>
            <w:tcW w:w="2264" w:type="dxa"/>
            <w:shd w:val="clear" w:color="auto" w:fill="4F81BD"/>
            <w:vAlign w:val="center"/>
          </w:tcPr>
          <w:p w:rsidR="00833E39" w:rsidRPr="00E220DB" w:rsidRDefault="00833E39" w:rsidP="00B402FB">
            <w:pPr>
              <w:jc w:val="center"/>
              <w:rPr>
                <w:b/>
                <w:color w:val="FFFFFF" w:themeColor="background1"/>
              </w:rPr>
            </w:pPr>
            <w:bookmarkStart w:id="323" w:name="_Toc294016566"/>
            <w:bookmarkStart w:id="324" w:name="_Toc294018695"/>
            <w:bookmarkStart w:id="325" w:name="_Toc294025979"/>
            <w:bookmarkStart w:id="326" w:name="_Toc294028218"/>
            <w:bookmarkStart w:id="327" w:name="_Toc313877709"/>
            <w:r w:rsidRPr="00E220DB">
              <w:rPr>
                <w:b/>
                <w:color w:val="FFFFFF" w:themeColor="background1"/>
              </w:rPr>
              <w:t>Ukazovateľ</w:t>
            </w:r>
            <w:bookmarkEnd w:id="323"/>
            <w:bookmarkEnd w:id="324"/>
            <w:bookmarkEnd w:id="325"/>
            <w:bookmarkEnd w:id="326"/>
            <w:bookmarkEnd w:id="327"/>
          </w:p>
        </w:tc>
        <w:tc>
          <w:tcPr>
            <w:tcW w:w="2238" w:type="dxa"/>
            <w:shd w:val="clear" w:color="auto" w:fill="4F81BD"/>
            <w:vAlign w:val="center"/>
          </w:tcPr>
          <w:p w:rsidR="00833E39" w:rsidRPr="00E220DB" w:rsidRDefault="00833E39" w:rsidP="00B402FB">
            <w:pPr>
              <w:jc w:val="center"/>
              <w:rPr>
                <w:b/>
                <w:color w:val="FFFFFF" w:themeColor="background1"/>
              </w:rPr>
            </w:pPr>
            <w:bookmarkStart w:id="328" w:name="_Toc294016567"/>
            <w:bookmarkStart w:id="329" w:name="_Toc294018696"/>
            <w:bookmarkStart w:id="330" w:name="_Toc294025980"/>
            <w:bookmarkStart w:id="331" w:name="_Toc294028219"/>
            <w:bookmarkStart w:id="332" w:name="_Toc313877710"/>
            <w:r w:rsidRPr="00E220DB">
              <w:rPr>
                <w:b/>
                <w:color w:val="FFFFFF" w:themeColor="background1"/>
              </w:rPr>
              <w:t>Počet pracujúcich</w:t>
            </w:r>
            <w:bookmarkEnd w:id="328"/>
            <w:bookmarkEnd w:id="329"/>
            <w:bookmarkEnd w:id="330"/>
            <w:bookmarkEnd w:id="331"/>
            <w:bookmarkEnd w:id="332"/>
          </w:p>
          <w:p w:rsidR="00833E39" w:rsidRPr="00E220DB" w:rsidRDefault="00833E39" w:rsidP="00B402FB">
            <w:pPr>
              <w:jc w:val="center"/>
              <w:rPr>
                <w:b/>
                <w:color w:val="FFFFFF" w:themeColor="background1"/>
              </w:rPr>
            </w:pPr>
            <w:bookmarkStart w:id="333" w:name="_Toc294016568"/>
            <w:bookmarkStart w:id="334" w:name="_Toc294018697"/>
            <w:bookmarkStart w:id="335" w:name="_Toc294025981"/>
            <w:bookmarkStart w:id="336" w:name="_Toc294028220"/>
            <w:bookmarkStart w:id="337" w:name="_Toc313877711"/>
            <w:r w:rsidRPr="00E220DB">
              <w:rPr>
                <w:b/>
                <w:color w:val="FFFFFF" w:themeColor="background1"/>
              </w:rPr>
              <w:t>(v tis. osôb)</w:t>
            </w:r>
            <w:bookmarkEnd w:id="333"/>
            <w:bookmarkEnd w:id="334"/>
            <w:bookmarkEnd w:id="335"/>
            <w:bookmarkEnd w:id="336"/>
            <w:bookmarkEnd w:id="337"/>
          </w:p>
        </w:tc>
        <w:tc>
          <w:tcPr>
            <w:tcW w:w="2240" w:type="dxa"/>
            <w:shd w:val="clear" w:color="auto" w:fill="4F81BD"/>
            <w:vAlign w:val="center"/>
          </w:tcPr>
          <w:p w:rsidR="00833E39" w:rsidRPr="00E220DB" w:rsidRDefault="00833E39" w:rsidP="00B402FB">
            <w:pPr>
              <w:jc w:val="center"/>
              <w:rPr>
                <w:b/>
                <w:color w:val="FFFFFF" w:themeColor="background1"/>
              </w:rPr>
            </w:pPr>
            <w:bookmarkStart w:id="338" w:name="_Toc294016569"/>
            <w:bookmarkStart w:id="339" w:name="_Toc294018698"/>
            <w:bookmarkStart w:id="340" w:name="_Toc294025982"/>
            <w:bookmarkStart w:id="341" w:name="_Toc294028221"/>
            <w:bookmarkStart w:id="342" w:name="_Toc313877712"/>
            <w:r w:rsidRPr="00E220DB">
              <w:rPr>
                <w:b/>
                <w:color w:val="FFFFFF" w:themeColor="background1"/>
              </w:rPr>
              <w:t>Podiel na SR</w:t>
            </w:r>
            <w:bookmarkEnd w:id="338"/>
            <w:bookmarkEnd w:id="339"/>
            <w:bookmarkEnd w:id="340"/>
            <w:bookmarkEnd w:id="341"/>
            <w:bookmarkEnd w:id="342"/>
          </w:p>
          <w:p w:rsidR="00833E39" w:rsidRPr="00E220DB" w:rsidRDefault="00833E39" w:rsidP="00B402FB">
            <w:pPr>
              <w:jc w:val="center"/>
              <w:rPr>
                <w:b/>
                <w:color w:val="FFFFFF" w:themeColor="background1"/>
              </w:rPr>
            </w:pPr>
            <w:bookmarkStart w:id="343" w:name="_Toc294016570"/>
            <w:bookmarkStart w:id="344" w:name="_Toc294018699"/>
            <w:bookmarkStart w:id="345" w:name="_Toc294025983"/>
            <w:bookmarkStart w:id="346" w:name="_Toc294028222"/>
            <w:bookmarkStart w:id="347" w:name="_Toc313877713"/>
            <w:r w:rsidRPr="00E220DB">
              <w:rPr>
                <w:b/>
                <w:color w:val="FFFFFF" w:themeColor="background1"/>
              </w:rPr>
              <w:t>(v %)</w:t>
            </w:r>
            <w:bookmarkEnd w:id="343"/>
            <w:bookmarkEnd w:id="344"/>
            <w:bookmarkEnd w:id="345"/>
            <w:bookmarkEnd w:id="346"/>
            <w:bookmarkEnd w:id="347"/>
          </w:p>
        </w:tc>
        <w:tc>
          <w:tcPr>
            <w:tcW w:w="2240" w:type="dxa"/>
            <w:shd w:val="clear" w:color="auto" w:fill="4F81BD"/>
            <w:vAlign w:val="center"/>
          </w:tcPr>
          <w:p w:rsidR="00833E39" w:rsidRPr="00E220DB" w:rsidRDefault="00833E39" w:rsidP="00B402FB">
            <w:pPr>
              <w:jc w:val="center"/>
              <w:rPr>
                <w:b/>
                <w:color w:val="FFFFFF" w:themeColor="background1"/>
                <w:vertAlign w:val="superscript"/>
              </w:rPr>
            </w:pPr>
            <w:bookmarkStart w:id="348" w:name="_Toc294016571"/>
            <w:bookmarkStart w:id="349" w:name="_Toc294018700"/>
            <w:bookmarkStart w:id="350" w:name="_Toc294025984"/>
            <w:bookmarkStart w:id="351" w:name="_Toc294028223"/>
            <w:bookmarkStart w:id="352" w:name="_Toc313877714"/>
            <w:r w:rsidRPr="00E220DB">
              <w:rPr>
                <w:b/>
                <w:color w:val="FFFFFF" w:themeColor="background1"/>
              </w:rPr>
              <w:t>Index</w:t>
            </w:r>
            <w:bookmarkEnd w:id="348"/>
            <w:bookmarkEnd w:id="349"/>
            <w:bookmarkEnd w:id="350"/>
            <w:bookmarkEnd w:id="351"/>
            <w:bookmarkEnd w:id="352"/>
          </w:p>
          <w:p w:rsidR="00833E39" w:rsidRPr="00E220DB" w:rsidRDefault="00833E39" w:rsidP="00B402FB">
            <w:pPr>
              <w:jc w:val="center"/>
              <w:rPr>
                <w:b/>
                <w:color w:val="FFFFFF" w:themeColor="background1"/>
              </w:rPr>
            </w:pPr>
            <w:bookmarkStart w:id="353" w:name="_Toc294016572"/>
            <w:bookmarkStart w:id="354" w:name="_Toc294018701"/>
            <w:bookmarkStart w:id="355" w:name="_Toc294025985"/>
            <w:bookmarkStart w:id="356" w:name="_Toc294028224"/>
            <w:bookmarkStart w:id="357" w:name="_Toc313877715"/>
            <w:r w:rsidRPr="00E220DB">
              <w:rPr>
                <w:b/>
                <w:color w:val="FFFFFF" w:themeColor="background1"/>
              </w:rPr>
              <w:t>2012/2011</w:t>
            </w:r>
            <w:bookmarkEnd w:id="353"/>
            <w:bookmarkEnd w:id="354"/>
            <w:bookmarkEnd w:id="355"/>
            <w:bookmarkEnd w:id="356"/>
            <w:bookmarkEnd w:id="357"/>
          </w:p>
        </w:tc>
      </w:tr>
      <w:tr w:rsidR="00833E39" w:rsidRPr="00E220DB" w:rsidTr="00265294">
        <w:trPr>
          <w:trHeight w:val="174"/>
          <w:jc w:val="center"/>
        </w:trPr>
        <w:tc>
          <w:tcPr>
            <w:tcW w:w="2264" w:type="dxa"/>
            <w:vAlign w:val="center"/>
          </w:tcPr>
          <w:p w:rsidR="00833E39" w:rsidRPr="00E220DB" w:rsidRDefault="00833E39" w:rsidP="00B402FB">
            <w:pPr>
              <w:jc w:val="left"/>
              <w:rPr>
                <w:szCs w:val="22"/>
              </w:rPr>
            </w:pPr>
            <w:bookmarkStart w:id="358" w:name="_Toc294016573"/>
            <w:bookmarkStart w:id="359" w:name="_Toc294018702"/>
            <w:bookmarkStart w:id="360" w:name="_Toc294025986"/>
            <w:bookmarkStart w:id="361" w:name="_Toc294028225"/>
            <w:bookmarkStart w:id="362" w:name="_Toc313877716"/>
            <w:r w:rsidRPr="00E220DB">
              <w:rPr>
                <w:szCs w:val="22"/>
              </w:rPr>
              <w:t>Spolu</w:t>
            </w:r>
            <w:bookmarkEnd w:id="358"/>
            <w:bookmarkEnd w:id="359"/>
            <w:bookmarkEnd w:id="360"/>
            <w:bookmarkEnd w:id="361"/>
            <w:bookmarkEnd w:id="362"/>
          </w:p>
        </w:tc>
        <w:tc>
          <w:tcPr>
            <w:tcW w:w="2238" w:type="dxa"/>
            <w:vAlign w:val="bottom"/>
          </w:tcPr>
          <w:p w:rsidR="00833E39" w:rsidRPr="00E220DB" w:rsidRDefault="00833E39" w:rsidP="00B402FB">
            <w:pPr>
              <w:ind w:right="610"/>
              <w:jc w:val="right"/>
              <w:rPr>
                <w:b/>
                <w:bCs/>
                <w:color w:val="000000"/>
                <w:szCs w:val="22"/>
              </w:rPr>
            </w:pPr>
            <w:r w:rsidRPr="00E220DB">
              <w:rPr>
                <w:b/>
                <w:bCs/>
                <w:color w:val="000000"/>
                <w:szCs w:val="22"/>
              </w:rPr>
              <w:t>2 329,0</w:t>
            </w:r>
          </w:p>
        </w:tc>
        <w:tc>
          <w:tcPr>
            <w:tcW w:w="2240" w:type="dxa"/>
            <w:vAlign w:val="bottom"/>
          </w:tcPr>
          <w:p w:rsidR="00833E39" w:rsidRPr="00E220DB" w:rsidRDefault="00833E39" w:rsidP="00B402FB">
            <w:pPr>
              <w:ind w:right="610"/>
              <w:jc w:val="right"/>
              <w:rPr>
                <w:b/>
                <w:bCs/>
                <w:color w:val="000000"/>
                <w:szCs w:val="22"/>
              </w:rPr>
            </w:pPr>
            <w:r w:rsidRPr="00E220DB">
              <w:rPr>
                <w:b/>
                <w:bCs/>
                <w:color w:val="000000"/>
                <w:szCs w:val="22"/>
              </w:rPr>
              <w:t>100</w:t>
            </w:r>
          </w:p>
        </w:tc>
        <w:tc>
          <w:tcPr>
            <w:tcW w:w="2240" w:type="dxa"/>
            <w:vAlign w:val="bottom"/>
          </w:tcPr>
          <w:p w:rsidR="00833E39" w:rsidRPr="00E220DB" w:rsidRDefault="00833E39" w:rsidP="00B402FB">
            <w:pPr>
              <w:ind w:right="610"/>
              <w:jc w:val="right"/>
              <w:rPr>
                <w:b/>
                <w:bCs/>
                <w:color w:val="000000"/>
                <w:szCs w:val="22"/>
              </w:rPr>
            </w:pPr>
            <w:r w:rsidRPr="00E220DB">
              <w:rPr>
                <w:b/>
                <w:bCs/>
                <w:color w:val="000000"/>
                <w:szCs w:val="22"/>
              </w:rPr>
              <w:t>100,6</w:t>
            </w:r>
          </w:p>
        </w:tc>
      </w:tr>
      <w:tr w:rsidR="00833E39" w:rsidRPr="00E220DB" w:rsidTr="00265294">
        <w:trPr>
          <w:trHeight w:val="174"/>
          <w:jc w:val="center"/>
        </w:trPr>
        <w:tc>
          <w:tcPr>
            <w:tcW w:w="2264" w:type="dxa"/>
            <w:vAlign w:val="center"/>
          </w:tcPr>
          <w:p w:rsidR="00833E39" w:rsidRPr="00E220DB" w:rsidRDefault="00833E39" w:rsidP="00B402FB">
            <w:pPr>
              <w:jc w:val="left"/>
              <w:rPr>
                <w:szCs w:val="22"/>
              </w:rPr>
            </w:pPr>
            <w:bookmarkStart w:id="363" w:name="_Toc294016577"/>
            <w:bookmarkStart w:id="364" w:name="_Toc294018706"/>
            <w:bookmarkStart w:id="365" w:name="_Toc294025990"/>
            <w:bookmarkStart w:id="366" w:name="_Toc294028229"/>
            <w:bookmarkStart w:id="367" w:name="_Toc313877720"/>
            <w:r w:rsidRPr="00E220DB">
              <w:rPr>
                <w:szCs w:val="22"/>
              </w:rPr>
              <w:t>v tom veková skupina:</w:t>
            </w:r>
            <w:bookmarkEnd w:id="363"/>
            <w:bookmarkEnd w:id="364"/>
            <w:bookmarkEnd w:id="365"/>
            <w:bookmarkEnd w:id="366"/>
            <w:bookmarkEnd w:id="367"/>
          </w:p>
        </w:tc>
        <w:tc>
          <w:tcPr>
            <w:tcW w:w="2238" w:type="dxa"/>
            <w:vAlign w:val="bottom"/>
          </w:tcPr>
          <w:p w:rsidR="00833E39" w:rsidRPr="00E220DB" w:rsidRDefault="00833E39" w:rsidP="00B402FB">
            <w:pPr>
              <w:ind w:right="610"/>
              <w:jc w:val="right"/>
              <w:rPr>
                <w:b/>
                <w:bCs/>
                <w:color w:val="000000"/>
                <w:szCs w:val="22"/>
              </w:rPr>
            </w:pPr>
            <w:r w:rsidRPr="00E220DB">
              <w:rPr>
                <w:b/>
                <w:bCs/>
                <w:color w:val="000000"/>
                <w:szCs w:val="22"/>
              </w:rPr>
              <w:t> </w:t>
            </w:r>
          </w:p>
        </w:tc>
        <w:tc>
          <w:tcPr>
            <w:tcW w:w="2240" w:type="dxa"/>
            <w:vAlign w:val="bottom"/>
          </w:tcPr>
          <w:p w:rsidR="00833E39" w:rsidRPr="00E220DB" w:rsidRDefault="00833E39" w:rsidP="00B402FB">
            <w:pPr>
              <w:ind w:right="610"/>
              <w:jc w:val="right"/>
              <w:rPr>
                <w:b/>
                <w:bCs/>
                <w:color w:val="000000"/>
                <w:szCs w:val="22"/>
              </w:rPr>
            </w:pPr>
            <w:r w:rsidRPr="00E220DB">
              <w:rPr>
                <w:b/>
                <w:bCs/>
                <w:color w:val="000000"/>
                <w:szCs w:val="22"/>
              </w:rPr>
              <w:t> </w:t>
            </w:r>
          </w:p>
        </w:tc>
        <w:tc>
          <w:tcPr>
            <w:tcW w:w="2240" w:type="dxa"/>
            <w:vAlign w:val="bottom"/>
          </w:tcPr>
          <w:p w:rsidR="00833E39" w:rsidRPr="00E220DB" w:rsidRDefault="00833E39" w:rsidP="00B402FB">
            <w:pPr>
              <w:ind w:right="610"/>
              <w:jc w:val="right"/>
              <w:rPr>
                <w:b/>
                <w:bCs/>
                <w:color w:val="000000"/>
                <w:szCs w:val="22"/>
              </w:rPr>
            </w:pPr>
            <w:r w:rsidRPr="00E220DB">
              <w:rPr>
                <w:b/>
                <w:bCs/>
                <w:color w:val="000000"/>
                <w:szCs w:val="22"/>
              </w:rPr>
              <w:t> </w:t>
            </w:r>
          </w:p>
        </w:tc>
      </w:tr>
      <w:tr w:rsidR="00833E39" w:rsidRPr="00E220DB" w:rsidTr="00265294">
        <w:trPr>
          <w:trHeight w:val="174"/>
          <w:jc w:val="center"/>
        </w:trPr>
        <w:tc>
          <w:tcPr>
            <w:tcW w:w="2264" w:type="dxa"/>
            <w:vAlign w:val="center"/>
          </w:tcPr>
          <w:p w:rsidR="00833E39" w:rsidRPr="00E220DB" w:rsidRDefault="00833E39" w:rsidP="00B402FB">
            <w:pPr>
              <w:jc w:val="left"/>
              <w:rPr>
                <w:szCs w:val="22"/>
              </w:rPr>
            </w:pPr>
            <w:bookmarkStart w:id="368" w:name="_Toc294016578"/>
            <w:bookmarkStart w:id="369" w:name="_Toc294018707"/>
            <w:bookmarkStart w:id="370" w:name="_Toc294025991"/>
            <w:bookmarkStart w:id="371" w:name="_Toc294028230"/>
            <w:bookmarkStart w:id="372" w:name="_Toc313877721"/>
            <w:r w:rsidRPr="00E220DB">
              <w:rPr>
                <w:szCs w:val="22"/>
              </w:rPr>
              <w:t>15 - 19 rokov</w:t>
            </w:r>
            <w:bookmarkEnd w:id="368"/>
            <w:bookmarkEnd w:id="369"/>
            <w:bookmarkEnd w:id="370"/>
            <w:bookmarkEnd w:id="371"/>
            <w:bookmarkEnd w:id="372"/>
          </w:p>
        </w:tc>
        <w:tc>
          <w:tcPr>
            <w:tcW w:w="2238" w:type="dxa"/>
            <w:vAlign w:val="bottom"/>
          </w:tcPr>
          <w:p w:rsidR="00833E39" w:rsidRPr="00E220DB" w:rsidRDefault="00833E39" w:rsidP="00B402FB">
            <w:pPr>
              <w:ind w:right="610"/>
              <w:jc w:val="right"/>
              <w:rPr>
                <w:color w:val="000000"/>
                <w:szCs w:val="22"/>
              </w:rPr>
            </w:pPr>
            <w:r w:rsidRPr="00E220DB">
              <w:rPr>
                <w:color w:val="000000"/>
                <w:szCs w:val="22"/>
              </w:rPr>
              <w:t>8,3</w:t>
            </w:r>
          </w:p>
        </w:tc>
        <w:tc>
          <w:tcPr>
            <w:tcW w:w="2240" w:type="dxa"/>
            <w:vAlign w:val="bottom"/>
          </w:tcPr>
          <w:p w:rsidR="00833E39" w:rsidRPr="00E220DB" w:rsidRDefault="00833E39" w:rsidP="00B402FB">
            <w:pPr>
              <w:ind w:right="610"/>
              <w:jc w:val="right"/>
              <w:rPr>
                <w:bCs/>
                <w:color w:val="000000"/>
                <w:szCs w:val="22"/>
              </w:rPr>
            </w:pPr>
            <w:r w:rsidRPr="00E220DB">
              <w:rPr>
                <w:bCs/>
                <w:color w:val="000000"/>
                <w:szCs w:val="22"/>
              </w:rPr>
              <w:t>0,4</w:t>
            </w:r>
          </w:p>
        </w:tc>
        <w:tc>
          <w:tcPr>
            <w:tcW w:w="2240" w:type="dxa"/>
            <w:vAlign w:val="bottom"/>
          </w:tcPr>
          <w:p w:rsidR="00833E39" w:rsidRPr="00E220DB" w:rsidRDefault="00833E39" w:rsidP="00B402FB">
            <w:pPr>
              <w:ind w:right="610"/>
              <w:jc w:val="right"/>
              <w:rPr>
                <w:bCs/>
                <w:color w:val="000000"/>
                <w:szCs w:val="22"/>
              </w:rPr>
            </w:pPr>
            <w:r w:rsidRPr="00E220DB">
              <w:rPr>
                <w:bCs/>
                <w:color w:val="000000"/>
                <w:szCs w:val="22"/>
              </w:rPr>
              <w:t>110,7</w:t>
            </w:r>
          </w:p>
        </w:tc>
      </w:tr>
      <w:tr w:rsidR="00833E39" w:rsidRPr="00E220DB" w:rsidTr="00265294">
        <w:trPr>
          <w:trHeight w:val="174"/>
          <w:jc w:val="center"/>
        </w:trPr>
        <w:tc>
          <w:tcPr>
            <w:tcW w:w="2264" w:type="dxa"/>
            <w:vAlign w:val="center"/>
          </w:tcPr>
          <w:p w:rsidR="00833E39" w:rsidRPr="00E220DB" w:rsidRDefault="00833E39" w:rsidP="00B402FB">
            <w:pPr>
              <w:jc w:val="left"/>
              <w:rPr>
                <w:szCs w:val="22"/>
              </w:rPr>
            </w:pPr>
            <w:bookmarkStart w:id="373" w:name="_Toc294016582"/>
            <w:bookmarkStart w:id="374" w:name="_Toc294018711"/>
            <w:bookmarkStart w:id="375" w:name="_Toc294025995"/>
            <w:bookmarkStart w:id="376" w:name="_Toc294028234"/>
            <w:bookmarkStart w:id="377" w:name="_Toc313877725"/>
            <w:r w:rsidRPr="00E220DB">
              <w:rPr>
                <w:szCs w:val="22"/>
              </w:rPr>
              <w:t>20 - 24 rokov</w:t>
            </w:r>
            <w:bookmarkEnd w:id="373"/>
            <w:bookmarkEnd w:id="374"/>
            <w:bookmarkEnd w:id="375"/>
            <w:bookmarkEnd w:id="376"/>
            <w:bookmarkEnd w:id="377"/>
          </w:p>
        </w:tc>
        <w:tc>
          <w:tcPr>
            <w:tcW w:w="2238" w:type="dxa"/>
            <w:vAlign w:val="bottom"/>
          </w:tcPr>
          <w:p w:rsidR="00833E39" w:rsidRPr="00E220DB" w:rsidRDefault="00833E39" w:rsidP="00B402FB">
            <w:pPr>
              <w:ind w:right="610"/>
              <w:jc w:val="right"/>
              <w:rPr>
                <w:color w:val="000000"/>
                <w:szCs w:val="22"/>
              </w:rPr>
            </w:pPr>
            <w:r w:rsidRPr="00E220DB">
              <w:rPr>
                <w:color w:val="000000"/>
                <w:szCs w:val="22"/>
              </w:rPr>
              <w:t>138,2</w:t>
            </w:r>
          </w:p>
        </w:tc>
        <w:tc>
          <w:tcPr>
            <w:tcW w:w="2240" w:type="dxa"/>
            <w:vAlign w:val="bottom"/>
          </w:tcPr>
          <w:p w:rsidR="00833E39" w:rsidRPr="00E220DB" w:rsidRDefault="00833E39" w:rsidP="00B402FB">
            <w:pPr>
              <w:ind w:right="610"/>
              <w:jc w:val="right"/>
              <w:rPr>
                <w:bCs/>
                <w:color w:val="000000"/>
                <w:szCs w:val="22"/>
              </w:rPr>
            </w:pPr>
            <w:r w:rsidRPr="00E220DB">
              <w:rPr>
                <w:bCs/>
                <w:color w:val="000000"/>
                <w:szCs w:val="22"/>
              </w:rPr>
              <w:t>5,9</w:t>
            </w:r>
          </w:p>
        </w:tc>
        <w:tc>
          <w:tcPr>
            <w:tcW w:w="2240" w:type="dxa"/>
            <w:vAlign w:val="bottom"/>
          </w:tcPr>
          <w:p w:rsidR="00833E39" w:rsidRPr="00E220DB" w:rsidRDefault="00833E39" w:rsidP="00B402FB">
            <w:pPr>
              <w:ind w:right="610"/>
              <w:jc w:val="right"/>
              <w:rPr>
                <w:bCs/>
                <w:color w:val="000000"/>
                <w:szCs w:val="22"/>
              </w:rPr>
            </w:pPr>
            <w:r w:rsidRPr="00E220DB">
              <w:rPr>
                <w:bCs/>
                <w:color w:val="000000"/>
                <w:szCs w:val="22"/>
              </w:rPr>
              <w:t>96,5</w:t>
            </w:r>
          </w:p>
        </w:tc>
      </w:tr>
      <w:tr w:rsidR="00833E39" w:rsidRPr="00E220DB" w:rsidTr="00265294">
        <w:trPr>
          <w:trHeight w:val="174"/>
          <w:jc w:val="center"/>
        </w:trPr>
        <w:tc>
          <w:tcPr>
            <w:tcW w:w="2264" w:type="dxa"/>
            <w:vAlign w:val="center"/>
          </w:tcPr>
          <w:p w:rsidR="00833E39" w:rsidRPr="00E220DB" w:rsidRDefault="00833E39" w:rsidP="00B402FB">
            <w:pPr>
              <w:jc w:val="left"/>
              <w:rPr>
                <w:szCs w:val="22"/>
              </w:rPr>
            </w:pPr>
            <w:bookmarkStart w:id="378" w:name="_Toc294016586"/>
            <w:bookmarkStart w:id="379" w:name="_Toc294018715"/>
            <w:bookmarkStart w:id="380" w:name="_Toc294025999"/>
            <w:bookmarkStart w:id="381" w:name="_Toc294028238"/>
            <w:bookmarkStart w:id="382" w:name="_Toc313877729"/>
            <w:r w:rsidRPr="00E220DB">
              <w:rPr>
                <w:szCs w:val="22"/>
              </w:rPr>
              <w:t>25 - 29 rokov</w:t>
            </w:r>
            <w:bookmarkEnd w:id="378"/>
            <w:bookmarkEnd w:id="379"/>
            <w:bookmarkEnd w:id="380"/>
            <w:bookmarkEnd w:id="381"/>
            <w:bookmarkEnd w:id="382"/>
          </w:p>
        </w:tc>
        <w:tc>
          <w:tcPr>
            <w:tcW w:w="2238" w:type="dxa"/>
            <w:vAlign w:val="bottom"/>
          </w:tcPr>
          <w:p w:rsidR="00833E39" w:rsidRPr="00E220DB" w:rsidRDefault="00833E39" w:rsidP="00B402FB">
            <w:pPr>
              <w:ind w:right="610"/>
              <w:jc w:val="right"/>
              <w:rPr>
                <w:color w:val="000000"/>
                <w:szCs w:val="22"/>
              </w:rPr>
            </w:pPr>
            <w:r w:rsidRPr="00E220DB">
              <w:rPr>
                <w:color w:val="000000"/>
                <w:szCs w:val="22"/>
              </w:rPr>
              <w:t>295,8</w:t>
            </w:r>
          </w:p>
        </w:tc>
        <w:tc>
          <w:tcPr>
            <w:tcW w:w="2240" w:type="dxa"/>
            <w:vAlign w:val="bottom"/>
          </w:tcPr>
          <w:p w:rsidR="00833E39" w:rsidRPr="00E220DB" w:rsidRDefault="00833E39" w:rsidP="00B402FB">
            <w:pPr>
              <w:ind w:right="610"/>
              <w:jc w:val="right"/>
              <w:rPr>
                <w:bCs/>
                <w:color w:val="000000"/>
                <w:szCs w:val="22"/>
              </w:rPr>
            </w:pPr>
            <w:r w:rsidRPr="00E220DB">
              <w:rPr>
                <w:bCs/>
                <w:color w:val="000000"/>
                <w:szCs w:val="22"/>
              </w:rPr>
              <w:t>12,7</w:t>
            </w:r>
          </w:p>
        </w:tc>
        <w:tc>
          <w:tcPr>
            <w:tcW w:w="2240" w:type="dxa"/>
            <w:vAlign w:val="bottom"/>
          </w:tcPr>
          <w:p w:rsidR="00833E39" w:rsidRPr="00E220DB" w:rsidRDefault="00833E39" w:rsidP="00B402FB">
            <w:pPr>
              <w:ind w:right="610"/>
              <w:jc w:val="right"/>
              <w:rPr>
                <w:bCs/>
                <w:color w:val="000000"/>
                <w:szCs w:val="22"/>
              </w:rPr>
            </w:pPr>
            <w:r w:rsidRPr="00E220DB">
              <w:rPr>
                <w:bCs/>
                <w:color w:val="000000"/>
                <w:szCs w:val="22"/>
              </w:rPr>
              <w:t>100,2</w:t>
            </w:r>
          </w:p>
        </w:tc>
      </w:tr>
      <w:tr w:rsidR="00833E39" w:rsidRPr="00E220DB" w:rsidTr="00265294">
        <w:trPr>
          <w:trHeight w:val="174"/>
          <w:jc w:val="center"/>
        </w:trPr>
        <w:tc>
          <w:tcPr>
            <w:tcW w:w="2264" w:type="dxa"/>
            <w:vAlign w:val="center"/>
          </w:tcPr>
          <w:p w:rsidR="00833E39" w:rsidRPr="00E220DB" w:rsidRDefault="00833E39" w:rsidP="00B402FB">
            <w:pPr>
              <w:jc w:val="left"/>
              <w:rPr>
                <w:szCs w:val="22"/>
              </w:rPr>
            </w:pPr>
            <w:bookmarkStart w:id="383" w:name="_Toc294016590"/>
            <w:bookmarkStart w:id="384" w:name="_Toc294018719"/>
            <w:bookmarkStart w:id="385" w:name="_Toc294026003"/>
            <w:bookmarkStart w:id="386" w:name="_Toc294028242"/>
            <w:bookmarkStart w:id="387" w:name="_Toc313877733"/>
            <w:r w:rsidRPr="00E220DB">
              <w:rPr>
                <w:szCs w:val="22"/>
              </w:rPr>
              <w:t>30 - 34 rokov</w:t>
            </w:r>
            <w:bookmarkEnd w:id="383"/>
            <w:bookmarkEnd w:id="384"/>
            <w:bookmarkEnd w:id="385"/>
            <w:bookmarkEnd w:id="386"/>
            <w:bookmarkEnd w:id="387"/>
          </w:p>
        </w:tc>
        <w:tc>
          <w:tcPr>
            <w:tcW w:w="2238" w:type="dxa"/>
            <w:vAlign w:val="bottom"/>
          </w:tcPr>
          <w:p w:rsidR="00833E39" w:rsidRPr="00E220DB" w:rsidRDefault="00833E39" w:rsidP="00B402FB">
            <w:pPr>
              <w:ind w:right="610"/>
              <w:jc w:val="right"/>
              <w:rPr>
                <w:color w:val="000000"/>
                <w:szCs w:val="22"/>
              </w:rPr>
            </w:pPr>
            <w:r w:rsidRPr="00E220DB">
              <w:rPr>
                <w:color w:val="000000"/>
                <w:szCs w:val="22"/>
              </w:rPr>
              <w:t>330,6</w:t>
            </w:r>
          </w:p>
        </w:tc>
        <w:tc>
          <w:tcPr>
            <w:tcW w:w="2240" w:type="dxa"/>
            <w:vAlign w:val="bottom"/>
          </w:tcPr>
          <w:p w:rsidR="00833E39" w:rsidRPr="00E220DB" w:rsidRDefault="00833E39" w:rsidP="00B402FB">
            <w:pPr>
              <w:ind w:right="610"/>
              <w:jc w:val="right"/>
              <w:rPr>
                <w:bCs/>
                <w:color w:val="000000"/>
                <w:szCs w:val="22"/>
              </w:rPr>
            </w:pPr>
            <w:r w:rsidRPr="00E220DB">
              <w:rPr>
                <w:bCs/>
                <w:color w:val="000000"/>
                <w:szCs w:val="22"/>
              </w:rPr>
              <w:t>14,2</w:t>
            </w:r>
          </w:p>
        </w:tc>
        <w:tc>
          <w:tcPr>
            <w:tcW w:w="2240" w:type="dxa"/>
            <w:vAlign w:val="bottom"/>
          </w:tcPr>
          <w:p w:rsidR="00833E39" w:rsidRPr="00E220DB" w:rsidRDefault="00833E39" w:rsidP="00B402FB">
            <w:pPr>
              <w:ind w:right="610"/>
              <w:jc w:val="right"/>
              <w:rPr>
                <w:bCs/>
                <w:color w:val="000000"/>
                <w:szCs w:val="22"/>
              </w:rPr>
            </w:pPr>
            <w:r w:rsidRPr="00E220DB">
              <w:rPr>
                <w:bCs/>
                <w:color w:val="000000"/>
                <w:szCs w:val="22"/>
              </w:rPr>
              <w:t>98,7</w:t>
            </w:r>
          </w:p>
        </w:tc>
      </w:tr>
      <w:tr w:rsidR="00833E39" w:rsidRPr="00E220DB" w:rsidTr="00265294">
        <w:trPr>
          <w:trHeight w:val="174"/>
          <w:jc w:val="center"/>
        </w:trPr>
        <w:tc>
          <w:tcPr>
            <w:tcW w:w="2264" w:type="dxa"/>
            <w:vAlign w:val="center"/>
          </w:tcPr>
          <w:p w:rsidR="00833E39" w:rsidRPr="00E220DB" w:rsidRDefault="00833E39" w:rsidP="00B402FB">
            <w:pPr>
              <w:jc w:val="left"/>
              <w:rPr>
                <w:szCs w:val="22"/>
              </w:rPr>
            </w:pPr>
            <w:bookmarkStart w:id="388" w:name="_Toc294016594"/>
            <w:bookmarkStart w:id="389" w:name="_Toc294018723"/>
            <w:bookmarkStart w:id="390" w:name="_Toc294026007"/>
            <w:bookmarkStart w:id="391" w:name="_Toc294028246"/>
            <w:bookmarkStart w:id="392" w:name="_Toc313877737"/>
            <w:r w:rsidRPr="00E220DB">
              <w:rPr>
                <w:szCs w:val="22"/>
              </w:rPr>
              <w:t>35 - 39 rokov</w:t>
            </w:r>
            <w:bookmarkEnd w:id="388"/>
            <w:bookmarkEnd w:id="389"/>
            <w:bookmarkEnd w:id="390"/>
            <w:bookmarkEnd w:id="391"/>
            <w:bookmarkEnd w:id="392"/>
          </w:p>
        </w:tc>
        <w:tc>
          <w:tcPr>
            <w:tcW w:w="2238" w:type="dxa"/>
            <w:vAlign w:val="bottom"/>
          </w:tcPr>
          <w:p w:rsidR="00833E39" w:rsidRPr="00E220DB" w:rsidRDefault="00833E39" w:rsidP="00B402FB">
            <w:pPr>
              <w:ind w:right="610"/>
              <w:jc w:val="right"/>
              <w:rPr>
                <w:color w:val="000000"/>
                <w:szCs w:val="22"/>
              </w:rPr>
            </w:pPr>
            <w:r w:rsidRPr="00E220DB">
              <w:rPr>
                <w:color w:val="000000"/>
                <w:szCs w:val="22"/>
              </w:rPr>
              <w:t>346,2</w:t>
            </w:r>
          </w:p>
        </w:tc>
        <w:tc>
          <w:tcPr>
            <w:tcW w:w="2240" w:type="dxa"/>
            <w:vAlign w:val="bottom"/>
          </w:tcPr>
          <w:p w:rsidR="00833E39" w:rsidRPr="00E220DB" w:rsidRDefault="00833E39" w:rsidP="00B402FB">
            <w:pPr>
              <w:ind w:right="610"/>
              <w:jc w:val="right"/>
              <w:rPr>
                <w:bCs/>
                <w:color w:val="000000"/>
                <w:szCs w:val="22"/>
              </w:rPr>
            </w:pPr>
            <w:r w:rsidRPr="00E220DB">
              <w:rPr>
                <w:bCs/>
                <w:color w:val="000000"/>
                <w:szCs w:val="22"/>
              </w:rPr>
              <w:t>14,9</w:t>
            </w:r>
          </w:p>
        </w:tc>
        <w:tc>
          <w:tcPr>
            <w:tcW w:w="2240" w:type="dxa"/>
            <w:vAlign w:val="bottom"/>
          </w:tcPr>
          <w:p w:rsidR="00833E39" w:rsidRPr="00E220DB" w:rsidRDefault="00833E39" w:rsidP="00B402FB">
            <w:pPr>
              <w:ind w:right="610"/>
              <w:jc w:val="right"/>
              <w:rPr>
                <w:bCs/>
                <w:color w:val="000000"/>
                <w:szCs w:val="22"/>
              </w:rPr>
            </w:pPr>
            <w:r w:rsidRPr="00E220DB">
              <w:rPr>
                <w:bCs/>
                <w:color w:val="000000"/>
                <w:szCs w:val="22"/>
              </w:rPr>
              <w:t>103,4</w:t>
            </w:r>
          </w:p>
        </w:tc>
      </w:tr>
      <w:tr w:rsidR="00833E39" w:rsidRPr="00E220DB" w:rsidTr="00265294">
        <w:trPr>
          <w:trHeight w:val="174"/>
          <w:jc w:val="center"/>
        </w:trPr>
        <w:tc>
          <w:tcPr>
            <w:tcW w:w="2264" w:type="dxa"/>
            <w:vAlign w:val="center"/>
          </w:tcPr>
          <w:p w:rsidR="00833E39" w:rsidRPr="00E220DB" w:rsidRDefault="00833E39" w:rsidP="00B402FB">
            <w:pPr>
              <w:jc w:val="left"/>
              <w:rPr>
                <w:szCs w:val="22"/>
              </w:rPr>
            </w:pPr>
            <w:bookmarkStart w:id="393" w:name="_Toc294016598"/>
            <w:bookmarkStart w:id="394" w:name="_Toc294018727"/>
            <w:bookmarkStart w:id="395" w:name="_Toc294026011"/>
            <w:bookmarkStart w:id="396" w:name="_Toc294028250"/>
            <w:bookmarkStart w:id="397" w:name="_Toc313877741"/>
            <w:r w:rsidRPr="00E220DB">
              <w:rPr>
                <w:szCs w:val="22"/>
              </w:rPr>
              <w:t>40 - 44 rokov</w:t>
            </w:r>
            <w:bookmarkEnd w:id="393"/>
            <w:bookmarkEnd w:id="394"/>
            <w:bookmarkEnd w:id="395"/>
            <w:bookmarkEnd w:id="396"/>
            <w:bookmarkEnd w:id="397"/>
          </w:p>
        </w:tc>
        <w:tc>
          <w:tcPr>
            <w:tcW w:w="2238" w:type="dxa"/>
            <w:vAlign w:val="bottom"/>
          </w:tcPr>
          <w:p w:rsidR="00833E39" w:rsidRPr="00E220DB" w:rsidRDefault="00833E39" w:rsidP="00B402FB">
            <w:pPr>
              <w:ind w:right="610"/>
              <w:jc w:val="right"/>
              <w:rPr>
                <w:color w:val="000000"/>
                <w:szCs w:val="22"/>
              </w:rPr>
            </w:pPr>
            <w:r w:rsidRPr="00E220DB">
              <w:rPr>
                <w:color w:val="000000"/>
                <w:szCs w:val="22"/>
              </w:rPr>
              <w:t>293,6</w:t>
            </w:r>
          </w:p>
        </w:tc>
        <w:tc>
          <w:tcPr>
            <w:tcW w:w="2240" w:type="dxa"/>
            <w:vAlign w:val="bottom"/>
          </w:tcPr>
          <w:p w:rsidR="00833E39" w:rsidRPr="00E220DB" w:rsidRDefault="00833E39" w:rsidP="00B402FB">
            <w:pPr>
              <w:ind w:right="610"/>
              <w:jc w:val="right"/>
              <w:rPr>
                <w:bCs/>
                <w:color w:val="000000"/>
                <w:szCs w:val="22"/>
              </w:rPr>
            </w:pPr>
            <w:r w:rsidRPr="00E220DB">
              <w:rPr>
                <w:bCs/>
                <w:color w:val="000000"/>
                <w:szCs w:val="22"/>
              </w:rPr>
              <w:t>12,6</w:t>
            </w:r>
          </w:p>
        </w:tc>
        <w:tc>
          <w:tcPr>
            <w:tcW w:w="2240" w:type="dxa"/>
            <w:vAlign w:val="bottom"/>
          </w:tcPr>
          <w:p w:rsidR="00833E39" w:rsidRPr="00E220DB" w:rsidRDefault="00833E39" w:rsidP="00B402FB">
            <w:pPr>
              <w:ind w:right="610"/>
              <w:jc w:val="right"/>
              <w:rPr>
                <w:bCs/>
                <w:color w:val="000000"/>
                <w:szCs w:val="22"/>
              </w:rPr>
            </w:pPr>
            <w:r w:rsidRPr="00E220DB">
              <w:rPr>
                <w:bCs/>
                <w:color w:val="000000"/>
                <w:szCs w:val="22"/>
              </w:rPr>
              <w:t>99,9</w:t>
            </w:r>
          </w:p>
        </w:tc>
      </w:tr>
      <w:tr w:rsidR="00833E39" w:rsidRPr="00E220DB" w:rsidTr="00265294">
        <w:trPr>
          <w:trHeight w:val="174"/>
          <w:jc w:val="center"/>
        </w:trPr>
        <w:tc>
          <w:tcPr>
            <w:tcW w:w="2264" w:type="dxa"/>
            <w:vAlign w:val="center"/>
          </w:tcPr>
          <w:p w:rsidR="00833E39" w:rsidRPr="00E220DB" w:rsidRDefault="00833E39" w:rsidP="00B402FB">
            <w:pPr>
              <w:jc w:val="left"/>
              <w:rPr>
                <w:szCs w:val="22"/>
              </w:rPr>
            </w:pPr>
            <w:bookmarkStart w:id="398" w:name="_Toc294016602"/>
            <w:bookmarkStart w:id="399" w:name="_Toc294018731"/>
            <w:bookmarkStart w:id="400" w:name="_Toc294026015"/>
            <w:bookmarkStart w:id="401" w:name="_Toc294028254"/>
            <w:bookmarkStart w:id="402" w:name="_Toc313877745"/>
            <w:r w:rsidRPr="00E220DB">
              <w:rPr>
                <w:szCs w:val="22"/>
              </w:rPr>
              <w:t>45 - 49 rokov</w:t>
            </w:r>
            <w:bookmarkEnd w:id="398"/>
            <w:bookmarkEnd w:id="399"/>
            <w:bookmarkEnd w:id="400"/>
            <w:bookmarkEnd w:id="401"/>
            <w:bookmarkEnd w:id="402"/>
          </w:p>
        </w:tc>
        <w:tc>
          <w:tcPr>
            <w:tcW w:w="2238" w:type="dxa"/>
            <w:vAlign w:val="bottom"/>
          </w:tcPr>
          <w:p w:rsidR="00833E39" w:rsidRPr="00E220DB" w:rsidRDefault="00833E39" w:rsidP="00B402FB">
            <w:pPr>
              <w:ind w:right="610"/>
              <w:jc w:val="right"/>
              <w:rPr>
                <w:color w:val="000000"/>
                <w:szCs w:val="22"/>
              </w:rPr>
            </w:pPr>
            <w:r w:rsidRPr="00E220DB">
              <w:rPr>
                <w:color w:val="000000"/>
                <w:szCs w:val="22"/>
              </w:rPr>
              <w:t>304,5</w:t>
            </w:r>
          </w:p>
        </w:tc>
        <w:tc>
          <w:tcPr>
            <w:tcW w:w="2240" w:type="dxa"/>
            <w:vAlign w:val="bottom"/>
          </w:tcPr>
          <w:p w:rsidR="00833E39" w:rsidRPr="00E220DB" w:rsidRDefault="00833E39" w:rsidP="00B402FB">
            <w:pPr>
              <w:ind w:right="610"/>
              <w:jc w:val="right"/>
              <w:rPr>
                <w:bCs/>
                <w:color w:val="000000"/>
                <w:szCs w:val="22"/>
              </w:rPr>
            </w:pPr>
            <w:r w:rsidRPr="00E220DB">
              <w:rPr>
                <w:bCs/>
                <w:color w:val="000000"/>
                <w:szCs w:val="22"/>
              </w:rPr>
              <w:t>13,1</w:t>
            </w:r>
          </w:p>
        </w:tc>
        <w:tc>
          <w:tcPr>
            <w:tcW w:w="2240" w:type="dxa"/>
            <w:vAlign w:val="bottom"/>
          </w:tcPr>
          <w:p w:rsidR="00833E39" w:rsidRPr="00E220DB" w:rsidRDefault="00833E39" w:rsidP="00B402FB">
            <w:pPr>
              <w:ind w:right="610"/>
              <w:jc w:val="right"/>
              <w:rPr>
                <w:bCs/>
                <w:color w:val="000000"/>
                <w:szCs w:val="22"/>
              </w:rPr>
            </w:pPr>
            <w:r w:rsidRPr="00E220DB">
              <w:rPr>
                <w:bCs/>
                <w:color w:val="000000"/>
                <w:szCs w:val="22"/>
              </w:rPr>
              <w:t>99,0</w:t>
            </w:r>
          </w:p>
        </w:tc>
      </w:tr>
      <w:tr w:rsidR="00833E39" w:rsidRPr="00E220DB" w:rsidTr="00265294">
        <w:trPr>
          <w:trHeight w:val="174"/>
          <w:jc w:val="center"/>
        </w:trPr>
        <w:tc>
          <w:tcPr>
            <w:tcW w:w="2264" w:type="dxa"/>
            <w:vAlign w:val="center"/>
          </w:tcPr>
          <w:p w:rsidR="00833E39" w:rsidRPr="00E220DB" w:rsidRDefault="00833E39" w:rsidP="00B402FB">
            <w:pPr>
              <w:jc w:val="left"/>
              <w:rPr>
                <w:szCs w:val="22"/>
              </w:rPr>
            </w:pPr>
            <w:bookmarkStart w:id="403" w:name="_Toc294016606"/>
            <w:bookmarkStart w:id="404" w:name="_Toc294018735"/>
            <w:bookmarkStart w:id="405" w:name="_Toc294026019"/>
            <w:bookmarkStart w:id="406" w:name="_Toc294028258"/>
            <w:bookmarkStart w:id="407" w:name="_Toc313877749"/>
            <w:r w:rsidRPr="00E220DB">
              <w:rPr>
                <w:szCs w:val="22"/>
              </w:rPr>
              <w:t>50 - 54 rokov</w:t>
            </w:r>
            <w:bookmarkEnd w:id="403"/>
            <w:bookmarkEnd w:id="404"/>
            <w:bookmarkEnd w:id="405"/>
            <w:bookmarkEnd w:id="406"/>
            <w:bookmarkEnd w:id="407"/>
          </w:p>
        </w:tc>
        <w:tc>
          <w:tcPr>
            <w:tcW w:w="2238" w:type="dxa"/>
            <w:vAlign w:val="bottom"/>
          </w:tcPr>
          <w:p w:rsidR="00833E39" w:rsidRPr="00E220DB" w:rsidRDefault="00833E39" w:rsidP="00B402FB">
            <w:pPr>
              <w:ind w:right="610"/>
              <w:jc w:val="right"/>
              <w:rPr>
                <w:color w:val="000000"/>
                <w:szCs w:val="22"/>
              </w:rPr>
            </w:pPr>
            <w:r w:rsidRPr="00E220DB">
              <w:rPr>
                <w:color w:val="000000"/>
                <w:szCs w:val="22"/>
              </w:rPr>
              <w:t>294,1</w:t>
            </w:r>
          </w:p>
        </w:tc>
        <w:tc>
          <w:tcPr>
            <w:tcW w:w="2240" w:type="dxa"/>
            <w:vAlign w:val="bottom"/>
          </w:tcPr>
          <w:p w:rsidR="00833E39" w:rsidRPr="00E220DB" w:rsidRDefault="00833E39" w:rsidP="00B402FB">
            <w:pPr>
              <w:ind w:right="610"/>
              <w:jc w:val="right"/>
              <w:rPr>
                <w:bCs/>
                <w:color w:val="000000"/>
                <w:szCs w:val="22"/>
              </w:rPr>
            </w:pPr>
            <w:r w:rsidRPr="00E220DB">
              <w:rPr>
                <w:bCs/>
                <w:color w:val="000000"/>
                <w:szCs w:val="22"/>
              </w:rPr>
              <w:t>12,6</w:t>
            </w:r>
          </w:p>
        </w:tc>
        <w:tc>
          <w:tcPr>
            <w:tcW w:w="2240" w:type="dxa"/>
            <w:vAlign w:val="bottom"/>
          </w:tcPr>
          <w:p w:rsidR="00833E39" w:rsidRPr="00E220DB" w:rsidRDefault="00833E39" w:rsidP="00B402FB">
            <w:pPr>
              <w:ind w:right="610"/>
              <w:jc w:val="right"/>
              <w:rPr>
                <w:bCs/>
                <w:color w:val="000000"/>
                <w:szCs w:val="22"/>
              </w:rPr>
            </w:pPr>
            <w:r w:rsidRPr="00E220DB">
              <w:rPr>
                <w:bCs/>
                <w:color w:val="000000"/>
                <w:szCs w:val="22"/>
              </w:rPr>
              <w:t>97,3</w:t>
            </w:r>
          </w:p>
        </w:tc>
      </w:tr>
      <w:tr w:rsidR="00833E39" w:rsidRPr="00E220DB" w:rsidTr="00265294">
        <w:trPr>
          <w:trHeight w:val="174"/>
          <w:jc w:val="center"/>
        </w:trPr>
        <w:tc>
          <w:tcPr>
            <w:tcW w:w="2264" w:type="dxa"/>
            <w:vAlign w:val="center"/>
          </w:tcPr>
          <w:p w:rsidR="00833E39" w:rsidRPr="00E220DB" w:rsidRDefault="00833E39" w:rsidP="00B402FB">
            <w:pPr>
              <w:jc w:val="left"/>
              <w:rPr>
                <w:szCs w:val="22"/>
              </w:rPr>
            </w:pPr>
            <w:bookmarkStart w:id="408" w:name="_Toc294016610"/>
            <w:bookmarkStart w:id="409" w:name="_Toc294018739"/>
            <w:bookmarkStart w:id="410" w:name="_Toc294026023"/>
            <w:bookmarkStart w:id="411" w:name="_Toc294028262"/>
            <w:bookmarkStart w:id="412" w:name="_Toc313877753"/>
            <w:r w:rsidRPr="00E220DB">
              <w:rPr>
                <w:szCs w:val="22"/>
              </w:rPr>
              <w:t>55 - 59 rokov</w:t>
            </w:r>
            <w:bookmarkEnd w:id="408"/>
            <w:bookmarkEnd w:id="409"/>
            <w:bookmarkEnd w:id="410"/>
            <w:bookmarkEnd w:id="411"/>
            <w:bookmarkEnd w:id="412"/>
          </w:p>
        </w:tc>
        <w:tc>
          <w:tcPr>
            <w:tcW w:w="2238" w:type="dxa"/>
            <w:vAlign w:val="bottom"/>
          </w:tcPr>
          <w:p w:rsidR="00833E39" w:rsidRPr="00E220DB" w:rsidRDefault="00833E39" w:rsidP="00B402FB">
            <w:pPr>
              <w:ind w:right="610"/>
              <w:jc w:val="right"/>
              <w:rPr>
                <w:color w:val="000000"/>
                <w:szCs w:val="22"/>
              </w:rPr>
            </w:pPr>
            <w:r w:rsidRPr="00E220DB">
              <w:rPr>
                <w:color w:val="000000"/>
                <w:szCs w:val="22"/>
              </w:rPr>
              <w:t>242,9</w:t>
            </w:r>
          </w:p>
        </w:tc>
        <w:tc>
          <w:tcPr>
            <w:tcW w:w="2240" w:type="dxa"/>
            <w:vAlign w:val="bottom"/>
          </w:tcPr>
          <w:p w:rsidR="00833E39" w:rsidRPr="00E220DB" w:rsidRDefault="00833E39" w:rsidP="00B402FB">
            <w:pPr>
              <w:ind w:right="610"/>
              <w:jc w:val="right"/>
              <w:rPr>
                <w:bCs/>
                <w:color w:val="000000"/>
                <w:szCs w:val="22"/>
              </w:rPr>
            </w:pPr>
            <w:r w:rsidRPr="00E220DB">
              <w:rPr>
                <w:bCs/>
                <w:color w:val="000000"/>
                <w:szCs w:val="22"/>
              </w:rPr>
              <w:t>10,4</w:t>
            </w:r>
          </w:p>
        </w:tc>
        <w:tc>
          <w:tcPr>
            <w:tcW w:w="2240" w:type="dxa"/>
            <w:vAlign w:val="bottom"/>
          </w:tcPr>
          <w:p w:rsidR="00833E39" w:rsidRPr="00E220DB" w:rsidRDefault="00833E39" w:rsidP="00B402FB">
            <w:pPr>
              <w:ind w:right="610"/>
              <w:jc w:val="right"/>
              <w:rPr>
                <w:bCs/>
                <w:color w:val="000000"/>
                <w:szCs w:val="22"/>
              </w:rPr>
            </w:pPr>
            <w:r w:rsidRPr="00E220DB">
              <w:rPr>
                <w:bCs/>
                <w:color w:val="000000"/>
                <w:szCs w:val="22"/>
              </w:rPr>
              <w:t>105,4</w:t>
            </w:r>
          </w:p>
        </w:tc>
      </w:tr>
      <w:tr w:rsidR="00833E39" w:rsidRPr="00E220DB" w:rsidTr="00265294">
        <w:trPr>
          <w:trHeight w:val="174"/>
          <w:jc w:val="center"/>
        </w:trPr>
        <w:tc>
          <w:tcPr>
            <w:tcW w:w="2264" w:type="dxa"/>
            <w:vAlign w:val="center"/>
          </w:tcPr>
          <w:p w:rsidR="00833E39" w:rsidRPr="00E220DB" w:rsidRDefault="00833E39" w:rsidP="00B402FB">
            <w:pPr>
              <w:jc w:val="left"/>
              <w:rPr>
                <w:szCs w:val="22"/>
              </w:rPr>
            </w:pPr>
            <w:bookmarkStart w:id="413" w:name="_Toc294016614"/>
            <w:bookmarkStart w:id="414" w:name="_Toc294018743"/>
            <w:bookmarkStart w:id="415" w:name="_Toc294026027"/>
            <w:bookmarkStart w:id="416" w:name="_Toc294028266"/>
            <w:bookmarkStart w:id="417" w:name="_Toc313877757"/>
            <w:r w:rsidRPr="00E220DB">
              <w:rPr>
                <w:szCs w:val="22"/>
              </w:rPr>
              <w:t>60 - 64 rokov</w:t>
            </w:r>
            <w:bookmarkEnd w:id="413"/>
            <w:bookmarkEnd w:id="414"/>
            <w:bookmarkEnd w:id="415"/>
            <w:bookmarkEnd w:id="416"/>
            <w:bookmarkEnd w:id="417"/>
          </w:p>
        </w:tc>
        <w:tc>
          <w:tcPr>
            <w:tcW w:w="2238" w:type="dxa"/>
            <w:vAlign w:val="bottom"/>
          </w:tcPr>
          <w:p w:rsidR="00833E39" w:rsidRPr="00E220DB" w:rsidRDefault="00833E39" w:rsidP="00B402FB">
            <w:pPr>
              <w:ind w:right="610"/>
              <w:jc w:val="right"/>
              <w:rPr>
                <w:color w:val="000000"/>
                <w:szCs w:val="22"/>
              </w:rPr>
            </w:pPr>
            <w:r w:rsidRPr="00E220DB">
              <w:rPr>
                <w:color w:val="000000"/>
                <w:szCs w:val="22"/>
              </w:rPr>
              <w:t>63,3</w:t>
            </w:r>
          </w:p>
        </w:tc>
        <w:tc>
          <w:tcPr>
            <w:tcW w:w="2240" w:type="dxa"/>
            <w:vAlign w:val="bottom"/>
          </w:tcPr>
          <w:p w:rsidR="00833E39" w:rsidRPr="00E220DB" w:rsidRDefault="00833E39" w:rsidP="00B402FB">
            <w:pPr>
              <w:ind w:right="610"/>
              <w:jc w:val="right"/>
              <w:rPr>
                <w:bCs/>
                <w:color w:val="000000"/>
                <w:szCs w:val="22"/>
              </w:rPr>
            </w:pPr>
            <w:r w:rsidRPr="00E220DB">
              <w:rPr>
                <w:bCs/>
                <w:color w:val="000000"/>
                <w:szCs w:val="22"/>
              </w:rPr>
              <w:t>2,7</w:t>
            </w:r>
          </w:p>
        </w:tc>
        <w:tc>
          <w:tcPr>
            <w:tcW w:w="2240" w:type="dxa"/>
            <w:vAlign w:val="bottom"/>
          </w:tcPr>
          <w:p w:rsidR="00833E39" w:rsidRPr="00E220DB" w:rsidRDefault="00833E39" w:rsidP="00B402FB">
            <w:pPr>
              <w:ind w:right="610"/>
              <w:jc w:val="right"/>
              <w:rPr>
                <w:bCs/>
                <w:color w:val="000000"/>
                <w:szCs w:val="22"/>
              </w:rPr>
            </w:pPr>
            <w:r w:rsidRPr="00E220DB">
              <w:rPr>
                <w:bCs/>
                <w:color w:val="000000"/>
                <w:szCs w:val="22"/>
              </w:rPr>
              <w:t>117,7</w:t>
            </w:r>
          </w:p>
        </w:tc>
      </w:tr>
      <w:tr w:rsidR="00833E39" w:rsidRPr="00E220DB" w:rsidTr="00265294">
        <w:trPr>
          <w:trHeight w:val="174"/>
          <w:jc w:val="center"/>
        </w:trPr>
        <w:tc>
          <w:tcPr>
            <w:tcW w:w="2264" w:type="dxa"/>
            <w:vAlign w:val="center"/>
          </w:tcPr>
          <w:p w:rsidR="00833E39" w:rsidRPr="00E220DB" w:rsidRDefault="00833E39" w:rsidP="00B402FB">
            <w:pPr>
              <w:jc w:val="left"/>
              <w:rPr>
                <w:szCs w:val="22"/>
              </w:rPr>
            </w:pPr>
            <w:bookmarkStart w:id="418" w:name="_Toc294016618"/>
            <w:bookmarkStart w:id="419" w:name="_Toc294018747"/>
            <w:bookmarkStart w:id="420" w:name="_Toc294026031"/>
            <w:bookmarkStart w:id="421" w:name="_Toc294028270"/>
            <w:bookmarkStart w:id="422" w:name="_Toc313877761"/>
            <w:r w:rsidRPr="00E220DB">
              <w:rPr>
                <w:szCs w:val="22"/>
              </w:rPr>
              <w:t>65 a viac rokov</w:t>
            </w:r>
            <w:bookmarkEnd w:id="418"/>
            <w:bookmarkEnd w:id="419"/>
            <w:bookmarkEnd w:id="420"/>
            <w:bookmarkEnd w:id="421"/>
            <w:bookmarkEnd w:id="422"/>
          </w:p>
        </w:tc>
        <w:tc>
          <w:tcPr>
            <w:tcW w:w="2238" w:type="dxa"/>
            <w:vAlign w:val="bottom"/>
          </w:tcPr>
          <w:p w:rsidR="00833E39" w:rsidRPr="00E220DB" w:rsidRDefault="00833E39" w:rsidP="00B402FB">
            <w:pPr>
              <w:ind w:right="610"/>
              <w:jc w:val="right"/>
              <w:rPr>
                <w:color w:val="000000"/>
                <w:szCs w:val="22"/>
              </w:rPr>
            </w:pPr>
            <w:r w:rsidRPr="00E220DB">
              <w:rPr>
                <w:color w:val="000000"/>
                <w:szCs w:val="22"/>
              </w:rPr>
              <w:t>11,7</w:t>
            </w:r>
          </w:p>
        </w:tc>
        <w:tc>
          <w:tcPr>
            <w:tcW w:w="2240" w:type="dxa"/>
            <w:vAlign w:val="bottom"/>
          </w:tcPr>
          <w:p w:rsidR="00833E39" w:rsidRPr="00E220DB" w:rsidRDefault="00833E39" w:rsidP="00B402FB">
            <w:pPr>
              <w:ind w:right="610"/>
              <w:jc w:val="right"/>
              <w:rPr>
                <w:bCs/>
                <w:color w:val="000000"/>
                <w:szCs w:val="22"/>
              </w:rPr>
            </w:pPr>
            <w:r w:rsidRPr="00E220DB">
              <w:rPr>
                <w:bCs/>
                <w:color w:val="000000"/>
                <w:szCs w:val="22"/>
              </w:rPr>
              <w:t>0,5</w:t>
            </w:r>
          </w:p>
        </w:tc>
        <w:tc>
          <w:tcPr>
            <w:tcW w:w="2240" w:type="dxa"/>
            <w:vAlign w:val="bottom"/>
          </w:tcPr>
          <w:p w:rsidR="00833E39" w:rsidRPr="00E220DB" w:rsidRDefault="00833E39" w:rsidP="00B402FB">
            <w:pPr>
              <w:ind w:right="610"/>
              <w:jc w:val="right"/>
              <w:rPr>
                <w:bCs/>
                <w:color w:val="000000"/>
                <w:szCs w:val="22"/>
              </w:rPr>
            </w:pPr>
            <w:r w:rsidRPr="00E220DB">
              <w:rPr>
                <w:bCs/>
                <w:color w:val="000000"/>
                <w:szCs w:val="22"/>
              </w:rPr>
              <w:t>95,9</w:t>
            </w:r>
          </w:p>
        </w:tc>
      </w:tr>
    </w:tbl>
    <w:p w:rsidR="00833E39" w:rsidRDefault="00833E39" w:rsidP="00FF0449">
      <w:pPr>
        <w:pStyle w:val="zdroj"/>
        <w:spacing w:after="0"/>
        <w:ind w:firstLine="570"/>
      </w:pPr>
      <w:r w:rsidRPr="00E220DB">
        <w:t>Zdroj: ŠÚ SR, VZPS</w:t>
      </w:r>
    </w:p>
    <w:p w:rsidR="00192D50" w:rsidRPr="00E220DB" w:rsidRDefault="00192D50" w:rsidP="00FF0449">
      <w:pPr>
        <w:pStyle w:val="zdroj"/>
        <w:spacing w:before="0"/>
        <w:ind w:left="570" w:firstLine="0"/>
      </w:pPr>
      <w:r w:rsidRPr="00192D50">
        <w:t>údaje sú prepočítané na obyvateľstvo k 1. 1. 2012 podľa SODB 2011, indexy sú počítané z porovnateľných údajov</w:t>
      </w:r>
    </w:p>
    <w:p w:rsidR="00833E39" w:rsidRPr="00E220DB" w:rsidRDefault="00833E39" w:rsidP="00FA7D0F">
      <w:pPr>
        <w:ind w:firstLine="567"/>
        <w:rPr>
          <w:color w:val="000000" w:themeColor="text1"/>
        </w:rPr>
      </w:pPr>
      <w:r w:rsidRPr="00E220DB">
        <w:rPr>
          <w:color w:val="000000" w:themeColor="text1"/>
        </w:rPr>
        <w:t xml:space="preserve">Vývoj zamestnanosti </w:t>
      </w:r>
      <w:r w:rsidRPr="00E220DB">
        <w:rPr>
          <w:b/>
          <w:color w:val="000000" w:themeColor="text1"/>
        </w:rPr>
        <w:t>podľa vzdelania</w:t>
      </w:r>
      <w:r w:rsidRPr="00E220DB">
        <w:rPr>
          <w:color w:val="000000" w:themeColor="text1"/>
        </w:rPr>
        <w:t xml:space="preserve"> poukazuje na prepojenie úrovne vzdelania s uplatnením sa na trhu práce. Najväčší podiel na celkovej zamestnanosti mali osoby s úplným stredným odborným a učňovským vzdelaním, ktoré sa v roku 2012 podieľali 63 % na celkovej zamestnanosti SR.</w:t>
      </w:r>
    </w:p>
    <w:p w:rsidR="00833E39" w:rsidRPr="00E220DB" w:rsidRDefault="00833E39" w:rsidP="00FA7D0F">
      <w:pPr>
        <w:ind w:firstLine="567"/>
        <w:rPr>
          <w:color w:val="000000" w:themeColor="text1"/>
        </w:rPr>
      </w:pPr>
      <w:r w:rsidRPr="00E220DB">
        <w:rPr>
          <w:color w:val="000000" w:themeColor="text1"/>
        </w:rPr>
        <w:t>V porovnaní s rokom 2011 poklesol počet pracujúcich so základným vzdelaním, úplným stredným všeobecným vzdelaním</w:t>
      </w:r>
      <w:r w:rsidR="00BC0771" w:rsidRPr="00E220DB">
        <w:rPr>
          <w:color w:val="000000" w:themeColor="text1"/>
        </w:rPr>
        <w:t xml:space="preserve"> </w:t>
      </w:r>
      <w:r w:rsidRPr="00E220DB">
        <w:rPr>
          <w:color w:val="000000" w:themeColor="text1"/>
        </w:rPr>
        <w:t>a úplným stredným odborným vzdelaním. Na druhej strane najintenzívnejší rast zaznamenala zamestnanosť v skupine osôb so stredným vzdelaním bez maturity.</w:t>
      </w:r>
    </w:p>
    <w:p w:rsidR="00833E39" w:rsidRPr="00E220DB" w:rsidRDefault="00983DE7" w:rsidP="00833E39">
      <w:pPr>
        <w:pStyle w:val="Nadpis7"/>
        <w:rPr>
          <w:vertAlign w:val="superscript"/>
        </w:rPr>
      </w:pPr>
      <w:bookmarkStart w:id="423" w:name="_Toc294026035"/>
      <w:bookmarkStart w:id="424" w:name="_Toc294028274"/>
      <w:bookmarkStart w:id="425" w:name="_Toc313877765"/>
      <w:bookmarkStart w:id="426" w:name="_Toc356482627"/>
      <w:r w:rsidRPr="00E220DB">
        <w:t>Tabuľka</w:t>
      </w:r>
      <w:r w:rsidR="00833E39" w:rsidRPr="00E220DB">
        <w:t xml:space="preserve"> 2.</w:t>
      </w:r>
      <w:r w:rsidR="00211BF7" w:rsidRPr="00E220DB">
        <w:t>4</w:t>
      </w:r>
      <w:r w:rsidR="00833E39" w:rsidRPr="00E220DB">
        <w:t xml:space="preserve"> Pracujúci podľa vzdelania v roku 2012 (priemer za rok)</w:t>
      </w:r>
      <w:bookmarkEnd w:id="423"/>
      <w:bookmarkEnd w:id="424"/>
      <w:bookmarkEnd w:id="425"/>
      <w:r w:rsidR="00833E39" w:rsidRPr="00E220DB">
        <w:t xml:space="preserve"> </w:t>
      </w:r>
      <w:bookmarkEnd w:id="426"/>
    </w:p>
    <w:tbl>
      <w:tblPr>
        <w:tblW w:w="8819" w:type="dxa"/>
        <w:jc w:val="center"/>
        <w:tblInd w:w="361" w:type="dxa"/>
        <w:tblBorders>
          <w:top w:val="single" w:sz="4" w:space="0" w:color="4F81BD"/>
          <w:left w:val="single" w:sz="4" w:space="0" w:color="4F81BD"/>
          <w:bottom w:val="single" w:sz="4" w:space="0" w:color="4F81BD"/>
          <w:right w:val="single" w:sz="4" w:space="0" w:color="4F81BD"/>
          <w:insideH w:val="single" w:sz="6" w:space="0" w:color="4F81BD"/>
        </w:tblBorders>
        <w:tblLayout w:type="fixed"/>
        <w:tblLook w:val="01E0" w:firstRow="1" w:lastRow="1" w:firstColumn="1" w:lastColumn="1" w:noHBand="0" w:noVBand="0"/>
      </w:tblPr>
      <w:tblGrid>
        <w:gridCol w:w="2593"/>
        <w:gridCol w:w="2490"/>
        <w:gridCol w:w="1957"/>
        <w:gridCol w:w="1779"/>
      </w:tblGrid>
      <w:tr w:rsidR="00833E39" w:rsidRPr="00E220DB" w:rsidTr="00213385">
        <w:trPr>
          <w:jc w:val="center"/>
        </w:trPr>
        <w:tc>
          <w:tcPr>
            <w:tcW w:w="2593" w:type="dxa"/>
            <w:tcBorders>
              <w:top w:val="single" w:sz="4" w:space="0" w:color="4F81BD"/>
            </w:tcBorders>
            <w:shd w:val="clear" w:color="auto" w:fill="4F81BD"/>
            <w:vAlign w:val="center"/>
          </w:tcPr>
          <w:p w:rsidR="00833E39" w:rsidRPr="00E220DB" w:rsidRDefault="00833E39" w:rsidP="00B402FB">
            <w:pPr>
              <w:jc w:val="center"/>
              <w:rPr>
                <w:b/>
                <w:color w:val="FFFFFF" w:themeColor="background1"/>
                <w:szCs w:val="22"/>
              </w:rPr>
            </w:pPr>
            <w:bookmarkStart w:id="427" w:name="_Toc294016622"/>
            <w:bookmarkStart w:id="428" w:name="_Toc294018751"/>
            <w:bookmarkStart w:id="429" w:name="_Toc294026036"/>
            <w:bookmarkStart w:id="430" w:name="_Toc294028275"/>
            <w:bookmarkStart w:id="431" w:name="_Toc313877766"/>
            <w:r w:rsidRPr="00E220DB">
              <w:rPr>
                <w:b/>
                <w:color w:val="FFFFFF" w:themeColor="background1"/>
                <w:szCs w:val="22"/>
              </w:rPr>
              <w:t>Ukazovateľ</w:t>
            </w:r>
            <w:bookmarkEnd w:id="427"/>
            <w:bookmarkEnd w:id="428"/>
            <w:bookmarkEnd w:id="429"/>
            <w:bookmarkEnd w:id="430"/>
            <w:bookmarkEnd w:id="431"/>
          </w:p>
        </w:tc>
        <w:tc>
          <w:tcPr>
            <w:tcW w:w="2490" w:type="dxa"/>
            <w:tcBorders>
              <w:top w:val="single" w:sz="4" w:space="0" w:color="4F81BD"/>
            </w:tcBorders>
            <w:shd w:val="clear" w:color="auto" w:fill="4F81BD"/>
            <w:vAlign w:val="center"/>
          </w:tcPr>
          <w:p w:rsidR="00833E39" w:rsidRPr="00E220DB" w:rsidRDefault="00833E39" w:rsidP="00B402FB">
            <w:pPr>
              <w:jc w:val="center"/>
              <w:rPr>
                <w:b/>
                <w:color w:val="FFFFFF" w:themeColor="background1"/>
                <w:szCs w:val="22"/>
              </w:rPr>
            </w:pPr>
            <w:bookmarkStart w:id="432" w:name="_Toc294016623"/>
            <w:bookmarkStart w:id="433" w:name="_Toc294018752"/>
            <w:bookmarkStart w:id="434" w:name="_Toc294026037"/>
            <w:bookmarkStart w:id="435" w:name="_Toc294028276"/>
            <w:bookmarkStart w:id="436" w:name="_Toc313877767"/>
            <w:r w:rsidRPr="00E220DB">
              <w:rPr>
                <w:b/>
                <w:color w:val="FFFFFF" w:themeColor="background1"/>
                <w:szCs w:val="22"/>
              </w:rPr>
              <w:t>Počet pracujúcich</w:t>
            </w:r>
            <w:bookmarkEnd w:id="432"/>
            <w:bookmarkEnd w:id="433"/>
            <w:bookmarkEnd w:id="434"/>
            <w:bookmarkEnd w:id="435"/>
            <w:bookmarkEnd w:id="436"/>
          </w:p>
          <w:p w:rsidR="00833E39" w:rsidRPr="00E220DB" w:rsidRDefault="00833E39" w:rsidP="00B402FB">
            <w:pPr>
              <w:jc w:val="center"/>
              <w:rPr>
                <w:b/>
                <w:color w:val="FFFFFF" w:themeColor="background1"/>
                <w:szCs w:val="22"/>
              </w:rPr>
            </w:pPr>
            <w:bookmarkStart w:id="437" w:name="_Toc294016624"/>
            <w:bookmarkStart w:id="438" w:name="_Toc294018753"/>
            <w:bookmarkStart w:id="439" w:name="_Toc294026038"/>
            <w:bookmarkStart w:id="440" w:name="_Toc294028277"/>
            <w:bookmarkStart w:id="441" w:name="_Toc313877768"/>
            <w:r w:rsidRPr="00E220DB">
              <w:rPr>
                <w:b/>
                <w:color w:val="FFFFFF" w:themeColor="background1"/>
                <w:szCs w:val="22"/>
              </w:rPr>
              <w:t>(v tis. osôb)</w:t>
            </w:r>
            <w:bookmarkEnd w:id="437"/>
            <w:bookmarkEnd w:id="438"/>
            <w:bookmarkEnd w:id="439"/>
            <w:bookmarkEnd w:id="440"/>
            <w:bookmarkEnd w:id="441"/>
          </w:p>
        </w:tc>
        <w:tc>
          <w:tcPr>
            <w:tcW w:w="1957" w:type="dxa"/>
            <w:tcBorders>
              <w:top w:val="single" w:sz="4" w:space="0" w:color="4F81BD"/>
            </w:tcBorders>
            <w:shd w:val="clear" w:color="auto" w:fill="4F81BD"/>
            <w:vAlign w:val="center"/>
          </w:tcPr>
          <w:p w:rsidR="00833E39" w:rsidRPr="00E220DB" w:rsidRDefault="00833E39" w:rsidP="00B402FB">
            <w:pPr>
              <w:jc w:val="center"/>
              <w:rPr>
                <w:b/>
                <w:color w:val="FFFFFF" w:themeColor="background1"/>
                <w:szCs w:val="22"/>
              </w:rPr>
            </w:pPr>
            <w:bookmarkStart w:id="442" w:name="_Toc294016625"/>
            <w:bookmarkStart w:id="443" w:name="_Toc294018754"/>
            <w:bookmarkStart w:id="444" w:name="_Toc294026039"/>
            <w:bookmarkStart w:id="445" w:name="_Toc294028278"/>
            <w:bookmarkStart w:id="446" w:name="_Toc313877769"/>
            <w:r w:rsidRPr="00E220DB">
              <w:rPr>
                <w:b/>
                <w:color w:val="FFFFFF" w:themeColor="background1"/>
                <w:szCs w:val="22"/>
              </w:rPr>
              <w:t>Podiel na SR</w:t>
            </w:r>
            <w:bookmarkEnd w:id="442"/>
            <w:bookmarkEnd w:id="443"/>
            <w:bookmarkEnd w:id="444"/>
            <w:bookmarkEnd w:id="445"/>
            <w:bookmarkEnd w:id="446"/>
          </w:p>
          <w:p w:rsidR="00833E39" w:rsidRPr="00E220DB" w:rsidRDefault="00833E39" w:rsidP="00B402FB">
            <w:pPr>
              <w:jc w:val="center"/>
              <w:rPr>
                <w:b/>
                <w:color w:val="FFFFFF" w:themeColor="background1"/>
                <w:szCs w:val="22"/>
              </w:rPr>
            </w:pPr>
            <w:bookmarkStart w:id="447" w:name="_Toc294016626"/>
            <w:bookmarkStart w:id="448" w:name="_Toc294018755"/>
            <w:bookmarkStart w:id="449" w:name="_Toc294026040"/>
            <w:bookmarkStart w:id="450" w:name="_Toc294028279"/>
            <w:bookmarkStart w:id="451" w:name="_Toc313877770"/>
            <w:r w:rsidRPr="00E220DB">
              <w:rPr>
                <w:b/>
                <w:color w:val="FFFFFF" w:themeColor="background1"/>
                <w:szCs w:val="22"/>
              </w:rPr>
              <w:t>(v %)</w:t>
            </w:r>
            <w:bookmarkEnd w:id="447"/>
            <w:bookmarkEnd w:id="448"/>
            <w:bookmarkEnd w:id="449"/>
            <w:bookmarkEnd w:id="450"/>
            <w:bookmarkEnd w:id="451"/>
          </w:p>
        </w:tc>
        <w:tc>
          <w:tcPr>
            <w:tcW w:w="1779" w:type="dxa"/>
            <w:tcBorders>
              <w:top w:val="single" w:sz="4" w:space="0" w:color="4F81BD"/>
            </w:tcBorders>
            <w:shd w:val="clear" w:color="auto" w:fill="4F81BD"/>
            <w:vAlign w:val="center"/>
          </w:tcPr>
          <w:p w:rsidR="00833E39" w:rsidRPr="00E220DB" w:rsidRDefault="00833E39" w:rsidP="00B402FB">
            <w:pPr>
              <w:jc w:val="center"/>
              <w:rPr>
                <w:b/>
                <w:color w:val="FFFFFF" w:themeColor="background1"/>
                <w:szCs w:val="22"/>
              </w:rPr>
            </w:pPr>
            <w:bookmarkStart w:id="452" w:name="_Toc294016627"/>
            <w:bookmarkStart w:id="453" w:name="_Toc294018756"/>
            <w:bookmarkStart w:id="454" w:name="_Toc294026041"/>
            <w:bookmarkStart w:id="455" w:name="_Toc294028280"/>
            <w:bookmarkStart w:id="456" w:name="_Toc313877771"/>
            <w:r w:rsidRPr="00E220DB">
              <w:rPr>
                <w:b/>
                <w:color w:val="FFFFFF" w:themeColor="background1"/>
                <w:szCs w:val="22"/>
              </w:rPr>
              <w:t>Index</w:t>
            </w:r>
            <w:bookmarkEnd w:id="452"/>
            <w:bookmarkEnd w:id="453"/>
            <w:bookmarkEnd w:id="454"/>
            <w:bookmarkEnd w:id="455"/>
            <w:bookmarkEnd w:id="456"/>
          </w:p>
          <w:p w:rsidR="00833E39" w:rsidRPr="00E220DB" w:rsidRDefault="00833E39" w:rsidP="00FD333D">
            <w:pPr>
              <w:jc w:val="center"/>
              <w:rPr>
                <w:b/>
                <w:color w:val="FFFFFF" w:themeColor="background1"/>
                <w:szCs w:val="22"/>
              </w:rPr>
            </w:pPr>
            <w:bookmarkStart w:id="457" w:name="_Toc294016628"/>
            <w:bookmarkStart w:id="458" w:name="_Toc294018757"/>
            <w:bookmarkStart w:id="459" w:name="_Toc294026042"/>
            <w:bookmarkStart w:id="460" w:name="_Toc294028281"/>
            <w:bookmarkStart w:id="461" w:name="_Toc313877772"/>
            <w:r w:rsidRPr="00E220DB">
              <w:rPr>
                <w:b/>
                <w:color w:val="FFFFFF" w:themeColor="background1"/>
                <w:szCs w:val="22"/>
              </w:rPr>
              <w:t>201</w:t>
            </w:r>
            <w:r w:rsidR="00FD333D" w:rsidRPr="00E220DB">
              <w:rPr>
                <w:b/>
                <w:color w:val="FFFFFF" w:themeColor="background1"/>
                <w:szCs w:val="22"/>
              </w:rPr>
              <w:t>2</w:t>
            </w:r>
            <w:r w:rsidRPr="00E220DB">
              <w:rPr>
                <w:b/>
                <w:color w:val="FFFFFF" w:themeColor="background1"/>
                <w:szCs w:val="22"/>
              </w:rPr>
              <w:t>/201</w:t>
            </w:r>
            <w:bookmarkEnd w:id="457"/>
            <w:bookmarkEnd w:id="458"/>
            <w:bookmarkEnd w:id="459"/>
            <w:bookmarkEnd w:id="460"/>
            <w:bookmarkEnd w:id="461"/>
            <w:r w:rsidR="00FD333D" w:rsidRPr="00E220DB">
              <w:rPr>
                <w:b/>
                <w:color w:val="FFFFFF" w:themeColor="background1"/>
                <w:szCs w:val="22"/>
              </w:rPr>
              <w:t>1</w:t>
            </w:r>
          </w:p>
        </w:tc>
      </w:tr>
      <w:tr w:rsidR="00833E39" w:rsidRPr="00E220DB" w:rsidTr="00213385">
        <w:trPr>
          <w:trHeight w:val="255"/>
          <w:jc w:val="center"/>
        </w:trPr>
        <w:tc>
          <w:tcPr>
            <w:tcW w:w="2593" w:type="dxa"/>
            <w:vAlign w:val="center"/>
          </w:tcPr>
          <w:p w:rsidR="00833E39" w:rsidRPr="00E220DB" w:rsidRDefault="00833E39" w:rsidP="00B402FB">
            <w:pPr>
              <w:jc w:val="left"/>
              <w:rPr>
                <w:b/>
                <w:szCs w:val="22"/>
              </w:rPr>
            </w:pPr>
            <w:bookmarkStart w:id="462" w:name="_Toc294016629"/>
            <w:bookmarkStart w:id="463" w:name="_Toc294018758"/>
            <w:bookmarkStart w:id="464" w:name="_Toc294026043"/>
            <w:bookmarkStart w:id="465" w:name="_Toc294028282"/>
            <w:bookmarkStart w:id="466" w:name="_Toc313877773"/>
            <w:r w:rsidRPr="00E220DB">
              <w:rPr>
                <w:b/>
                <w:szCs w:val="22"/>
              </w:rPr>
              <w:t>Spolu</w:t>
            </w:r>
            <w:bookmarkEnd w:id="462"/>
            <w:bookmarkEnd w:id="463"/>
            <w:bookmarkEnd w:id="464"/>
            <w:bookmarkEnd w:id="465"/>
            <w:bookmarkEnd w:id="466"/>
          </w:p>
        </w:tc>
        <w:tc>
          <w:tcPr>
            <w:tcW w:w="2490" w:type="dxa"/>
            <w:vAlign w:val="center"/>
          </w:tcPr>
          <w:p w:rsidR="00833E39" w:rsidRPr="00E220DB" w:rsidRDefault="00833E39" w:rsidP="00B402FB">
            <w:pPr>
              <w:ind w:right="847"/>
              <w:jc w:val="right"/>
              <w:rPr>
                <w:b/>
                <w:szCs w:val="22"/>
              </w:rPr>
            </w:pPr>
            <w:bookmarkStart w:id="467" w:name="_Toc294016630"/>
            <w:bookmarkStart w:id="468" w:name="_Toc294018759"/>
            <w:bookmarkStart w:id="469" w:name="_Toc294026044"/>
            <w:bookmarkStart w:id="470" w:name="_Toc294028283"/>
            <w:bookmarkStart w:id="471" w:name="_Toc313877774"/>
            <w:r w:rsidRPr="00E220DB">
              <w:rPr>
                <w:b/>
                <w:szCs w:val="22"/>
              </w:rPr>
              <w:t>2 329,0</w:t>
            </w:r>
            <w:bookmarkEnd w:id="467"/>
            <w:bookmarkEnd w:id="468"/>
            <w:bookmarkEnd w:id="469"/>
            <w:bookmarkEnd w:id="470"/>
            <w:bookmarkEnd w:id="471"/>
          </w:p>
        </w:tc>
        <w:tc>
          <w:tcPr>
            <w:tcW w:w="1957" w:type="dxa"/>
            <w:vAlign w:val="center"/>
          </w:tcPr>
          <w:p w:rsidR="00833E39" w:rsidRPr="00E220DB" w:rsidRDefault="00833E39" w:rsidP="00C01979">
            <w:pPr>
              <w:ind w:right="536"/>
              <w:jc w:val="right"/>
              <w:rPr>
                <w:b/>
                <w:szCs w:val="22"/>
              </w:rPr>
            </w:pPr>
            <w:bookmarkStart w:id="472" w:name="_Toc294016631"/>
            <w:bookmarkStart w:id="473" w:name="_Toc294018760"/>
            <w:bookmarkStart w:id="474" w:name="_Toc294026045"/>
            <w:bookmarkStart w:id="475" w:name="_Toc294028284"/>
            <w:bookmarkStart w:id="476" w:name="_Toc313877775"/>
            <w:r w:rsidRPr="00E220DB">
              <w:rPr>
                <w:b/>
                <w:szCs w:val="22"/>
              </w:rPr>
              <w:t>100</w:t>
            </w:r>
            <w:bookmarkEnd w:id="472"/>
            <w:bookmarkEnd w:id="473"/>
            <w:bookmarkEnd w:id="474"/>
            <w:bookmarkEnd w:id="475"/>
            <w:bookmarkEnd w:id="476"/>
            <w:r w:rsidRPr="00E220DB">
              <w:rPr>
                <w:b/>
                <w:szCs w:val="22"/>
              </w:rPr>
              <w:t>,0</w:t>
            </w:r>
          </w:p>
        </w:tc>
        <w:tc>
          <w:tcPr>
            <w:tcW w:w="1779" w:type="dxa"/>
            <w:vAlign w:val="center"/>
          </w:tcPr>
          <w:p w:rsidR="00833E39" w:rsidRPr="00E220DB" w:rsidRDefault="00833E39" w:rsidP="00C01979">
            <w:pPr>
              <w:ind w:right="472"/>
              <w:jc w:val="right"/>
              <w:rPr>
                <w:b/>
                <w:szCs w:val="22"/>
              </w:rPr>
            </w:pPr>
            <w:bookmarkStart w:id="477" w:name="_Toc294016632"/>
            <w:bookmarkStart w:id="478" w:name="_Toc294018761"/>
            <w:bookmarkStart w:id="479" w:name="_Toc294026046"/>
            <w:bookmarkStart w:id="480" w:name="_Toc294028285"/>
            <w:bookmarkStart w:id="481" w:name="_Toc313877776"/>
            <w:r w:rsidRPr="00E220DB">
              <w:rPr>
                <w:b/>
                <w:szCs w:val="22"/>
              </w:rPr>
              <w:t>100,6</w:t>
            </w:r>
            <w:bookmarkEnd w:id="477"/>
            <w:bookmarkEnd w:id="478"/>
            <w:bookmarkEnd w:id="479"/>
            <w:bookmarkEnd w:id="480"/>
            <w:bookmarkEnd w:id="481"/>
          </w:p>
        </w:tc>
      </w:tr>
      <w:tr w:rsidR="00833E39" w:rsidRPr="00E220DB" w:rsidTr="00213385">
        <w:trPr>
          <w:trHeight w:val="255"/>
          <w:jc w:val="center"/>
        </w:trPr>
        <w:tc>
          <w:tcPr>
            <w:tcW w:w="2593" w:type="dxa"/>
            <w:vAlign w:val="center"/>
          </w:tcPr>
          <w:p w:rsidR="00833E39" w:rsidRPr="00E220DB" w:rsidRDefault="00833E39" w:rsidP="00B402FB">
            <w:pPr>
              <w:jc w:val="left"/>
              <w:rPr>
                <w:szCs w:val="22"/>
              </w:rPr>
            </w:pPr>
            <w:bookmarkStart w:id="482" w:name="_Toc294016633"/>
            <w:bookmarkStart w:id="483" w:name="_Toc294018762"/>
            <w:bookmarkStart w:id="484" w:name="_Toc294026047"/>
            <w:bookmarkStart w:id="485" w:name="_Toc294028286"/>
            <w:bookmarkStart w:id="486" w:name="_Toc313877777"/>
            <w:r w:rsidRPr="00E220DB">
              <w:rPr>
                <w:szCs w:val="22"/>
              </w:rPr>
              <w:t>v tom vzdelanostná skupina:</w:t>
            </w:r>
            <w:bookmarkEnd w:id="482"/>
            <w:bookmarkEnd w:id="483"/>
            <w:bookmarkEnd w:id="484"/>
            <w:bookmarkEnd w:id="485"/>
            <w:bookmarkEnd w:id="486"/>
          </w:p>
        </w:tc>
        <w:tc>
          <w:tcPr>
            <w:tcW w:w="2490" w:type="dxa"/>
            <w:vAlign w:val="center"/>
          </w:tcPr>
          <w:p w:rsidR="00833E39" w:rsidRPr="00E220DB" w:rsidRDefault="00833E39" w:rsidP="00B402FB">
            <w:pPr>
              <w:ind w:right="847"/>
              <w:jc w:val="right"/>
              <w:rPr>
                <w:szCs w:val="22"/>
              </w:rPr>
            </w:pPr>
          </w:p>
        </w:tc>
        <w:tc>
          <w:tcPr>
            <w:tcW w:w="1957" w:type="dxa"/>
            <w:vAlign w:val="center"/>
          </w:tcPr>
          <w:p w:rsidR="00833E39" w:rsidRPr="00E220DB" w:rsidRDefault="00833E39" w:rsidP="00C01979">
            <w:pPr>
              <w:ind w:right="536"/>
              <w:jc w:val="right"/>
              <w:rPr>
                <w:szCs w:val="22"/>
              </w:rPr>
            </w:pPr>
          </w:p>
        </w:tc>
        <w:tc>
          <w:tcPr>
            <w:tcW w:w="1779" w:type="dxa"/>
            <w:vAlign w:val="center"/>
          </w:tcPr>
          <w:p w:rsidR="00833E39" w:rsidRPr="00E220DB" w:rsidRDefault="00833E39" w:rsidP="00C01979">
            <w:pPr>
              <w:ind w:right="472"/>
              <w:jc w:val="right"/>
              <w:rPr>
                <w:szCs w:val="22"/>
              </w:rPr>
            </w:pPr>
          </w:p>
        </w:tc>
      </w:tr>
      <w:tr w:rsidR="00833E39" w:rsidRPr="00E220DB" w:rsidTr="00213385">
        <w:trPr>
          <w:trHeight w:val="255"/>
          <w:jc w:val="center"/>
        </w:trPr>
        <w:tc>
          <w:tcPr>
            <w:tcW w:w="2593" w:type="dxa"/>
            <w:vAlign w:val="center"/>
          </w:tcPr>
          <w:p w:rsidR="00833E39" w:rsidRPr="00E220DB" w:rsidRDefault="00833E39" w:rsidP="00B402FB">
            <w:pPr>
              <w:jc w:val="left"/>
              <w:rPr>
                <w:szCs w:val="22"/>
              </w:rPr>
            </w:pPr>
            <w:bookmarkStart w:id="487" w:name="_Toc294016634"/>
            <w:bookmarkStart w:id="488" w:name="_Toc294018763"/>
            <w:bookmarkStart w:id="489" w:name="_Toc294026048"/>
            <w:bookmarkStart w:id="490" w:name="_Toc294028287"/>
            <w:bookmarkStart w:id="491" w:name="_Toc313877778"/>
            <w:r w:rsidRPr="00E220DB">
              <w:rPr>
                <w:szCs w:val="22"/>
              </w:rPr>
              <w:t>Základné</w:t>
            </w:r>
            <w:bookmarkEnd w:id="487"/>
            <w:bookmarkEnd w:id="488"/>
            <w:bookmarkEnd w:id="489"/>
            <w:bookmarkEnd w:id="490"/>
            <w:bookmarkEnd w:id="491"/>
          </w:p>
        </w:tc>
        <w:tc>
          <w:tcPr>
            <w:tcW w:w="2490" w:type="dxa"/>
            <w:vAlign w:val="bottom"/>
          </w:tcPr>
          <w:p w:rsidR="00833E39" w:rsidRPr="00E220DB" w:rsidRDefault="00833E39" w:rsidP="00B402FB">
            <w:pPr>
              <w:ind w:right="847"/>
              <w:jc w:val="right"/>
              <w:rPr>
                <w:szCs w:val="22"/>
              </w:rPr>
            </w:pPr>
            <w:r w:rsidRPr="00E220DB">
              <w:rPr>
                <w:szCs w:val="22"/>
              </w:rPr>
              <w:t xml:space="preserve">87,8 </w:t>
            </w:r>
          </w:p>
        </w:tc>
        <w:tc>
          <w:tcPr>
            <w:tcW w:w="1957" w:type="dxa"/>
            <w:vAlign w:val="bottom"/>
          </w:tcPr>
          <w:p w:rsidR="00833E39" w:rsidRPr="00E220DB" w:rsidRDefault="00833E39" w:rsidP="00C01979">
            <w:pPr>
              <w:ind w:right="536"/>
              <w:jc w:val="right"/>
              <w:rPr>
                <w:szCs w:val="22"/>
              </w:rPr>
            </w:pPr>
            <w:r w:rsidRPr="00E220DB">
              <w:rPr>
                <w:szCs w:val="22"/>
              </w:rPr>
              <w:t xml:space="preserve">3,8 </w:t>
            </w:r>
          </w:p>
        </w:tc>
        <w:tc>
          <w:tcPr>
            <w:tcW w:w="1779" w:type="dxa"/>
            <w:vAlign w:val="bottom"/>
          </w:tcPr>
          <w:p w:rsidR="00833E39" w:rsidRPr="00E220DB" w:rsidRDefault="00833E39" w:rsidP="00C01979">
            <w:pPr>
              <w:ind w:right="472"/>
              <w:jc w:val="right"/>
              <w:rPr>
                <w:szCs w:val="22"/>
              </w:rPr>
            </w:pPr>
            <w:r w:rsidRPr="00E220DB">
              <w:rPr>
                <w:szCs w:val="22"/>
              </w:rPr>
              <w:t xml:space="preserve">96,8 </w:t>
            </w:r>
          </w:p>
        </w:tc>
      </w:tr>
      <w:tr w:rsidR="00833E39" w:rsidRPr="00E220DB" w:rsidTr="00213385">
        <w:trPr>
          <w:trHeight w:val="255"/>
          <w:jc w:val="center"/>
        </w:trPr>
        <w:tc>
          <w:tcPr>
            <w:tcW w:w="2593" w:type="dxa"/>
            <w:vAlign w:val="center"/>
          </w:tcPr>
          <w:p w:rsidR="00833E39" w:rsidRPr="00E220DB" w:rsidRDefault="00833E39" w:rsidP="00B402FB">
            <w:pPr>
              <w:jc w:val="left"/>
              <w:rPr>
                <w:szCs w:val="22"/>
              </w:rPr>
            </w:pPr>
            <w:bookmarkStart w:id="492" w:name="_Toc294016638"/>
            <w:bookmarkStart w:id="493" w:name="_Toc294018767"/>
            <w:bookmarkStart w:id="494" w:name="_Toc294026052"/>
            <w:bookmarkStart w:id="495" w:name="_Toc294028291"/>
            <w:bookmarkStart w:id="496" w:name="_Toc313877782"/>
            <w:r w:rsidRPr="00E220DB">
              <w:rPr>
                <w:szCs w:val="22"/>
              </w:rPr>
              <w:t>Učňovské</w:t>
            </w:r>
            <w:bookmarkEnd w:id="492"/>
            <w:bookmarkEnd w:id="493"/>
            <w:bookmarkEnd w:id="494"/>
            <w:bookmarkEnd w:id="495"/>
            <w:bookmarkEnd w:id="496"/>
          </w:p>
        </w:tc>
        <w:tc>
          <w:tcPr>
            <w:tcW w:w="2490" w:type="dxa"/>
            <w:vAlign w:val="bottom"/>
          </w:tcPr>
          <w:p w:rsidR="00833E39" w:rsidRPr="00E220DB" w:rsidRDefault="00833E39" w:rsidP="00B402FB">
            <w:pPr>
              <w:ind w:right="847"/>
              <w:jc w:val="right"/>
              <w:rPr>
                <w:szCs w:val="22"/>
              </w:rPr>
            </w:pPr>
            <w:r w:rsidRPr="00E220DB">
              <w:rPr>
                <w:szCs w:val="22"/>
              </w:rPr>
              <w:t xml:space="preserve">675,0 </w:t>
            </w:r>
          </w:p>
        </w:tc>
        <w:tc>
          <w:tcPr>
            <w:tcW w:w="1957" w:type="dxa"/>
            <w:vAlign w:val="bottom"/>
          </w:tcPr>
          <w:p w:rsidR="00833E39" w:rsidRPr="00E220DB" w:rsidRDefault="00833E39" w:rsidP="00C01979">
            <w:pPr>
              <w:ind w:right="536"/>
              <w:jc w:val="right"/>
              <w:rPr>
                <w:szCs w:val="22"/>
              </w:rPr>
            </w:pPr>
            <w:r w:rsidRPr="00E220DB">
              <w:rPr>
                <w:szCs w:val="22"/>
              </w:rPr>
              <w:t xml:space="preserve">29,0 </w:t>
            </w:r>
          </w:p>
        </w:tc>
        <w:tc>
          <w:tcPr>
            <w:tcW w:w="1779" w:type="dxa"/>
            <w:vAlign w:val="bottom"/>
          </w:tcPr>
          <w:p w:rsidR="00833E39" w:rsidRPr="00E220DB" w:rsidRDefault="00833E39" w:rsidP="00C01979">
            <w:pPr>
              <w:ind w:right="472"/>
              <w:jc w:val="right"/>
              <w:rPr>
                <w:szCs w:val="22"/>
              </w:rPr>
            </w:pPr>
            <w:r w:rsidRPr="00E220DB">
              <w:rPr>
                <w:szCs w:val="22"/>
              </w:rPr>
              <w:t xml:space="preserve">100,3 </w:t>
            </w:r>
          </w:p>
        </w:tc>
      </w:tr>
      <w:tr w:rsidR="00833E39" w:rsidRPr="00E220DB" w:rsidTr="00213385">
        <w:trPr>
          <w:trHeight w:val="255"/>
          <w:jc w:val="center"/>
        </w:trPr>
        <w:tc>
          <w:tcPr>
            <w:tcW w:w="2593" w:type="dxa"/>
            <w:vAlign w:val="center"/>
          </w:tcPr>
          <w:p w:rsidR="00833E39" w:rsidRPr="00E220DB" w:rsidRDefault="00833E39" w:rsidP="00B402FB">
            <w:pPr>
              <w:jc w:val="left"/>
              <w:rPr>
                <w:szCs w:val="22"/>
              </w:rPr>
            </w:pPr>
            <w:bookmarkStart w:id="497" w:name="_Toc294016642"/>
            <w:bookmarkStart w:id="498" w:name="_Toc294018771"/>
            <w:bookmarkStart w:id="499" w:name="_Toc294026056"/>
            <w:bookmarkStart w:id="500" w:name="_Toc294028295"/>
            <w:bookmarkStart w:id="501" w:name="_Toc313877786"/>
            <w:r w:rsidRPr="00E220DB">
              <w:rPr>
                <w:szCs w:val="22"/>
              </w:rPr>
              <w:t>Stredné (bez maturity)</w:t>
            </w:r>
            <w:bookmarkEnd w:id="497"/>
            <w:bookmarkEnd w:id="498"/>
            <w:bookmarkEnd w:id="499"/>
            <w:bookmarkEnd w:id="500"/>
            <w:bookmarkEnd w:id="501"/>
          </w:p>
        </w:tc>
        <w:tc>
          <w:tcPr>
            <w:tcW w:w="2490" w:type="dxa"/>
            <w:vAlign w:val="bottom"/>
          </w:tcPr>
          <w:p w:rsidR="00833E39" w:rsidRPr="00E220DB" w:rsidRDefault="00833E39" w:rsidP="00B402FB">
            <w:pPr>
              <w:ind w:right="847"/>
              <w:jc w:val="right"/>
              <w:rPr>
                <w:szCs w:val="22"/>
              </w:rPr>
            </w:pPr>
            <w:r w:rsidRPr="00E220DB">
              <w:rPr>
                <w:szCs w:val="22"/>
              </w:rPr>
              <w:t xml:space="preserve">72,2 </w:t>
            </w:r>
          </w:p>
        </w:tc>
        <w:tc>
          <w:tcPr>
            <w:tcW w:w="1957" w:type="dxa"/>
            <w:vAlign w:val="bottom"/>
          </w:tcPr>
          <w:p w:rsidR="00833E39" w:rsidRPr="00E220DB" w:rsidRDefault="00833E39" w:rsidP="00C01979">
            <w:pPr>
              <w:ind w:right="536"/>
              <w:jc w:val="right"/>
              <w:rPr>
                <w:szCs w:val="22"/>
              </w:rPr>
            </w:pPr>
            <w:r w:rsidRPr="00E220DB">
              <w:rPr>
                <w:szCs w:val="22"/>
              </w:rPr>
              <w:t xml:space="preserve">3,1 </w:t>
            </w:r>
          </w:p>
        </w:tc>
        <w:tc>
          <w:tcPr>
            <w:tcW w:w="1779" w:type="dxa"/>
            <w:vAlign w:val="bottom"/>
          </w:tcPr>
          <w:p w:rsidR="00833E39" w:rsidRPr="00E220DB" w:rsidRDefault="00833E39" w:rsidP="00C01979">
            <w:pPr>
              <w:ind w:right="472"/>
              <w:jc w:val="right"/>
              <w:rPr>
                <w:szCs w:val="22"/>
              </w:rPr>
            </w:pPr>
            <w:r w:rsidRPr="00E220DB">
              <w:rPr>
                <w:szCs w:val="22"/>
              </w:rPr>
              <w:t xml:space="preserve">123,2 </w:t>
            </w:r>
          </w:p>
        </w:tc>
      </w:tr>
      <w:tr w:rsidR="00833E39" w:rsidRPr="00E220DB" w:rsidTr="00213385">
        <w:trPr>
          <w:trHeight w:val="255"/>
          <w:jc w:val="center"/>
        </w:trPr>
        <w:tc>
          <w:tcPr>
            <w:tcW w:w="2593" w:type="dxa"/>
            <w:vAlign w:val="center"/>
          </w:tcPr>
          <w:p w:rsidR="00833E39" w:rsidRPr="00E220DB" w:rsidRDefault="00833E39" w:rsidP="00B402FB">
            <w:pPr>
              <w:jc w:val="left"/>
              <w:rPr>
                <w:szCs w:val="22"/>
              </w:rPr>
            </w:pPr>
            <w:bookmarkStart w:id="502" w:name="_Toc294016646"/>
            <w:bookmarkStart w:id="503" w:name="_Toc294018775"/>
            <w:bookmarkStart w:id="504" w:name="_Toc294026060"/>
            <w:bookmarkStart w:id="505" w:name="_Toc294028299"/>
            <w:bookmarkStart w:id="506" w:name="_Toc313877790"/>
            <w:r w:rsidRPr="00E220DB">
              <w:rPr>
                <w:szCs w:val="22"/>
              </w:rPr>
              <w:t>Učňovské s maturitou</w:t>
            </w:r>
            <w:bookmarkEnd w:id="502"/>
            <w:bookmarkEnd w:id="503"/>
            <w:bookmarkEnd w:id="504"/>
            <w:bookmarkEnd w:id="505"/>
            <w:bookmarkEnd w:id="506"/>
          </w:p>
        </w:tc>
        <w:tc>
          <w:tcPr>
            <w:tcW w:w="2490" w:type="dxa"/>
            <w:vAlign w:val="bottom"/>
          </w:tcPr>
          <w:p w:rsidR="00833E39" w:rsidRPr="00E220DB" w:rsidRDefault="00833E39" w:rsidP="00B402FB">
            <w:pPr>
              <w:ind w:right="847"/>
              <w:jc w:val="right"/>
              <w:rPr>
                <w:szCs w:val="22"/>
              </w:rPr>
            </w:pPr>
            <w:r w:rsidRPr="00E220DB">
              <w:rPr>
                <w:szCs w:val="22"/>
              </w:rPr>
              <w:t xml:space="preserve">112,2 </w:t>
            </w:r>
          </w:p>
        </w:tc>
        <w:tc>
          <w:tcPr>
            <w:tcW w:w="1957" w:type="dxa"/>
            <w:vAlign w:val="bottom"/>
          </w:tcPr>
          <w:p w:rsidR="00833E39" w:rsidRPr="00E220DB" w:rsidRDefault="00833E39" w:rsidP="00C01979">
            <w:pPr>
              <w:ind w:right="536"/>
              <w:jc w:val="right"/>
              <w:rPr>
                <w:szCs w:val="22"/>
              </w:rPr>
            </w:pPr>
            <w:r w:rsidRPr="00E220DB">
              <w:rPr>
                <w:szCs w:val="22"/>
              </w:rPr>
              <w:t xml:space="preserve">4,8 </w:t>
            </w:r>
          </w:p>
        </w:tc>
        <w:tc>
          <w:tcPr>
            <w:tcW w:w="1779" w:type="dxa"/>
            <w:vAlign w:val="bottom"/>
          </w:tcPr>
          <w:p w:rsidR="00833E39" w:rsidRPr="00E220DB" w:rsidRDefault="00833E39" w:rsidP="00C01979">
            <w:pPr>
              <w:ind w:right="472"/>
              <w:jc w:val="right"/>
              <w:rPr>
                <w:szCs w:val="22"/>
              </w:rPr>
            </w:pPr>
            <w:r w:rsidRPr="00E220DB">
              <w:rPr>
                <w:szCs w:val="22"/>
              </w:rPr>
              <w:t xml:space="preserve">107,6 </w:t>
            </w:r>
          </w:p>
        </w:tc>
      </w:tr>
      <w:tr w:rsidR="00833E39" w:rsidRPr="00E220DB" w:rsidTr="00213385">
        <w:trPr>
          <w:trHeight w:val="255"/>
          <w:jc w:val="center"/>
        </w:trPr>
        <w:tc>
          <w:tcPr>
            <w:tcW w:w="2593" w:type="dxa"/>
            <w:vAlign w:val="center"/>
          </w:tcPr>
          <w:p w:rsidR="00833E39" w:rsidRPr="00E220DB" w:rsidRDefault="00833E39" w:rsidP="00B402FB">
            <w:pPr>
              <w:jc w:val="left"/>
              <w:rPr>
                <w:szCs w:val="22"/>
              </w:rPr>
            </w:pPr>
            <w:bookmarkStart w:id="507" w:name="_Toc294016650"/>
            <w:bookmarkStart w:id="508" w:name="_Toc294018779"/>
            <w:bookmarkStart w:id="509" w:name="_Toc294026064"/>
            <w:bookmarkStart w:id="510" w:name="_Toc294028303"/>
            <w:bookmarkStart w:id="511" w:name="_Toc313877794"/>
            <w:r w:rsidRPr="00E220DB">
              <w:rPr>
                <w:szCs w:val="22"/>
              </w:rPr>
              <w:t>Úplné stredné všeobecné</w:t>
            </w:r>
            <w:bookmarkEnd w:id="507"/>
            <w:bookmarkEnd w:id="508"/>
            <w:bookmarkEnd w:id="509"/>
            <w:bookmarkEnd w:id="510"/>
            <w:bookmarkEnd w:id="511"/>
          </w:p>
        </w:tc>
        <w:tc>
          <w:tcPr>
            <w:tcW w:w="2490" w:type="dxa"/>
            <w:vAlign w:val="bottom"/>
          </w:tcPr>
          <w:p w:rsidR="00833E39" w:rsidRPr="00E220DB" w:rsidRDefault="00833E39" w:rsidP="00B402FB">
            <w:pPr>
              <w:ind w:right="847"/>
              <w:jc w:val="right"/>
              <w:rPr>
                <w:szCs w:val="22"/>
              </w:rPr>
            </w:pPr>
            <w:r w:rsidRPr="00E220DB">
              <w:rPr>
                <w:szCs w:val="22"/>
              </w:rPr>
              <w:t xml:space="preserve">98,5 </w:t>
            </w:r>
          </w:p>
        </w:tc>
        <w:tc>
          <w:tcPr>
            <w:tcW w:w="1957" w:type="dxa"/>
            <w:vAlign w:val="bottom"/>
          </w:tcPr>
          <w:p w:rsidR="00833E39" w:rsidRPr="00E220DB" w:rsidRDefault="00833E39" w:rsidP="00C01979">
            <w:pPr>
              <w:ind w:right="536"/>
              <w:jc w:val="right"/>
              <w:rPr>
                <w:szCs w:val="22"/>
              </w:rPr>
            </w:pPr>
            <w:r w:rsidRPr="00E220DB">
              <w:rPr>
                <w:szCs w:val="22"/>
              </w:rPr>
              <w:t xml:space="preserve">4,2 </w:t>
            </w:r>
          </w:p>
        </w:tc>
        <w:tc>
          <w:tcPr>
            <w:tcW w:w="1779" w:type="dxa"/>
            <w:vAlign w:val="bottom"/>
          </w:tcPr>
          <w:p w:rsidR="00833E39" w:rsidRPr="00E220DB" w:rsidRDefault="00833E39" w:rsidP="00C01979">
            <w:pPr>
              <w:ind w:right="472"/>
              <w:jc w:val="right"/>
              <w:rPr>
                <w:szCs w:val="22"/>
              </w:rPr>
            </w:pPr>
            <w:r w:rsidRPr="00E220DB">
              <w:rPr>
                <w:szCs w:val="22"/>
              </w:rPr>
              <w:t xml:space="preserve">98,6 </w:t>
            </w:r>
          </w:p>
        </w:tc>
      </w:tr>
      <w:tr w:rsidR="00833E39" w:rsidRPr="00E220DB" w:rsidTr="00213385">
        <w:trPr>
          <w:trHeight w:val="255"/>
          <w:jc w:val="center"/>
        </w:trPr>
        <w:tc>
          <w:tcPr>
            <w:tcW w:w="2593" w:type="dxa"/>
            <w:vAlign w:val="center"/>
          </w:tcPr>
          <w:p w:rsidR="00833E39" w:rsidRPr="00E220DB" w:rsidRDefault="00833E39" w:rsidP="00B402FB">
            <w:pPr>
              <w:jc w:val="left"/>
              <w:rPr>
                <w:szCs w:val="22"/>
              </w:rPr>
            </w:pPr>
            <w:bookmarkStart w:id="512" w:name="_Toc294016654"/>
            <w:bookmarkStart w:id="513" w:name="_Toc294018783"/>
            <w:bookmarkStart w:id="514" w:name="_Toc294026068"/>
            <w:bookmarkStart w:id="515" w:name="_Toc294028307"/>
            <w:bookmarkStart w:id="516" w:name="_Toc313877798"/>
            <w:r w:rsidRPr="00E220DB">
              <w:rPr>
                <w:szCs w:val="22"/>
              </w:rPr>
              <w:t>Úplné stredné odborné</w:t>
            </w:r>
            <w:bookmarkEnd w:id="512"/>
            <w:bookmarkEnd w:id="513"/>
            <w:bookmarkEnd w:id="514"/>
            <w:bookmarkEnd w:id="515"/>
            <w:bookmarkEnd w:id="516"/>
          </w:p>
        </w:tc>
        <w:tc>
          <w:tcPr>
            <w:tcW w:w="2490" w:type="dxa"/>
            <w:vAlign w:val="bottom"/>
          </w:tcPr>
          <w:p w:rsidR="00833E39" w:rsidRPr="00E220DB" w:rsidRDefault="00833E39" w:rsidP="00B402FB">
            <w:pPr>
              <w:ind w:right="847"/>
              <w:jc w:val="right"/>
              <w:rPr>
                <w:szCs w:val="22"/>
              </w:rPr>
            </w:pPr>
            <w:r w:rsidRPr="00E220DB">
              <w:rPr>
                <w:szCs w:val="22"/>
              </w:rPr>
              <w:t xml:space="preserve">784,1 </w:t>
            </w:r>
          </w:p>
        </w:tc>
        <w:tc>
          <w:tcPr>
            <w:tcW w:w="1957" w:type="dxa"/>
            <w:vAlign w:val="bottom"/>
          </w:tcPr>
          <w:p w:rsidR="00833E39" w:rsidRPr="00E220DB" w:rsidRDefault="00833E39" w:rsidP="00C01979">
            <w:pPr>
              <w:ind w:right="536"/>
              <w:jc w:val="right"/>
              <w:rPr>
                <w:szCs w:val="22"/>
              </w:rPr>
            </w:pPr>
            <w:r w:rsidRPr="00E220DB">
              <w:rPr>
                <w:szCs w:val="22"/>
              </w:rPr>
              <w:t xml:space="preserve">33,7 </w:t>
            </w:r>
          </w:p>
        </w:tc>
        <w:tc>
          <w:tcPr>
            <w:tcW w:w="1779" w:type="dxa"/>
            <w:vAlign w:val="bottom"/>
          </w:tcPr>
          <w:p w:rsidR="00833E39" w:rsidRPr="00E220DB" w:rsidRDefault="00833E39" w:rsidP="00C01979">
            <w:pPr>
              <w:ind w:right="472"/>
              <w:jc w:val="right"/>
              <w:rPr>
                <w:szCs w:val="22"/>
              </w:rPr>
            </w:pPr>
            <w:r w:rsidRPr="00E220DB">
              <w:rPr>
                <w:szCs w:val="22"/>
              </w:rPr>
              <w:t xml:space="preserve">98,5 </w:t>
            </w:r>
          </w:p>
        </w:tc>
      </w:tr>
      <w:tr w:rsidR="00833E39" w:rsidRPr="00E220DB" w:rsidTr="00213385">
        <w:trPr>
          <w:trHeight w:val="255"/>
          <w:jc w:val="center"/>
        </w:trPr>
        <w:tc>
          <w:tcPr>
            <w:tcW w:w="2593" w:type="dxa"/>
            <w:vAlign w:val="center"/>
          </w:tcPr>
          <w:p w:rsidR="00833E39" w:rsidRPr="00E220DB" w:rsidRDefault="00833E39" w:rsidP="00B402FB">
            <w:pPr>
              <w:jc w:val="left"/>
              <w:rPr>
                <w:szCs w:val="22"/>
              </w:rPr>
            </w:pPr>
            <w:bookmarkStart w:id="517" w:name="_Toc294016658"/>
            <w:bookmarkStart w:id="518" w:name="_Toc294018787"/>
            <w:bookmarkStart w:id="519" w:name="_Toc294026072"/>
            <w:bookmarkStart w:id="520" w:name="_Toc294028311"/>
            <w:bookmarkStart w:id="521" w:name="_Toc313877802"/>
            <w:r w:rsidRPr="00E220DB">
              <w:rPr>
                <w:szCs w:val="22"/>
              </w:rPr>
              <w:t>Vyššie odborné</w:t>
            </w:r>
            <w:bookmarkEnd w:id="517"/>
            <w:bookmarkEnd w:id="518"/>
            <w:bookmarkEnd w:id="519"/>
            <w:bookmarkEnd w:id="520"/>
            <w:bookmarkEnd w:id="521"/>
          </w:p>
        </w:tc>
        <w:tc>
          <w:tcPr>
            <w:tcW w:w="2490" w:type="dxa"/>
            <w:vAlign w:val="bottom"/>
          </w:tcPr>
          <w:p w:rsidR="00833E39" w:rsidRPr="00E220DB" w:rsidRDefault="00833E39" w:rsidP="00B402FB">
            <w:pPr>
              <w:ind w:right="847"/>
              <w:jc w:val="right"/>
              <w:rPr>
                <w:szCs w:val="22"/>
              </w:rPr>
            </w:pPr>
            <w:r w:rsidRPr="00E220DB">
              <w:rPr>
                <w:szCs w:val="22"/>
              </w:rPr>
              <w:t xml:space="preserve">33,8 </w:t>
            </w:r>
          </w:p>
        </w:tc>
        <w:tc>
          <w:tcPr>
            <w:tcW w:w="1957" w:type="dxa"/>
            <w:vAlign w:val="bottom"/>
          </w:tcPr>
          <w:p w:rsidR="00833E39" w:rsidRPr="00E220DB" w:rsidRDefault="00833E39" w:rsidP="00C01979">
            <w:pPr>
              <w:ind w:right="536"/>
              <w:jc w:val="right"/>
              <w:rPr>
                <w:szCs w:val="22"/>
              </w:rPr>
            </w:pPr>
            <w:r w:rsidRPr="00E220DB">
              <w:rPr>
                <w:szCs w:val="22"/>
              </w:rPr>
              <w:t xml:space="preserve">1,5 </w:t>
            </w:r>
          </w:p>
        </w:tc>
        <w:tc>
          <w:tcPr>
            <w:tcW w:w="1779" w:type="dxa"/>
            <w:vAlign w:val="bottom"/>
          </w:tcPr>
          <w:p w:rsidR="00833E39" w:rsidRPr="00E220DB" w:rsidRDefault="00833E39" w:rsidP="00C01979">
            <w:pPr>
              <w:ind w:right="472"/>
              <w:jc w:val="right"/>
              <w:rPr>
                <w:szCs w:val="22"/>
              </w:rPr>
            </w:pPr>
            <w:r w:rsidRPr="00E220DB">
              <w:rPr>
                <w:szCs w:val="22"/>
              </w:rPr>
              <w:t xml:space="preserve">100,9 </w:t>
            </w:r>
          </w:p>
        </w:tc>
      </w:tr>
      <w:tr w:rsidR="00833E39" w:rsidRPr="00E220DB" w:rsidTr="00213385">
        <w:trPr>
          <w:trHeight w:val="255"/>
          <w:jc w:val="center"/>
        </w:trPr>
        <w:tc>
          <w:tcPr>
            <w:tcW w:w="2593" w:type="dxa"/>
            <w:vAlign w:val="center"/>
          </w:tcPr>
          <w:p w:rsidR="00833E39" w:rsidRPr="00E220DB" w:rsidRDefault="00833E39" w:rsidP="00B402FB">
            <w:pPr>
              <w:jc w:val="left"/>
              <w:rPr>
                <w:szCs w:val="22"/>
              </w:rPr>
            </w:pPr>
            <w:bookmarkStart w:id="522" w:name="_Toc294016662"/>
            <w:bookmarkStart w:id="523" w:name="_Toc294018791"/>
            <w:bookmarkStart w:id="524" w:name="_Toc294026076"/>
            <w:bookmarkStart w:id="525" w:name="_Toc294028315"/>
            <w:bookmarkStart w:id="526" w:name="_Toc313877806"/>
            <w:r w:rsidRPr="00E220DB">
              <w:rPr>
                <w:szCs w:val="22"/>
              </w:rPr>
              <w:t>Vysokoškolské</w:t>
            </w:r>
            <w:bookmarkEnd w:id="522"/>
            <w:bookmarkEnd w:id="523"/>
            <w:bookmarkEnd w:id="524"/>
            <w:bookmarkEnd w:id="525"/>
            <w:bookmarkEnd w:id="526"/>
          </w:p>
        </w:tc>
        <w:tc>
          <w:tcPr>
            <w:tcW w:w="2490" w:type="dxa"/>
            <w:vAlign w:val="bottom"/>
          </w:tcPr>
          <w:p w:rsidR="00833E39" w:rsidRPr="00E220DB" w:rsidRDefault="00833E39" w:rsidP="00B402FB">
            <w:pPr>
              <w:ind w:right="847"/>
              <w:jc w:val="right"/>
              <w:rPr>
                <w:szCs w:val="22"/>
              </w:rPr>
            </w:pPr>
            <w:r w:rsidRPr="00E220DB">
              <w:rPr>
                <w:szCs w:val="22"/>
              </w:rPr>
              <w:t xml:space="preserve">465,4 </w:t>
            </w:r>
          </w:p>
        </w:tc>
        <w:tc>
          <w:tcPr>
            <w:tcW w:w="1957" w:type="dxa"/>
            <w:vAlign w:val="bottom"/>
          </w:tcPr>
          <w:p w:rsidR="00833E39" w:rsidRPr="00E220DB" w:rsidRDefault="00833E39" w:rsidP="00C01979">
            <w:pPr>
              <w:ind w:right="536"/>
              <w:jc w:val="right"/>
              <w:rPr>
                <w:szCs w:val="22"/>
              </w:rPr>
            </w:pPr>
            <w:r w:rsidRPr="00E220DB">
              <w:rPr>
                <w:szCs w:val="22"/>
              </w:rPr>
              <w:t xml:space="preserve">20,0 </w:t>
            </w:r>
          </w:p>
        </w:tc>
        <w:tc>
          <w:tcPr>
            <w:tcW w:w="1779" w:type="dxa"/>
            <w:vAlign w:val="bottom"/>
          </w:tcPr>
          <w:p w:rsidR="00833E39" w:rsidRPr="00E220DB" w:rsidRDefault="00833E39" w:rsidP="00C01979">
            <w:pPr>
              <w:ind w:right="472"/>
              <w:jc w:val="right"/>
              <w:rPr>
                <w:szCs w:val="22"/>
              </w:rPr>
            </w:pPr>
            <w:r w:rsidRPr="00E220DB">
              <w:rPr>
                <w:szCs w:val="22"/>
              </w:rPr>
              <w:t xml:space="preserve">101,2 </w:t>
            </w:r>
          </w:p>
        </w:tc>
      </w:tr>
      <w:tr w:rsidR="00833E39" w:rsidRPr="00E220DB" w:rsidTr="00213385">
        <w:trPr>
          <w:trHeight w:val="255"/>
          <w:jc w:val="center"/>
        </w:trPr>
        <w:tc>
          <w:tcPr>
            <w:tcW w:w="2593" w:type="dxa"/>
            <w:tcBorders>
              <w:bottom w:val="single" w:sz="4" w:space="0" w:color="4F81BD"/>
            </w:tcBorders>
            <w:vAlign w:val="center"/>
          </w:tcPr>
          <w:p w:rsidR="00833E39" w:rsidRPr="00E220DB" w:rsidRDefault="00833E39" w:rsidP="00B402FB">
            <w:pPr>
              <w:jc w:val="left"/>
              <w:rPr>
                <w:szCs w:val="22"/>
              </w:rPr>
            </w:pPr>
            <w:bookmarkStart w:id="527" w:name="_Toc294016666"/>
            <w:bookmarkStart w:id="528" w:name="_Toc294018795"/>
            <w:bookmarkStart w:id="529" w:name="_Toc294026080"/>
            <w:bookmarkStart w:id="530" w:name="_Toc294028319"/>
            <w:bookmarkStart w:id="531" w:name="_Toc313877810"/>
            <w:r w:rsidRPr="00E220DB">
              <w:rPr>
                <w:szCs w:val="22"/>
              </w:rPr>
              <w:t>Bez vzdelania</w:t>
            </w:r>
            <w:bookmarkEnd w:id="527"/>
            <w:bookmarkEnd w:id="528"/>
            <w:bookmarkEnd w:id="529"/>
            <w:bookmarkEnd w:id="530"/>
            <w:bookmarkEnd w:id="531"/>
          </w:p>
        </w:tc>
        <w:tc>
          <w:tcPr>
            <w:tcW w:w="2490" w:type="dxa"/>
            <w:tcBorders>
              <w:bottom w:val="single" w:sz="4" w:space="0" w:color="4F81BD"/>
            </w:tcBorders>
            <w:vAlign w:val="bottom"/>
          </w:tcPr>
          <w:p w:rsidR="00833E39" w:rsidRPr="00E220DB" w:rsidRDefault="00833E39" w:rsidP="00B402FB">
            <w:pPr>
              <w:ind w:right="847"/>
              <w:jc w:val="right"/>
              <w:rPr>
                <w:rFonts w:ascii="Arial" w:hAnsi="Arial" w:cs="Arial"/>
                <w:szCs w:val="22"/>
              </w:rPr>
            </w:pPr>
            <w:r w:rsidRPr="00E220DB">
              <w:rPr>
                <w:rFonts w:ascii="Arial" w:hAnsi="Arial" w:cs="Arial"/>
                <w:szCs w:val="22"/>
              </w:rPr>
              <w:t xml:space="preserve">- </w:t>
            </w:r>
          </w:p>
        </w:tc>
        <w:tc>
          <w:tcPr>
            <w:tcW w:w="1957" w:type="dxa"/>
            <w:tcBorders>
              <w:bottom w:val="single" w:sz="4" w:space="0" w:color="4F81BD"/>
            </w:tcBorders>
            <w:vAlign w:val="bottom"/>
          </w:tcPr>
          <w:p w:rsidR="00833E39" w:rsidRPr="00E220DB" w:rsidRDefault="00833E39" w:rsidP="00C01979">
            <w:pPr>
              <w:ind w:right="536"/>
              <w:jc w:val="right"/>
              <w:rPr>
                <w:szCs w:val="22"/>
              </w:rPr>
            </w:pPr>
            <w:r w:rsidRPr="00E220DB">
              <w:rPr>
                <w:szCs w:val="22"/>
              </w:rPr>
              <w:t>-</w:t>
            </w:r>
          </w:p>
        </w:tc>
        <w:tc>
          <w:tcPr>
            <w:tcW w:w="1779" w:type="dxa"/>
            <w:tcBorders>
              <w:bottom w:val="single" w:sz="4" w:space="0" w:color="4F81BD"/>
            </w:tcBorders>
            <w:vAlign w:val="center"/>
          </w:tcPr>
          <w:p w:rsidR="00833E39" w:rsidRPr="00E220DB" w:rsidRDefault="00BC0771" w:rsidP="00C01979">
            <w:pPr>
              <w:ind w:right="472"/>
              <w:jc w:val="right"/>
              <w:rPr>
                <w:szCs w:val="22"/>
              </w:rPr>
            </w:pPr>
            <w:r w:rsidRPr="00E220DB">
              <w:rPr>
                <w:szCs w:val="22"/>
              </w:rPr>
              <w:t xml:space="preserve"> </w:t>
            </w:r>
            <w:r w:rsidR="00833E39" w:rsidRPr="00E220DB">
              <w:rPr>
                <w:szCs w:val="22"/>
              </w:rPr>
              <w:t>-</w:t>
            </w:r>
          </w:p>
        </w:tc>
      </w:tr>
    </w:tbl>
    <w:p w:rsidR="00833E39" w:rsidRPr="00FF0449" w:rsidRDefault="00833E39" w:rsidP="00FF0449">
      <w:pPr>
        <w:pStyle w:val="zdroj"/>
        <w:spacing w:after="0"/>
        <w:ind w:firstLine="570"/>
      </w:pPr>
      <w:r w:rsidRPr="00FF0449">
        <w:t xml:space="preserve">Zdroj: ŠÚ SR, VZPS </w:t>
      </w:r>
    </w:p>
    <w:p w:rsidR="00833E39" w:rsidRPr="00E220DB" w:rsidRDefault="00833E39" w:rsidP="00FF0449">
      <w:pPr>
        <w:pStyle w:val="zdroj"/>
        <w:spacing w:before="0"/>
        <w:ind w:firstLine="570"/>
      </w:pPr>
      <w:r w:rsidRPr="00FF0449">
        <w:t xml:space="preserve">Údaje sú prepočítané na obyvateľstvo k 1.1.2012 podľa Sčítania obyvateľov, domov a bytov 2011, indexy sú </w:t>
      </w:r>
      <w:r w:rsidR="00BC0771" w:rsidRPr="00FF0449">
        <w:t xml:space="preserve">počítané </w:t>
      </w:r>
      <w:r w:rsidRPr="00FF0449">
        <w:t>z</w:t>
      </w:r>
      <w:r w:rsidR="00BC0771" w:rsidRPr="00FF0449">
        <w:t> </w:t>
      </w:r>
      <w:r w:rsidRPr="00FF0449">
        <w:t>porovnateľných</w:t>
      </w:r>
      <w:r w:rsidRPr="00E220DB">
        <w:t xml:space="preserve"> údajov.</w:t>
      </w:r>
    </w:p>
    <w:p w:rsidR="00FA7D0F" w:rsidRPr="00E220DB" w:rsidRDefault="00833E39" w:rsidP="00BC7006">
      <w:pPr>
        <w:ind w:firstLine="567"/>
        <w:rPr>
          <w:b/>
        </w:rPr>
      </w:pPr>
      <w:r w:rsidRPr="00E220DB">
        <w:rPr>
          <w:b/>
          <w:color w:val="000000" w:themeColor="text1"/>
        </w:rPr>
        <w:t>Z regionálneho hľadiska</w:t>
      </w:r>
      <w:r w:rsidRPr="00E220DB">
        <w:rPr>
          <w:color w:val="000000" w:themeColor="text1"/>
        </w:rPr>
        <w:t xml:space="preserve"> medziročný pokles počtu pracujúcich zaznamenali</w:t>
      </w:r>
      <w:r w:rsidRPr="00E220DB" w:rsidDel="0048512C">
        <w:rPr>
          <w:color w:val="000000" w:themeColor="text1"/>
        </w:rPr>
        <w:t xml:space="preserve"> </w:t>
      </w:r>
      <w:r w:rsidRPr="00E220DB">
        <w:rPr>
          <w:color w:val="000000" w:themeColor="text1"/>
        </w:rPr>
        <w:t xml:space="preserve">len Trnavský a Trenčiansky kraj. Ostatné kraje zaznamenali medziročný rast zamestnanosti v rozsahu od 0,2 % (Prešovský kraj) do 1,5 % (Bratislavský a Košický kraj). </w:t>
      </w:r>
      <w:bookmarkStart w:id="532" w:name="_Toc294026132"/>
      <w:bookmarkStart w:id="533" w:name="_Toc294028371"/>
      <w:bookmarkStart w:id="534" w:name="_Toc313877862"/>
      <w:bookmarkStart w:id="535" w:name="_Toc356482628"/>
      <w:r w:rsidR="00FA7D0F" w:rsidRPr="00E220DB">
        <w:br w:type="page"/>
      </w:r>
    </w:p>
    <w:p w:rsidR="00833E39" w:rsidRPr="00E220DB" w:rsidRDefault="00983DE7" w:rsidP="00833E39">
      <w:pPr>
        <w:pStyle w:val="Nadpis7"/>
        <w:rPr>
          <w:vertAlign w:val="superscript"/>
        </w:rPr>
      </w:pPr>
      <w:r w:rsidRPr="00E220DB">
        <w:lastRenderedPageBreak/>
        <w:t>Tabuľka</w:t>
      </w:r>
      <w:r w:rsidR="00833E39" w:rsidRPr="00E220DB">
        <w:t xml:space="preserve"> 2.</w:t>
      </w:r>
      <w:r w:rsidR="00211BF7" w:rsidRPr="00E220DB">
        <w:t>5</w:t>
      </w:r>
      <w:r w:rsidR="00833E39" w:rsidRPr="00E220DB">
        <w:t xml:space="preserve"> Pracujúci podľa krajov v roku 2012 (priemer za rok)</w:t>
      </w:r>
      <w:bookmarkEnd w:id="532"/>
      <w:bookmarkEnd w:id="533"/>
      <w:bookmarkEnd w:id="534"/>
      <w:bookmarkEnd w:id="535"/>
    </w:p>
    <w:tbl>
      <w:tblPr>
        <w:tblW w:w="8084" w:type="dxa"/>
        <w:jc w:val="center"/>
        <w:tblInd w:w="988" w:type="dxa"/>
        <w:tblBorders>
          <w:top w:val="single" w:sz="4" w:space="0" w:color="4F81BD"/>
          <w:left w:val="single" w:sz="4" w:space="0" w:color="4F81BD"/>
          <w:bottom w:val="single" w:sz="4" w:space="0" w:color="4F81BD"/>
          <w:right w:val="single" w:sz="4" w:space="0" w:color="4F81BD"/>
          <w:insideH w:val="single" w:sz="4" w:space="0" w:color="4F81BD"/>
        </w:tblBorders>
        <w:tblLook w:val="01E0" w:firstRow="1" w:lastRow="1" w:firstColumn="1" w:lastColumn="1" w:noHBand="0" w:noVBand="0"/>
      </w:tblPr>
      <w:tblGrid>
        <w:gridCol w:w="1696"/>
        <w:gridCol w:w="2433"/>
        <w:gridCol w:w="1886"/>
        <w:gridCol w:w="2069"/>
      </w:tblGrid>
      <w:tr w:rsidR="00833E39" w:rsidRPr="00E220DB" w:rsidTr="00213385">
        <w:trPr>
          <w:trHeight w:val="345"/>
          <w:jc w:val="center"/>
        </w:trPr>
        <w:tc>
          <w:tcPr>
            <w:tcW w:w="1669" w:type="dxa"/>
            <w:shd w:val="clear" w:color="auto" w:fill="4F81BD"/>
            <w:vAlign w:val="center"/>
          </w:tcPr>
          <w:p w:rsidR="00833E39" w:rsidRPr="00E220DB" w:rsidRDefault="00833E39" w:rsidP="00B402FB">
            <w:pPr>
              <w:jc w:val="center"/>
              <w:rPr>
                <w:b/>
                <w:color w:val="FFFFFF" w:themeColor="background1"/>
              </w:rPr>
            </w:pPr>
            <w:bookmarkStart w:id="536" w:name="_Toc294016717"/>
            <w:bookmarkStart w:id="537" w:name="_Toc294018846"/>
            <w:bookmarkStart w:id="538" w:name="_Toc294026133"/>
            <w:bookmarkStart w:id="539" w:name="_Toc294028372"/>
            <w:bookmarkStart w:id="540" w:name="_Toc313877863"/>
            <w:r w:rsidRPr="00E220DB">
              <w:rPr>
                <w:b/>
                <w:color w:val="FFFFFF" w:themeColor="background1"/>
              </w:rPr>
              <w:t>Kraj</w:t>
            </w:r>
            <w:bookmarkEnd w:id="536"/>
            <w:bookmarkEnd w:id="537"/>
            <w:bookmarkEnd w:id="538"/>
            <w:bookmarkEnd w:id="539"/>
            <w:bookmarkEnd w:id="540"/>
          </w:p>
        </w:tc>
        <w:tc>
          <w:tcPr>
            <w:tcW w:w="2444" w:type="dxa"/>
            <w:shd w:val="clear" w:color="auto" w:fill="4F81BD"/>
            <w:vAlign w:val="center"/>
          </w:tcPr>
          <w:p w:rsidR="00833E39" w:rsidRPr="00E220DB" w:rsidRDefault="00833E39" w:rsidP="00B402FB">
            <w:pPr>
              <w:jc w:val="center"/>
              <w:rPr>
                <w:b/>
                <w:color w:val="FFFFFF" w:themeColor="background1"/>
              </w:rPr>
            </w:pPr>
            <w:bookmarkStart w:id="541" w:name="_Toc294016718"/>
            <w:bookmarkStart w:id="542" w:name="_Toc294018847"/>
            <w:bookmarkStart w:id="543" w:name="_Toc294026134"/>
            <w:bookmarkStart w:id="544" w:name="_Toc294028373"/>
            <w:bookmarkStart w:id="545" w:name="_Toc313877864"/>
            <w:r w:rsidRPr="00E220DB">
              <w:rPr>
                <w:b/>
                <w:color w:val="FFFFFF" w:themeColor="background1"/>
              </w:rPr>
              <w:t>Počet pracujúcich</w:t>
            </w:r>
            <w:bookmarkEnd w:id="541"/>
            <w:bookmarkEnd w:id="542"/>
            <w:bookmarkEnd w:id="543"/>
            <w:bookmarkEnd w:id="544"/>
            <w:bookmarkEnd w:id="545"/>
          </w:p>
          <w:p w:rsidR="00833E39" w:rsidRPr="00E220DB" w:rsidRDefault="00833E39" w:rsidP="00B402FB">
            <w:pPr>
              <w:jc w:val="center"/>
              <w:rPr>
                <w:b/>
                <w:color w:val="FFFFFF" w:themeColor="background1"/>
              </w:rPr>
            </w:pPr>
            <w:bookmarkStart w:id="546" w:name="_Toc294016719"/>
            <w:bookmarkStart w:id="547" w:name="_Toc294018848"/>
            <w:bookmarkStart w:id="548" w:name="_Toc294026135"/>
            <w:bookmarkStart w:id="549" w:name="_Toc294028374"/>
            <w:bookmarkStart w:id="550" w:name="_Toc313877865"/>
            <w:r w:rsidRPr="00E220DB">
              <w:rPr>
                <w:b/>
                <w:color w:val="FFFFFF" w:themeColor="background1"/>
              </w:rPr>
              <w:t>(v tis. osôb)</w:t>
            </w:r>
            <w:bookmarkEnd w:id="546"/>
            <w:bookmarkEnd w:id="547"/>
            <w:bookmarkEnd w:id="548"/>
            <w:bookmarkEnd w:id="549"/>
            <w:bookmarkEnd w:id="550"/>
          </w:p>
        </w:tc>
        <w:tc>
          <w:tcPr>
            <w:tcW w:w="1893" w:type="dxa"/>
            <w:shd w:val="clear" w:color="auto" w:fill="4F81BD"/>
            <w:vAlign w:val="center"/>
          </w:tcPr>
          <w:p w:rsidR="00833E39" w:rsidRPr="00E220DB" w:rsidRDefault="00833E39" w:rsidP="00B402FB">
            <w:pPr>
              <w:jc w:val="center"/>
              <w:rPr>
                <w:b/>
                <w:color w:val="FFFFFF" w:themeColor="background1"/>
              </w:rPr>
            </w:pPr>
            <w:bookmarkStart w:id="551" w:name="_Toc294016720"/>
            <w:bookmarkStart w:id="552" w:name="_Toc294018849"/>
            <w:bookmarkStart w:id="553" w:name="_Toc294026136"/>
            <w:bookmarkStart w:id="554" w:name="_Toc294028375"/>
            <w:bookmarkStart w:id="555" w:name="_Toc313877866"/>
            <w:r w:rsidRPr="00E220DB">
              <w:rPr>
                <w:b/>
                <w:color w:val="FFFFFF" w:themeColor="background1"/>
              </w:rPr>
              <w:t>Podiel na SR</w:t>
            </w:r>
            <w:bookmarkEnd w:id="551"/>
            <w:bookmarkEnd w:id="552"/>
            <w:bookmarkEnd w:id="553"/>
            <w:bookmarkEnd w:id="554"/>
            <w:bookmarkEnd w:id="555"/>
          </w:p>
          <w:p w:rsidR="00833E39" w:rsidRPr="00E220DB" w:rsidRDefault="00833E39" w:rsidP="00B402FB">
            <w:pPr>
              <w:jc w:val="center"/>
              <w:rPr>
                <w:b/>
                <w:color w:val="FFFFFF" w:themeColor="background1"/>
              </w:rPr>
            </w:pPr>
            <w:bookmarkStart w:id="556" w:name="_Toc294016721"/>
            <w:bookmarkStart w:id="557" w:name="_Toc294018850"/>
            <w:bookmarkStart w:id="558" w:name="_Toc294026137"/>
            <w:bookmarkStart w:id="559" w:name="_Toc294028376"/>
            <w:bookmarkStart w:id="560" w:name="_Toc313877867"/>
            <w:r w:rsidRPr="00E220DB">
              <w:rPr>
                <w:b/>
                <w:color w:val="FFFFFF" w:themeColor="background1"/>
              </w:rPr>
              <w:t>(v %)</w:t>
            </w:r>
            <w:bookmarkEnd w:id="556"/>
            <w:bookmarkEnd w:id="557"/>
            <w:bookmarkEnd w:id="558"/>
            <w:bookmarkEnd w:id="559"/>
            <w:bookmarkEnd w:id="560"/>
          </w:p>
        </w:tc>
        <w:tc>
          <w:tcPr>
            <w:tcW w:w="2078" w:type="dxa"/>
            <w:shd w:val="clear" w:color="auto" w:fill="4F81BD"/>
            <w:vAlign w:val="center"/>
          </w:tcPr>
          <w:p w:rsidR="00833E39" w:rsidRPr="00E220DB" w:rsidRDefault="00833E39" w:rsidP="00B402FB">
            <w:pPr>
              <w:jc w:val="center"/>
              <w:rPr>
                <w:b/>
                <w:color w:val="FFFFFF" w:themeColor="background1"/>
                <w:vertAlign w:val="superscript"/>
              </w:rPr>
            </w:pPr>
            <w:bookmarkStart w:id="561" w:name="_Toc294016722"/>
            <w:bookmarkStart w:id="562" w:name="_Toc294018851"/>
            <w:bookmarkStart w:id="563" w:name="_Toc294026138"/>
            <w:bookmarkStart w:id="564" w:name="_Toc294028377"/>
            <w:bookmarkStart w:id="565" w:name="_Toc313877868"/>
            <w:r w:rsidRPr="00E220DB">
              <w:rPr>
                <w:b/>
                <w:color w:val="FFFFFF" w:themeColor="background1"/>
              </w:rPr>
              <w:t>Index</w:t>
            </w:r>
            <w:bookmarkEnd w:id="561"/>
            <w:bookmarkEnd w:id="562"/>
            <w:bookmarkEnd w:id="563"/>
            <w:bookmarkEnd w:id="564"/>
            <w:bookmarkEnd w:id="565"/>
          </w:p>
          <w:p w:rsidR="00833E39" w:rsidRPr="00E220DB" w:rsidRDefault="00833E39" w:rsidP="00B402FB">
            <w:pPr>
              <w:jc w:val="center"/>
              <w:rPr>
                <w:b/>
                <w:color w:val="FFFFFF" w:themeColor="background1"/>
              </w:rPr>
            </w:pPr>
            <w:bookmarkStart w:id="566" w:name="_Toc294016723"/>
            <w:bookmarkStart w:id="567" w:name="_Toc294018852"/>
            <w:bookmarkStart w:id="568" w:name="_Toc294026139"/>
            <w:bookmarkStart w:id="569" w:name="_Toc294028378"/>
            <w:bookmarkStart w:id="570" w:name="_Toc313877869"/>
            <w:r w:rsidRPr="00E220DB">
              <w:rPr>
                <w:b/>
                <w:color w:val="FFFFFF" w:themeColor="background1"/>
              </w:rPr>
              <w:t>2012/2011</w:t>
            </w:r>
            <w:bookmarkEnd w:id="566"/>
            <w:bookmarkEnd w:id="567"/>
            <w:bookmarkEnd w:id="568"/>
            <w:bookmarkEnd w:id="569"/>
            <w:bookmarkEnd w:id="570"/>
          </w:p>
        </w:tc>
      </w:tr>
      <w:tr w:rsidR="00833E39" w:rsidRPr="00E220DB" w:rsidTr="00213385">
        <w:trPr>
          <w:trHeight w:val="255"/>
          <w:jc w:val="center"/>
        </w:trPr>
        <w:tc>
          <w:tcPr>
            <w:tcW w:w="1669" w:type="dxa"/>
            <w:vAlign w:val="center"/>
          </w:tcPr>
          <w:p w:rsidR="00833E39" w:rsidRPr="00E220DB" w:rsidRDefault="00833E39" w:rsidP="00B402FB">
            <w:pPr>
              <w:rPr>
                <w:b/>
              </w:rPr>
            </w:pPr>
            <w:bookmarkStart w:id="571" w:name="_Toc294016724"/>
            <w:bookmarkStart w:id="572" w:name="_Toc294018853"/>
            <w:bookmarkStart w:id="573" w:name="_Toc294026140"/>
            <w:bookmarkStart w:id="574" w:name="_Toc294028379"/>
            <w:bookmarkStart w:id="575" w:name="_Toc313877870"/>
            <w:r w:rsidRPr="00E220DB">
              <w:rPr>
                <w:b/>
              </w:rPr>
              <w:t>SR Spolu</w:t>
            </w:r>
            <w:bookmarkEnd w:id="571"/>
            <w:bookmarkEnd w:id="572"/>
            <w:bookmarkEnd w:id="573"/>
            <w:bookmarkEnd w:id="574"/>
            <w:bookmarkEnd w:id="575"/>
          </w:p>
        </w:tc>
        <w:tc>
          <w:tcPr>
            <w:tcW w:w="2444" w:type="dxa"/>
            <w:vAlign w:val="center"/>
          </w:tcPr>
          <w:p w:rsidR="00833E39" w:rsidRPr="00E220DB" w:rsidRDefault="00833E39" w:rsidP="00C01979">
            <w:pPr>
              <w:ind w:right="684"/>
              <w:jc w:val="right"/>
              <w:rPr>
                <w:b/>
              </w:rPr>
            </w:pPr>
            <w:bookmarkStart w:id="576" w:name="_Toc294016725"/>
            <w:bookmarkStart w:id="577" w:name="_Toc294018854"/>
            <w:bookmarkStart w:id="578" w:name="_Toc294026141"/>
            <w:bookmarkStart w:id="579" w:name="_Toc294028380"/>
            <w:bookmarkStart w:id="580" w:name="_Toc313877871"/>
            <w:r w:rsidRPr="00E220DB">
              <w:rPr>
                <w:b/>
              </w:rPr>
              <w:t>2 329</w:t>
            </w:r>
            <w:bookmarkEnd w:id="576"/>
            <w:bookmarkEnd w:id="577"/>
            <w:bookmarkEnd w:id="578"/>
            <w:bookmarkEnd w:id="579"/>
            <w:bookmarkEnd w:id="580"/>
          </w:p>
        </w:tc>
        <w:tc>
          <w:tcPr>
            <w:tcW w:w="1893" w:type="dxa"/>
            <w:vAlign w:val="center"/>
          </w:tcPr>
          <w:p w:rsidR="00833E39" w:rsidRPr="00E220DB" w:rsidRDefault="00833E39" w:rsidP="00B402FB">
            <w:pPr>
              <w:ind w:right="545"/>
              <w:jc w:val="right"/>
              <w:rPr>
                <w:b/>
              </w:rPr>
            </w:pPr>
            <w:bookmarkStart w:id="581" w:name="_Toc294016726"/>
            <w:bookmarkStart w:id="582" w:name="_Toc294018855"/>
            <w:bookmarkStart w:id="583" w:name="_Toc294026142"/>
            <w:bookmarkStart w:id="584" w:name="_Toc294028381"/>
            <w:bookmarkStart w:id="585" w:name="_Toc313877872"/>
            <w:r w:rsidRPr="00E220DB">
              <w:rPr>
                <w:b/>
              </w:rPr>
              <w:t>100,0</w:t>
            </w:r>
            <w:bookmarkEnd w:id="581"/>
            <w:bookmarkEnd w:id="582"/>
            <w:bookmarkEnd w:id="583"/>
            <w:bookmarkEnd w:id="584"/>
            <w:bookmarkEnd w:id="585"/>
          </w:p>
        </w:tc>
        <w:tc>
          <w:tcPr>
            <w:tcW w:w="2078" w:type="dxa"/>
            <w:vAlign w:val="center"/>
          </w:tcPr>
          <w:p w:rsidR="00833E39" w:rsidRPr="00E220DB" w:rsidRDefault="00833E39" w:rsidP="00B402FB">
            <w:pPr>
              <w:ind w:right="545"/>
              <w:jc w:val="right"/>
              <w:rPr>
                <w:b/>
              </w:rPr>
            </w:pPr>
            <w:bookmarkStart w:id="586" w:name="_Toc294016727"/>
            <w:bookmarkStart w:id="587" w:name="_Toc294018856"/>
            <w:bookmarkStart w:id="588" w:name="_Toc294026143"/>
            <w:bookmarkStart w:id="589" w:name="_Toc294028382"/>
            <w:bookmarkStart w:id="590" w:name="_Toc313877873"/>
            <w:r w:rsidRPr="00E220DB">
              <w:rPr>
                <w:b/>
              </w:rPr>
              <w:t>100</w:t>
            </w:r>
            <w:r w:rsidR="00D252CE" w:rsidRPr="00E220DB">
              <w:rPr>
                <w:b/>
              </w:rPr>
              <w:t>,</w:t>
            </w:r>
            <w:r w:rsidRPr="00E220DB">
              <w:rPr>
                <w:b/>
              </w:rPr>
              <w:t>6</w:t>
            </w:r>
            <w:bookmarkEnd w:id="586"/>
            <w:bookmarkEnd w:id="587"/>
            <w:bookmarkEnd w:id="588"/>
            <w:bookmarkEnd w:id="589"/>
            <w:bookmarkEnd w:id="590"/>
          </w:p>
        </w:tc>
      </w:tr>
      <w:tr w:rsidR="00833E39" w:rsidRPr="00E220DB" w:rsidTr="00213385">
        <w:trPr>
          <w:trHeight w:val="255"/>
          <w:jc w:val="center"/>
        </w:trPr>
        <w:tc>
          <w:tcPr>
            <w:tcW w:w="1669" w:type="dxa"/>
            <w:vAlign w:val="center"/>
          </w:tcPr>
          <w:p w:rsidR="00833E39" w:rsidRPr="00E220DB" w:rsidRDefault="00833E39" w:rsidP="00B402FB">
            <w:bookmarkStart w:id="591" w:name="_Toc294016728"/>
            <w:bookmarkStart w:id="592" w:name="_Toc294018857"/>
            <w:bookmarkStart w:id="593" w:name="_Toc294026144"/>
            <w:bookmarkStart w:id="594" w:name="_Toc294028383"/>
            <w:bookmarkStart w:id="595" w:name="_Toc313877874"/>
            <w:r w:rsidRPr="00E220DB">
              <w:t>v tom:</w:t>
            </w:r>
            <w:bookmarkEnd w:id="591"/>
            <w:bookmarkEnd w:id="592"/>
            <w:bookmarkEnd w:id="593"/>
            <w:bookmarkEnd w:id="594"/>
            <w:bookmarkEnd w:id="595"/>
          </w:p>
        </w:tc>
        <w:tc>
          <w:tcPr>
            <w:tcW w:w="2444" w:type="dxa"/>
            <w:vAlign w:val="center"/>
          </w:tcPr>
          <w:p w:rsidR="00833E39" w:rsidRPr="00E220DB" w:rsidRDefault="00833E39" w:rsidP="00C01979">
            <w:pPr>
              <w:ind w:right="684"/>
              <w:jc w:val="right"/>
            </w:pPr>
          </w:p>
        </w:tc>
        <w:tc>
          <w:tcPr>
            <w:tcW w:w="1893" w:type="dxa"/>
            <w:vAlign w:val="center"/>
          </w:tcPr>
          <w:p w:rsidR="00833E39" w:rsidRPr="00E220DB" w:rsidRDefault="00833E39" w:rsidP="00B402FB">
            <w:pPr>
              <w:ind w:right="545"/>
              <w:jc w:val="right"/>
            </w:pPr>
          </w:p>
        </w:tc>
        <w:tc>
          <w:tcPr>
            <w:tcW w:w="2078" w:type="dxa"/>
            <w:vAlign w:val="center"/>
          </w:tcPr>
          <w:p w:rsidR="00833E39" w:rsidRPr="00E220DB" w:rsidRDefault="00833E39" w:rsidP="00B402FB">
            <w:pPr>
              <w:ind w:right="545"/>
              <w:jc w:val="right"/>
            </w:pPr>
          </w:p>
        </w:tc>
      </w:tr>
      <w:tr w:rsidR="00833E39" w:rsidRPr="00E220DB" w:rsidTr="00213385">
        <w:trPr>
          <w:trHeight w:val="255"/>
          <w:jc w:val="center"/>
        </w:trPr>
        <w:tc>
          <w:tcPr>
            <w:tcW w:w="1669" w:type="dxa"/>
            <w:vAlign w:val="center"/>
          </w:tcPr>
          <w:p w:rsidR="00833E39" w:rsidRPr="00E220DB" w:rsidRDefault="00833E39" w:rsidP="00B402FB">
            <w:bookmarkStart w:id="596" w:name="_Toc294016729"/>
            <w:bookmarkStart w:id="597" w:name="_Toc294018858"/>
            <w:bookmarkStart w:id="598" w:name="_Toc294026145"/>
            <w:bookmarkStart w:id="599" w:name="_Toc294028384"/>
            <w:bookmarkStart w:id="600" w:name="_Toc313877875"/>
            <w:r w:rsidRPr="00E220DB">
              <w:t>Bratislavský</w:t>
            </w:r>
            <w:bookmarkEnd w:id="596"/>
            <w:bookmarkEnd w:id="597"/>
            <w:bookmarkEnd w:id="598"/>
            <w:bookmarkEnd w:id="599"/>
            <w:bookmarkEnd w:id="600"/>
          </w:p>
        </w:tc>
        <w:tc>
          <w:tcPr>
            <w:tcW w:w="2444" w:type="dxa"/>
            <w:vAlign w:val="bottom"/>
          </w:tcPr>
          <w:p w:rsidR="00833E39" w:rsidRPr="00E220DB" w:rsidRDefault="00833E39" w:rsidP="00C01979">
            <w:pPr>
              <w:ind w:right="684"/>
              <w:jc w:val="right"/>
            </w:pPr>
            <w:r w:rsidRPr="00E220DB">
              <w:t>318,9</w:t>
            </w:r>
          </w:p>
        </w:tc>
        <w:tc>
          <w:tcPr>
            <w:tcW w:w="1893" w:type="dxa"/>
            <w:vAlign w:val="bottom"/>
          </w:tcPr>
          <w:p w:rsidR="00833E39" w:rsidRPr="00E220DB" w:rsidRDefault="00833E39" w:rsidP="00B402FB">
            <w:pPr>
              <w:ind w:right="545"/>
              <w:jc w:val="right"/>
            </w:pPr>
            <w:r w:rsidRPr="00E220DB">
              <w:t>13,7</w:t>
            </w:r>
          </w:p>
        </w:tc>
        <w:tc>
          <w:tcPr>
            <w:tcW w:w="2078" w:type="dxa"/>
            <w:vAlign w:val="center"/>
          </w:tcPr>
          <w:p w:rsidR="00833E39" w:rsidRPr="00E220DB" w:rsidRDefault="00833E39" w:rsidP="00B402FB">
            <w:pPr>
              <w:ind w:right="545"/>
              <w:jc w:val="right"/>
            </w:pPr>
            <w:bookmarkStart w:id="601" w:name="_Toc294016732"/>
            <w:bookmarkStart w:id="602" w:name="_Toc294018861"/>
            <w:bookmarkStart w:id="603" w:name="_Toc294026148"/>
            <w:bookmarkStart w:id="604" w:name="_Toc294028387"/>
            <w:bookmarkStart w:id="605" w:name="_Toc313877878"/>
            <w:r w:rsidRPr="00E220DB">
              <w:t>101,5</w:t>
            </w:r>
            <w:bookmarkEnd w:id="601"/>
            <w:bookmarkEnd w:id="602"/>
            <w:bookmarkEnd w:id="603"/>
            <w:bookmarkEnd w:id="604"/>
            <w:bookmarkEnd w:id="605"/>
          </w:p>
        </w:tc>
      </w:tr>
      <w:tr w:rsidR="00833E39" w:rsidRPr="00E220DB" w:rsidTr="00213385">
        <w:trPr>
          <w:trHeight w:val="255"/>
          <w:jc w:val="center"/>
        </w:trPr>
        <w:tc>
          <w:tcPr>
            <w:tcW w:w="1669" w:type="dxa"/>
            <w:vAlign w:val="center"/>
          </w:tcPr>
          <w:p w:rsidR="00833E39" w:rsidRPr="00E220DB" w:rsidRDefault="00833E39" w:rsidP="00B402FB">
            <w:bookmarkStart w:id="606" w:name="_Toc294016733"/>
            <w:bookmarkStart w:id="607" w:name="_Toc294018862"/>
            <w:bookmarkStart w:id="608" w:name="_Toc294026149"/>
            <w:bookmarkStart w:id="609" w:name="_Toc294028388"/>
            <w:bookmarkStart w:id="610" w:name="_Toc313877879"/>
            <w:r w:rsidRPr="00E220DB">
              <w:t>Trnavský</w:t>
            </w:r>
            <w:bookmarkEnd w:id="606"/>
            <w:bookmarkEnd w:id="607"/>
            <w:bookmarkEnd w:id="608"/>
            <w:bookmarkEnd w:id="609"/>
            <w:bookmarkEnd w:id="610"/>
          </w:p>
        </w:tc>
        <w:tc>
          <w:tcPr>
            <w:tcW w:w="2444" w:type="dxa"/>
            <w:vAlign w:val="bottom"/>
          </w:tcPr>
          <w:p w:rsidR="00833E39" w:rsidRPr="00E220DB" w:rsidRDefault="00833E39" w:rsidP="00C01979">
            <w:pPr>
              <w:ind w:right="684"/>
              <w:jc w:val="right"/>
            </w:pPr>
            <w:r w:rsidRPr="00E220DB">
              <w:t>262,2</w:t>
            </w:r>
          </w:p>
        </w:tc>
        <w:tc>
          <w:tcPr>
            <w:tcW w:w="1893" w:type="dxa"/>
            <w:vAlign w:val="bottom"/>
          </w:tcPr>
          <w:p w:rsidR="00833E39" w:rsidRPr="00E220DB" w:rsidRDefault="00833E39" w:rsidP="00B402FB">
            <w:pPr>
              <w:ind w:right="545"/>
              <w:jc w:val="right"/>
            </w:pPr>
            <w:r w:rsidRPr="00E220DB">
              <w:t>11,3</w:t>
            </w:r>
          </w:p>
        </w:tc>
        <w:tc>
          <w:tcPr>
            <w:tcW w:w="2078" w:type="dxa"/>
            <w:vAlign w:val="center"/>
          </w:tcPr>
          <w:p w:rsidR="00833E39" w:rsidRPr="00E220DB" w:rsidRDefault="00833E39" w:rsidP="00B402FB">
            <w:pPr>
              <w:ind w:right="545"/>
              <w:jc w:val="right"/>
            </w:pPr>
            <w:bookmarkStart w:id="611" w:name="_Toc294016736"/>
            <w:bookmarkStart w:id="612" w:name="_Toc294018865"/>
            <w:bookmarkStart w:id="613" w:name="_Toc294026152"/>
            <w:bookmarkStart w:id="614" w:name="_Toc294028391"/>
            <w:bookmarkStart w:id="615" w:name="_Toc313877882"/>
            <w:r w:rsidRPr="00E220DB">
              <w:t>99,9</w:t>
            </w:r>
            <w:bookmarkEnd w:id="611"/>
            <w:bookmarkEnd w:id="612"/>
            <w:bookmarkEnd w:id="613"/>
            <w:bookmarkEnd w:id="614"/>
            <w:bookmarkEnd w:id="615"/>
          </w:p>
        </w:tc>
      </w:tr>
      <w:tr w:rsidR="00833E39" w:rsidRPr="00E220DB" w:rsidTr="00213385">
        <w:trPr>
          <w:trHeight w:val="255"/>
          <w:jc w:val="center"/>
        </w:trPr>
        <w:tc>
          <w:tcPr>
            <w:tcW w:w="1669" w:type="dxa"/>
            <w:vAlign w:val="center"/>
          </w:tcPr>
          <w:p w:rsidR="00833E39" w:rsidRPr="00E220DB" w:rsidRDefault="00833E39" w:rsidP="00B402FB">
            <w:bookmarkStart w:id="616" w:name="_Toc294016737"/>
            <w:bookmarkStart w:id="617" w:name="_Toc294018866"/>
            <w:bookmarkStart w:id="618" w:name="_Toc294026153"/>
            <w:bookmarkStart w:id="619" w:name="_Toc294028392"/>
            <w:bookmarkStart w:id="620" w:name="_Toc313877883"/>
            <w:r w:rsidRPr="00E220DB">
              <w:t>Trenčiansky</w:t>
            </w:r>
            <w:bookmarkEnd w:id="616"/>
            <w:bookmarkEnd w:id="617"/>
            <w:bookmarkEnd w:id="618"/>
            <w:bookmarkEnd w:id="619"/>
            <w:bookmarkEnd w:id="620"/>
          </w:p>
        </w:tc>
        <w:tc>
          <w:tcPr>
            <w:tcW w:w="2444" w:type="dxa"/>
            <w:vAlign w:val="bottom"/>
          </w:tcPr>
          <w:p w:rsidR="00833E39" w:rsidRPr="00E220DB" w:rsidRDefault="00833E39" w:rsidP="00C01979">
            <w:pPr>
              <w:ind w:right="684"/>
              <w:jc w:val="right"/>
            </w:pPr>
            <w:r w:rsidRPr="00E220DB">
              <w:t>266,5</w:t>
            </w:r>
          </w:p>
        </w:tc>
        <w:tc>
          <w:tcPr>
            <w:tcW w:w="1893" w:type="dxa"/>
            <w:vAlign w:val="bottom"/>
          </w:tcPr>
          <w:p w:rsidR="00833E39" w:rsidRPr="00E220DB" w:rsidRDefault="00833E39" w:rsidP="00B402FB">
            <w:pPr>
              <w:ind w:right="545"/>
              <w:jc w:val="right"/>
            </w:pPr>
            <w:r w:rsidRPr="00E220DB">
              <w:t>11,4</w:t>
            </w:r>
          </w:p>
        </w:tc>
        <w:tc>
          <w:tcPr>
            <w:tcW w:w="2078" w:type="dxa"/>
            <w:vAlign w:val="center"/>
          </w:tcPr>
          <w:p w:rsidR="00833E39" w:rsidRPr="00E220DB" w:rsidRDefault="00833E39" w:rsidP="00B402FB">
            <w:pPr>
              <w:ind w:right="545"/>
              <w:jc w:val="right"/>
            </w:pPr>
            <w:bookmarkStart w:id="621" w:name="_Toc294016740"/>
            <w:bookmarkStart w:id="622" w:name="_Toc294018869"/>
            <w:bookmarkStart w:id="623" w:name="_Toc294026156"/>
            <w:bookmarkStart w:id="624" w:name="_Toc294028395"/>
            <w:bookmarkStart w:id="625" w:name="_Toc313877886"/>
            <w:r w:rsidRPr="00E220DB">
              <w:t>99,4</w:t>
            </w:r>
            <w:bookmarkEnd w:id="621"/>
            <w:bookmarkEnd w:id="622"/>
            <w:bookmarkEnd w:id="623"/>
            <w:bookmarkEnd w:id="624"/>
            <w:bookmarkEnd w:id="625"/>
          </w:p>
        </w:tc>
      </w:tr>
      <w:tr w:rsidR="00833E39" w:rsidRPr="00E220DB" w:rsidTr="00213385">
        <w:trPr>
          <w:trHeight w:val="255"/>
          <w:jc w:val="center"/>
        </w:trPr>
        <w:tc>
          <w:tcPr>
            <w:tcW w:w="1669" w:type="dxa"/>
            <w:vAlign w:val="center"/>
          </w:tcPr>
          <w:p w:rsidR="00833E39" w:rsidRPr="00E220DB" w:rsidRDefault="00833E39" w:rsidP="00B402FB">
            <w:bookmarkStart w:id="626" w:name="_Toc294016741"/>
            <w:bookmarkStart w:id="627" w:name="_Toc294018870"/>
            <w:bookmarkStart w:id="628" w:name="_Toc294026157"/>
            <w:bookmarkStart w:id="629" w:name="_Toc294028396"/>
            <w:bookmarkStart w:id="630" w:name="_Toc313877887"/>
            <w:r w:rsidRPr="00E220DB">
              <w:t>Nitriansky</w:t>
            </w:r>
            <w:bookmarkEnd w:id="626"/>
            <w:bookmarkEnd w:id="627"/>
            <w:bookmarkEnd w:id="628"/>
            <w:bookmarkEnd w:id="629"/>
            <w:bookmarkEnd w:id="630"/>
          </w:p>
        </w:tc>
        <w:tc>
          <w:tcPr>
            <w:tcW w:w="2444" w:type="dxa"/>
            <w:vAlign w:val="bottom"/>
          </w:tcPr>
          <w:p w:rsidR="00833E39" w:rsidRPr="00E220DB" w:rsidRDefault="00833E39" w:rsidP="00C01979">
            <w:pPr>
              <w:ind w:right="684"/>
              <w:jc w:val="right"/>
            </w:pPr>
            <w:r w:rsidRPr="00E220DB">
              <w:t>300,2</w:t>
            </w:r>
          </w:p>
        </w:tc>
        <w:tc>
          <w:tcPr>
            <w:tcW w:w="1893" w:type="dxa"/>
            <w:vAlign w:val="bottom"/>
          </w:tcPr>
          <w:p w:rsidR="00833E39" w:rsidRPr="00E220DB" w:rsidRDefault="00833E39" w:rsidP="00B402FB">
            <w:pPr>
              <w:ind w:right="545"/>
              <w:jc w:val="right"/>
            </w:pPr>
            <w:r w:rsidRPr="00E220DB">
              <w:t>12,9</w:t>
            </w:r>
          </w:p>
        </w:tc>
        <w:tc>
          <w:tcPr>
            <w:tcW w:w="2078" w:type="dxa"/>
            <w:vAlign w:val="center"/>
          </w:tcPr>
          <w:p w:rsidR="00833E39" w:rsidRPr="00E220DB" w:rsidRDefault="00833E39" w:rsidP="00B402FB">
            <w:pPr>
              <w:ind w:right="545"/>
              <w:jc w:val="right"/>
            </w:pPr>
            <w:bookmarkStart w:id="631" w:name="_Toc294016744"/>
            <w:bookmarkStart w:id="632" w:name="_Toc294018873"/>
            <w:bookmarkStart w:id="633" w:name="_Toc294026160"/>
            <w:bookmarkStart w:id="634" w:name="_Toc294028399"/>
            <w:bookmarkStart w:id="635" w:name="_Toc313877890"/>
            <w:r w:rsidRPr="00E220DB">
              <w:t>100,</w:t>
            </w:r>
            <w:bookmarkEnd w:id="631"/>
            <w:bookmarkEnd w:id="632"/>
            <w:bookmarkEnd w:id="633"/>
            <w:bookmarkEnd w:id="634"/>
            <w:bookmarkEnd w:id="635"/>
            <w:r w:rsidRPr="00E220DB">
              <w:t>3</w:t>
            </w:r>
          </w:p>
        </w:tc>
      </w:tr>
      <w:tr w:rsidR="00833E39" w:rsidRPr="00E220DB" w:rsidTr="00213385">
        <w:trPr>
          <w:trHeight w:val="255"/>
          <w:jc w:val="center"/>
        </w:trPr>
        <w:tc>
          <w:tcPr>
            <w:tcW w:w="1669" w:type="dxa"/>
            <w:vAlign w:val="center"/>
          </w:tcPr>
          <w:p w:rsidR="00833E39" w:rsidRPr="00E220DB" w:rsidRDefault="00833E39" w:rsidP="00B402FB">
            <w:bookmarkStart w:id="636" w:name="_Toc294016745"/>
            <w:bookmarkStart w:id="637" w:name="_Toc294018874"/>
            <w:bookmarkStart w:id="638" w:name="_Toc294026161"/>
            <w:bookmarkStart w:id="639" w:name="_Toc294028400"/>
            <w:bookmarkStart w:id="640" w:name="_Toc313877891"/>
            <w:r w:rsidRPr="00E220DB">
              <w:t>Žilinský</w:t>
            </w:r>
            <w:bookmarkEnd w:id="636"/>
            <w:bookmarkEnd w:id="637"/>
            <w:bookmarkEnd w:id="638"/>
            <w:bookmarkEnd w:id="639"/>
            <w:bookmarkEnd w:id="640"/>
          </w:p>
        </w:tc>
        <w:tc>
          <w:tcPr>
            <w:tcW w:w="2444" w:type="dxa"/>
            <w:vAlign w:val="bottom"/>
          </w:tcPr>
          <w:p w:rsidR="00833E39" w:rsidRPr="00E220DB" w:rsidRDefault="00833E39" w:rsidP="00C01979">
            <w:pPr>
              <w:ind w:right="684"/>
              <w:jc w:val="right"/>
            </w:pPr>
            <w:r w:rsidRPr="00E220DB">
              <w:t>287,7</w:t>
            </w:r>
          </w:p>
        </w:tc>
        <w:tc>
          <w:tcPr>
            <w:tcW w:w="1893" w:type="dxa"/>
            <w:vAlign w:val="bottom"/>
          </w:tcPr>
          <w:p w:rsidR="00833E39" w:rsidRPr="00E220DB" w:rsidRDefault="00833E39" w:rsidP="00B402FB">
            <w:pPr>
              <w:ind w:right="545"/>
              <w:jc w:val="right"/>
            </w:pPr>
            <w:r w:rsidRPr="00E220DB">
              <w:t>12,4</w:t>
            </w:r>
          </w:p>
        </w:tc>
        <w:tc>
          <w:tcPr>
            <w:tcW w:w="2078" w:type="dxa"/>
            <w:vAlign w:val="center"/>
          </w:tcPr>
          <w:p w:rsidR="00833E39" w:rsidRPr="00E220DB" w:rsidRDefault="00833E39" w:rsidP="00B402FB">
            <w:pPr>
              <w:ind w:right="545"/>
              <w:jc w:val="right"/>
            </w:pPr>
            <w:bookmarkStart w:id="641" w:name="_Toc294016748"/>
            <w:bookmarkStart w:id="642" w:name="_Toc294018877"/>
            <w:bookmarkStart w:id="643" w:name="_Toc294026164"/>
            <w:bookmarkStart w:id="644" w:name="_Toc294028403"/>
            <w:bookmarkStart w:id="645" w:name="_Toc313877894"/>
            <w:r w:rsidRPr="00E220DB">
              <w:t>100,8</w:t>
            </w:r>
            <w:bookmarkEnd w:id="641"/>
            <w:bookmarkEnd w:id="642"/>
            <w:bookmarkEnd w:id="643"/>
            <w:bookmarkEnd w:id="644"/>
            <w:bookmarkEnd w:id="645"/>
          </w:p>
        </w:tc>
      </w:tr>
      <w:tr w:rsidR="00833E39" w:rsidRPr="00E220DB" w:rsidTr="00213385">
        <w:trPr>
          <w:trHeight w:val="255"/>
          <w:jc w:val="center"/>
        </w:trPr>
        <w:tc>
          <w:tcPr>
            <w:tcW w:w="1669" w:type="dxa"/>
            <w:vAlign w:val="center"/>
          </w:tcPr>
          <w:p w:rsidR="00833E39" w:rsidRPr="00E220DB" w:rsidRDefault="00833E39" w:rsidP="00B402FB">
            <w:bookmarkStart w:id="646" w:name="_Toc294016749"/>
            <w:bookmarkStart w:id="647" w:name="_Toc294018878"/>
            <w:bookmarkStart w:id="648" w:name="_Toc294026165"/>
            <w:bookmarkStart w:id="649" w:name="_Toc294028404"/>
            <w:bookmarkStart w:id="650" w:name="_Toc313877895"/>
            <w:r w:rsidRPr="00E220DB">
              <w:t>Banskobystrický</w:t>
            </w:r>
            <w:bookmarkEnd w:id="646"/>
            <w:bookmarkEnd w:id="647"/>
            <w:bookmarkEnd w:id="648"/>
            <w:bookmarkEnd w:id="649"/>
            <w:bookmarkEnd w:id="650"/>
          </w:p>
        </w:tc>
        <w:tc>
          <w:tcPr>
            <w:tcW w:w="2444" w:type="dxa"/>
            <w:vAlign w:val="bottom"/>
          </w:tcPr>
          <w:p w:rsidR="00833E39" w:rsidRPr="00E220DB" w:rsidRDefault="00833E39" w:rsidP="00C01979">
            <w:pPr>
              <w:ind w:right="684"/>
              <w:jc w:val="right"/>
            </w:pPr>
            <w:r w:rsidRPr="00E220DB">
              <w:t>278,6</w:t>
            </w:r>
          </w:p>
        </w:tc>
        <w:tc>
          <w:tcPr>
            <w:tcW w:w="1893" w:type="dxa"/>
            <w:vAlign w:val="bottom"/>
          </w:tcPr>
          <w:p w:rsidR="00833E39" w:rsidRPr="00E220DB" w:rsidRDefault="00833E39" w:rsidP="00B402FB">
            <w:pPr>
              <w:ind w:right="545"/>
              <w:jc w:val="right"/>
            </w:pPr>
            <w:r w:rsidRPr="00E220DB">
              <w:t>12,0</w:t>
            </w:r>
          </w:p>
        </w:tc>
        <w:tc>
          <w:tcPr>
            <w:tcW w:w="2078" w:type="dxa"/>
            <w:vAlign w:val="center"/>
          </w:tcPr>
          <w:p w:rsidR="00833E39" w:rsidRPr="00E220DB" w:rsidRDefault="00833E39" w:rsidP="00B402FB">
            <w:pPr>
              <w:ind w:right="545"/>
              <w:jc w:val="right"/>
            </w:pPr>
            <w:bookmarkStart w:id="651" w:name="_Toc294016752"/>
            <w:bookmarkStart w:id="652" w:name="_Toc294018881"/>
            <w:bookmarkStart w:id="653" w:name="_Toc294026168"/>
            <w:bookmarkStart w:id="654" w:name="_Toc294028407"/>
            <w:bookmarkStart w:id="655" w:name="_Toc313877898"/>
            <w:r w:rsidRPr="00E220DB">
              <w:t>100,9</w:t>
            </w:r>
            <w:bookmarkEnd w:id="651"/>
            <w:bookmarkEnd w:id="652"/>
            <w:bookmarkEnd w:id="653"/>
            <w:bookmarkEnd w:id="654"/>
            <w:bookmarkEnd w:id="655"/>
          </w:p>
        </w:tc>
      </w:tr>
      <w:tr w:rsidR="00833E39" w:rsidRPr="00E220DB" w:rsidTr="00213385">
        <w:trPr>
          <w:trHeight w:val="255"/>
          <w:jc w:val="center"/>
        </w:trPr>
        <w:tc>
          <w:tcPr>
            <w:tcW w:w="1669" w:type="dxa"/>
            <w:vAlign w:val="center"/>
          </w:tcPr>
          <w:p w:rsidR="00833E39" w:rsidRPr="00E220DB" w:rsidRDefault="00833E39" w:rsidP="00B402FB">
            <w:bookmarkStart w:id="656" w:name="_Toc294016753"/>
            <w:bookmarkStart w:id="657" w:name="_Toc294018882"/>
            <w:bookmarkStart w:id="658" w:name="_Toc294026169"/>
            <w:bookmarkStart w:id="659" w:name="_Toc294028408"/>
            <w:bookmarkStart w:id="660" w:name="_Toc313877899"/>
            <w:r w:rsidRPr="00E220DB">
              <w:t>Prešovský</w:t>
            </w:r>
            <w:bookmarkEnd w:id="656"/>
            <w:bookmarkEnd w:id="657"/>
            <w:bookmarkEnd w:id="658"/>
            <w:bookmarkEnd w:id="659"/>
            <w:bookmarkEnd w:id="660"/>
          </w:p>
        </w:tc>
        <w:tc>
          <w:tcPr>
            <w:tcW w:w="2444" w:type="dxa"/>
            <w:vAlign w:val="bottom"/>
          </w:tcPr>
          <w:p w:rsidR="00833E39" w:rsidRPr="00E220DB" w:rsidRDefault="00833E39" w:rsidP="00C01979">
            <w:pPr>
              <w:ind w:right="684"/>
              <w:jc w:val="right"/>
            </w:pPr>
            <w:r w:rsidRPr="00E220DB">
              <w:t>313,6</w:t>
            </w:r>
          </w:p>
        </w:tc>
        <w:tc>
          <w:tcPr>
            <w:tcW w:w="1893" w:type="dxa"/>
            <w:vAlign w:val="bottom"/>
          </w:tcPr>
          <w:p w:rsidR="00833E39" w:rsidRPr="00E220DB" w:rsidRDefault="00833E39" w:rsidP="00B402FB">
            <w:pPr>
              <w:ind w:right="545"/>
              <w:jc w:val="right"/>
            </w:pPr>
            <w:r w:rsidRPr="00E220DB">
              <w:t>13,5</w:t>
            </w:r>
          </w:p>
        </w:tc>
        <w:tc>
          <w:tcPr>
            <w:tcW w:w="2078" w:type="dxa"/>
            <w:vAlign w:val="center"/>
          </w:tcPr>
          <w:p w:rsidR="00833E39" w:rsidRPr="00E220DB" w:rsidRDefault="00833E39" w:rsidP="00B402FB">
            <w:pPr>
              <w:ind w:right="545"/>
              <w:jc w:val="right"/>
            </w:pPr>
            <w:bookmarkStart w:id="661" w:name="_Toc294016756"/>
            <w:bookmarkStart w:id="662" w:name="_Toc294018885"/>
            <w:bookmarkStart w:id="663" w:name="_Toc294026172"/>
            <w:bookmarkStart w:id="664" w:name="_Toc294028411"/>
            <w:bookmarkStart w:id="665" w:name="_Toc313877902"/>
            <w:r w:rsidRPr="00E220DB">
              <w:t>100,2</w:t>
            </w:r>
            <w:bookmarkEnd w:id="661"/>
            <w:bookmarkEnd w:id="662"/>
            <w:bookmarkEnd w:id="663"/>
            <w:bookmarkEnd w:id="664"/>
            <w:bookmarkEnd w:id="665"/>
          </w:p>
        </w:tc>
      </w:tr>
      <w:tr w:rsidR="00833E39" w:rsidRPr="00E220DB" w:rsidTr="00213385">
        <w:trPr>
          <w:trHeight w:val="255"/>
          <w:jc w:val="center"/>
        </w:trPr>
        <w:tc>
          <w:tcPr>
            <w:tcW w:w="1669" w:type="dxa"/>
            <w:vAlign w:val="center"/>
          </w:tcPr>
          <w:p w:rsidR="00833E39" w:rsidRPr="00E220DB" w:rsidRDefault="00833E39" w:rsidP="00B402FB">
            <w:bookmarkStart w:id="666" w:name="_Toc294016757"/>
            <w:bookmarkStart w:id="667" w:name="_Toc294018886"/>
            <w:bookmarkStart w:id="668" w:name="_Toc294026173"/>
            <w:bookmarkStart w:id="669" w:name="_Toc294028412"/>
            <w:bookmarkStart w:id="670" w:name="_Toc313877903"/>
            <w:r w:rsidRPr="00E220DB">
              <w:t>Košický</w:t>
            </w:r>
            <w:bookmarkEnd w:id="666"/>
            <w:bookmarkEnd w:id="667"/>
            <w:bookmarkEnd w:id="668"/>
            <w:bookmarkEnd w:id="669"/>
            <w:bookmarkEnd w:id="670"/>
          </w:p>
        </w:tc>
        <w:tc>
          <w:tcPr>
            <w:tcW w:w="2444" w:type="dxa"/>
            <w:vAlign w:val="bottom"/>
          </w:tcPr>
          <w:p w:rsidR="00833E39" w:rsidRPr="00E220DB" w:rsidRDefault="00833E39" w:rsidP="00C01979">
            <w:pPr>
              <w:ind w:right="684"/>
              <w:jc w:val="right"/>
            </w:pPr>
            <w:r w:rsidRPr="00E220DB">
              <w:t>301,3</w:t>
            </w:r>
          </w:p>
        </w:tc>
        <w:tc>
          <w:tcPr>
            <w:tcW w:w="1893" w:type="dxa"/>
            <w:vAlign w:val="bottom"/>
          </w:tcPr>
          <w:p w:rsidR="00833E39" w:rsidRPr="00E220DB" w:rsidRDefault="00833E39" w:rsidP="00B402FB">
            <w:pPr>
              <w:ind w:right="545"/>
              <w:jc w:val="right"/>
            </w:pPr>
            <w:r w:rsidRPr="00E220DB">
              <w:t>12,9</w:t>
            </w:r>
          </w:p>
        </w:tc>
        <w:tc>
          <w:tcPr>
            <w:tcW w:w="2078" w:type="dxa"/>
            <w:vAlign w:val="center"/>
          </w:tcPr>
          <w:p w:rsidR="00833E39" w:rsidRPr="00E220DB" w:rsidRDefault="00833E39" w:rsidP="00B402FB">
            <w:pPr>
              <w:ind w:right="545"/>
              <w:jc w:val="right"/>
            </w:pPr>
            <w:bookmarkStart w:id="671" w:name="_Toc294016760"/>
            <w:bookmarkStart w:id="672" w:name="_Toc294018889"/>
            <w:bookmarkStart w:id="673" w:name="_Toc294026176"/>
            <w:bookmarkStart w:id="674" w:name="_Toc294028415"/>
            <w:bookmarkStart w:id="675" w:name="_Toc313877906"/>
            <w:r w:rsidRPr="00E220DB">
              <w:t>101,5</w:t>
            </w:r>
            <w:bookmarkEnd w:id="671"/>
            <w:bookmarkEnd w:id="672"/>
            <w:bookmarkEnd w:id="673"/>
            <w:bookmarkEnd w:id="674"/>
            <w:bookmarkEnd w:id="675"/>
          </w:p>
        </w:tc>
      </w:tr>
    </w:tbl>
    <w:p w:rsidR="00833E39" w:rsidRPr="00E220DB" w:rsidRDefault="00833E39" w:rsidP="003336EC">
      <w:pPr>
        <w:pStyle w:val="zdroj"/>
        <w:spacing w:after="0"/>
        <w:ind w:firstLine="570"/>
      </w:pPr>
      <w:r w:rsidRPr="00E220DB">
        <w:t>Zdroj: ŠÚ SR, VZPS</w:t>
      </w:r>
    </w:p>
    <w:p w:rsidR="00833E39" w:rsidRPr="00E220DB" w:rsidRDefault="00833E39" w:rsidP="003336EC">
      <w:pPr>
        <w:pStyle w:val="zdroj"/>
        <w:spacing w:before="0"/>
        <w:ind w:left="570" w:firstLine="0"/>
        <w:rPr>
          <w:sz w:val="18"/>
          <w:szCs w:val="18"/>
        </w:rPr>
      </w:pPr>
      <w:r w:rsidRPr="00E220DB">
        <w:rPr>
          <w:sz w:val="18"/>
          <w:szCs w:val="18"/>
        </w:rPr>
        <w:t xml:space="preserve">Údaje sú prepočítané na obyvateľstvo k 1.1.2012 podľa Sčítania obyvateľov, domov a bytov 2011, indexy sú </w:t>
      </w:r>
      <w:r w:rsidR="00BC0771" w:rsidRPr="00E220DB">
        <w:rPr>
          <w:sz w:val="18"/>
          <w:szCs w:val="18"/>
        </w:rPr>
        <w:t xml:space="preserve">počítané </w:t>
      </w:r>
      <w:r w:rsidRPr="00E220DB">
        <w:rPr>
          <w:sz w:val="18"/>
          <w:szCs w:val="18"/>
        </w:rPr>
        <w:t>z</w:t>
      </w:r>
      <w:r w:rsidR="00BC0771" w:rsidRPr="00E220DB">
        <w:rPr>
          <w:sz w:val="18"/>
          <w:szCs w:val="18"/>
        </w:rPr>
        <w:t> </w:t>
      </w:r>
      <w:r w:rsidRPr="00E220DB">
        <w:rPr>
          <w:sz w:val="18"/>
          <w:szCs w:val="18"/>
        </w:rPr>
        <w:t>porovnateľných údajov.</w:t>
      </w:r>
    </w:p>
    <w:p w:rsidR="00833E39" w:rsidRPr="00E220DB" w:rsidRDefault="00833E39" w:rsidP="00FA7D0F">
      <w:pPr>
        <w:pStyle w:val="Normlnysozarkami1"/>
        <w:ind w:firstLine="567"/>
        <w:rPr>
          <w:color w:val="000000" w:themeColor="text1"/>
          <w:highlight w:val="yellow"/>
        </w:rPr>
      </w:pPr>
      <w:r w:rsidRPr="00E220DB">
        <w:rPr>
          <w:color w:val="000000" w:themeColor="text1"/>
        </w:rPr>
        <w:t xml:space="preserve">Z celkového počtu pracujúcich SR v roku 2012 </w:t>
      </w:r>
      <w:r w:rsidRPr="00E220DB">
        <w:rPr>
          <w:b/>
          <w:color w:val="000000" w:themeColor="text1"/>
        </w:rPr>
        <w:t>pracovalo v zahraničí</w:t>
      </w:r>
      <w:r w:rsidRPr="00E220DB">
        <w:rPr>
          <w:rStyle w:val="Odkaznapoznmkupodiarou"/>
          <w:color w:val="000000" w:themeColor="text1"/>
        </w:rPr>
        <w:footnoteReference w:id="10"/>
      </w:r>
      <w:r w:rsidRPr="00E220DB">
        <w:rPr>
          <w:color w:val="000000" w:themeColor="text1"/>
        </w:rPr>
        <w:t xml:space="preserve"> 120,7 tis. osôb. Počet pracujúcich v zahraničí sa medziročne zvýšil o 5,5 tis., resp. o 4,8 %, čo sa prejavilo aj v</w:t>
      </w:r>
      <w:r w:rsidR="00BC0771" w:rsidRPr="00E220DB">
        <w:rPr>
          <w:color w:val="000000" w:themeColor="text1"/>
        </w:rPr>
        <w:t xml:space="preserve"> náraste </w:t>
      </w:r>
      <w:r w:rsidRPr="00E220DB">
        <w:rPr>
          <w:color w:val="000000" w:themeColor="text1"/>
        </w:rPr>
        <w:t>ich podielu na celkovej zamestnanosti SR o 0,2 p. b. na 5,2 %. Najviac osôb, ktoré si našli prácu v</w:t>
      </w:r>
      <w:r w:rsidR="00D252CE" w:rsidRPr="00E220DB">
        <w:rPr>
          <w:color w:val="000000" w:themeColor="text1"/>
        </w:rPr>
        <w:t> </w:t>
      </w:r>
      <w:r w:rsidRPr="00E220DB">
        <w:rPr>
          <w:color w:val="000000" w:themeColor="text1"/>
        </w:rPr>
        <w:t>zahraničí, bolo z Prešovského, Nitrianskeho a Žilinského kraja. Z európskych krajín pracovali slovenskí občania najmä v Českej republike a v Rakúsku. Medzi migrantmi prevládali pracujúci v stavebníctve a v priemyselných odvetviach (</w:t>
      </w:r>
      <w:r w:rsidR="00E51BDD">
        <w:rPr>
          <w:color w:val="000000" w:themeColor="text1"/>
        </w:rPr>
        <w:t>56,1</w:t>
      </w:r>
      <w:r w:rsidRPr="00E220DB">
        <w:rPr>
          <w:color w:val="000000" w:themeColor="text1"/>
        </w:rPr>
        <w:t xml:space="preserve"> %). </w:t>
      </w:r>
    </w:p>
    <w:p w:rsidR="00833E39" w:rsidRPr="00E220DB" w:rsidRDefault="00983DE7" w:rsidP="00833E39">
      <w:pPr>
        <w:pStyle w:val="Nadpis7"/>
        <w:ind w:left="708" w:firstLine="143"/>
        <w:jc w:val="both"/>
        <w:rPr>
          <w:vertAlign w:val="superscript"/>
        </w:rPr>
      </w:pPr>
      <w:bookmarkStart w:id="676" w:name="_Toc294025911"/>
      <w:bookmarkStart w:id="677" w:name="_Toc294028150"/>
      <w:bookmarkStart w:id="678" w:name="_Toc313877641"/>
      <w:bookmarkStart w:id="679" w:name="_Toc356482629"/>
      <w:r w:rsidRPr="00E220DB">
        <w:t>Tabuľka</w:t>
      </w:r>
      <w:r w:rsidR="00833E39" w:rsidRPr="00E220DB">
        <w:t xml:space="preserve"> 2.</w:t>
      </w:r>
      <w:r w:rsidR="00BC0771" w:rsidRPr="00E220DB">
        <w:t xml:space="preserve">6 </w:t>
      </w:r>
      <w:r w:rsidR="00833E39" w:rsidRPr="00E220DB">
        <w:t>Vývoj zahraničnej pracovnej migrácie podľa krajov</w:t>
      </w:r>
      <w:bookmarkEnd w:id="676"/>
      <w:bookmarkEnd w:id="677"/>
      <w:bookmarkEnd w:id="678"/>
      <w:r w:rsidR="00833E39" w:rsidRPr="00E220DB">
        <w:t xml:space="preserve"> v roku 2012</w:t>
      </w:r>
      <w:bookmarkEnd w:id="679"/>
    </w:p>
    <w:tbl>
      <w:tblPr>
        <w:tblStyle w:val="LightList-Accent11"/>
        <w:tblW w:w="7928" w:type="dxa"/>
        <w:jc w:val="center"/>
        <w:tblLook w:val="00A0" w:firstRow="1" w:lastRow="0" w:firstColumn="1" w:lastColumn="0" w:noHBand="0" w:noVBand="0"/>
      </w:tblPr>
      <w:tblGrid>
        <w:gridCol w:w="2180"/>
        <w:gridCol w:w="1644"/>
        <w:gridCol w:w="1072"/>
        <w:gridCol w:w="960"/>
        <w:gridCol w:w="2368"/>
      </w:tblGrid>
      <w:tr w:rsidR="00833E39" w:rsidRPr="00E220DB" w:rsidTr="007C4950">
        <w:trPr>
          <w:cnfStyle w:val="100000000000" w:firstRow="1" w:lastRow="0" w:firstColumn="0" w:lastColumn="0" w:oddVBand="0" w:evenVBand="0" w:oddHBand="0"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180" w:type="dxa"/>
            <w:vMerge w:val="restart"/>
            <w:noWrap/>
            <w:vAlign w:val="center"/>
          </w:tcPr>
          <w:p w:rsidR="00833E39" w:rsidRPr="00E220DB" w:rsidRDefault="00833E39" w:rsidP="007C4950">
            <w:pPr>
              <w:jc w:val="center"/>
              <w:rPr>
                <w:b w:val="0"/>
                <w:bCs w:val="0"/>
                <w:sz w:val="20"/>
                <w:szCs w:val="20"/>
              </w:rPr>
            </w:pPr>
            <w:r w:rsidRPr="00E220DB">
              <w:rPr>
                <w:sz w:val="20"/>
                <w:szCs w:val="20"/>
              </w:rPr>
              <w:t>Kraj</w:t>
            </w:r>
          </w:p>
        </w:tc>
        <w:tc>
          <w:tcPr>
            <w:cnfStyle w:val="000010000000" w:firstRow="0" w:lastRow="0" w:firstColumn="0" w:lastColumn="0" w:oddVBand="1" w:evenVBand="0" w:oddHBand="0" w:evenHBand="0" w:firstRowFirstColumn="0" w:firstRowLastColumn="0" w:lastRowFirstColumn="0" w:lastRowLastColumn="0"/>
            <w:tcW w:w="1644" w:type="dxa"/>
            <w:vMerge w:val="restart"/>
            <w:vAlign w:val="center"/>
          </w:tcPr>
          <w:p w:rsidR="00833E39" w:rsidRPr="00E220DB" w:rsidRDefault="00833E39" w:rsidP="007C4950">
            <w:pPr>
              <w:jc w:val="center"/>
              <w:rPr>
                <w:b w:val="0"/>
                <w:bCs w:val="0"/>
                <w:sz w:val="20"/>
                <w:szCs w:val="20"/>
              </w:rPr>
            </w:pPr>
            <w:r w:rsidRPr="00E220DB">
              <w:rPr>
                <w:sz w:val="20"/>
                <w:szCs w:val="20"/>
              </w:rPr>
              <w:t>Pracujúci v zahraničí v tis. osobách</w:t>
            </w:r>
          </w:p>
        </w:tc>
        <w:tc>
          <w:tcPr>
            <w:tcW w:w="776" w:type="dxa"/>
            <w:vMerge w:val="restart"/>
            <w:vAlign w:val="center"/>
          </w:tcPr>
          <w:p w:rsidR="00833E39" w:rsidRPr="00E220DB" w:rsidRDefault="00833E39" w:rsidP="007C4950">
            <w:pPr>
              <w:jc w:val="center"/>
              <w:cnfStyle w:val="100000000000" w:firstRow="1" w:lastRow="0" w:firstColumn="0" w:lastColumn="0" w:oddVBand="0" w:evenVBand="0" w:oddHBand="0" w:evenHBand="0" w:firstRowFirstColumn="0" w:firstRowLastColumn="0" w:lastRowFirstColumn="0" w:lastRowLastColumn="0"/>
              <w:rPr>
                <w:b w:val="0"/>
                <w:bCs w:val="0"/>
                <w:sz w:val="20"/>
                <w:szCs w:val="20"/>
                <w:vertAlign w:val="superscript"/>
              </w:rPr>
            </w:pPr>
            <w:r w:rsidRPr="00E220DB">
              <w:rPr>
                <w:sz w:val="20"/>
                <w:szCs w:val="20"/>
              </w:rPr>
              <w:t>index 2012/2011</w:t>
            </w:r>
          </w:p>
        </w:tc>
        <w:tc>
          <w:tcPr>
            <w:cnfStyle w:val="000010000000" w:firstRow="0" w:lastRow="0" w:firstColumn="0" w:lastColumn="0" w:oddVBand="1" w:evenVBand="0" w:oddHBand="0" w:evenHBand="0" w:firstRowFirstColumn="0" w:firstRowLastColumn="0" w:lastRowFirstColumn="0" w:lastRowLastColumn="0"/>
            <w:tcW w:w="960" w:type="dxa"/>
            <w:vMerge w:val="restart"/>
            <w:vAlign w:val="center"/>
          </w:tcPr>
          <w:p w:rsidR="00833E39" w:rsidRPr="00E220DB" w:rsidRDefault="00833E39" w:rsidP="007C4950">
            <w:pPr>
              <w:jc w:val="center"/>
              <w:rPr>
                <w:b w:val="0"/>
                <w:bCs w:val="0"/>
                <w:sz w:val="20"/>
                <w:szCs w:val="20"/>
              </w:rPr>
            </w:pPr>
            <w:r w:rsidRPr="00E220DB">
              <w:rPr>
                <w:sz w:val="20"/>
                <w:szCs w:val="20"/>
              </w:rPr>
              <w:t>Podiel na SR v %</w:t>
            </w:r>
          </w:p>
        </w:tc>
        <w:tc>
          <w:tcPr>
            <w:tcW w:w="2368" w:type="dxa"/>
            <w:vMerge w:val="restart"/>
            <w:vAlign w:val="center"/>
          </w:tcPr>
          <w:p w:rsidR="00833E39" w:rsidRPr="00E220DB" w:rsidRDefault="00833E39" w:rsidP="007C4950">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E220DB">
              <w:rPr>
                <w:sz w:val="20"/>
                <w:szCs w:val="20"/>
              </w:rPr>
              <w:t>Podiel pracujúcich v zahraničí na celkovej zamestnanosti. SR, resp. kraja (v %)</w:t>
            </w:r>
          </w:p>
        </w:tc>
      </w:tr>
      <w:tr w:rsidR="00833E39" w:rsidRPr="00E220DB" w:rsidTr="007C4950">
        <w:trPr>
          <w:cnfStyle w:val="000000100000" w:firstRow="0" w:lastRow="0" w:firstColumn="0" w:lastColumn="0" w:oddVBand="0" w:evenVBand="0" w:oddHBand="1" w:evenHBand="0" w:firstRowFirstColumn="0" w:firstRowLastColumn="0" w:lastRowFirstColumn="0" w:lastRowLastColumn="0"/>
          <w:trHeight w:val="468"/>
          <w:jc w:val="center"/>
        </w:trPr>
        <w:tc>
          <w:tcPr>
            <w:cnfStyle w:val="001000000000" w:firstRow="0" w:lastRow="0" w:firstColumn="1" w:lastColumn="0" w:oddVBand="0" w:evenVBand="0" w:oddHBand="0" w:evenHBand="0" w:firstRowFirstColumn="0" w:firstRowLastColumn="0" w:lastRowFirstColumn="0" w:lastRowLastColumn="0"/>
            <w:tcW w:w="2180" w:type="dxa"/>
            <w:vMerge/>
          </w:tcPr>
          <w:p w:rsidR="00833E39" w:rsidRPr="00E220DB" w:rsidRDefault="00833E39" w:rsidP="00213385">
            <w:pPr>
              <w:jc w:val="left"/>
              <w:rPr>
                <w:b w:val="0"/>
                <w:bCs w:val="0"/>
                <w:color w:val="FFFFFF"/>
                <w:sz w:val="20"/>
                <w:szCs w:val="20"/>
              </w:rPr>
            </w:pPr>
          </w:p>
        </w:tc>
        <w:tc>
          <w:tcPr>
            <w:cnfStyle w:val="000010000000" w:firstRow="0" w:lastRow="0" w:firstColumn="0" w:lastColumn="0" w:oddVBand="1" w:evenVBand="0" w:oddHBand="0" w:evenHBand="0" w:firstRowFirstColumn="0" w:firstRowLastColumn="0" w:lastRowFirstColumn="0" w:lastRowLastColumn="0"/>
            <w:tcW w:w="1644" w:type="dxa"/>
            <w:vMerge/>
          </w:tcPr>
          <w:p w:rsidR="00833E39" w:rsidRPr="00E220DB" w:rsidRDefault="00833E39" w:rsidP="00213385">
            <w:pPr>
              <w:jc w:val="left"/>
              <w:rPr>
                <w:b/>
                <w:bCs/>
                <w:color w:val="FFFFFF"/>
                <w:sz w:val="20"/>
                <w:szCs w:val="20"/>
              </w:rPr>
            </w:pPr>
          </w:p>
        </w:tc>
        <w:tc>
          <w:tcPr>
            <w:tcW w:w="776" w:type="dxa"/>
            <w:vMerge/>
          </w:tcPr>
          <w:p w:rsidR="00833E39" w:rsidRPr="00E220DB" w:rsidRDefault="00833E39" w:rsidP="00213385">
            <w:pPr>
              <w:jc w:val="left"/>
              <w:cnfStyle w:val="000000100000" w:firstRow="0" w:lastRow="0" w:firstColumn="0" w:lastColumn="0" w:oddVBand="0" w:evenVBand="0" w:oddHBand="1" w:evenHBand="0" w:firstRowFirstColumn="0" w:firstRowLastColumn="0" w:lastRowFirstColumn="0" w:lastRowLastColumn="0"/>
              <w:rPr>
                <w:b/>
                <w:bCs/>
                <w:color w:val="FFFFFF"/>
                <w:sz w:val="20"/>
                <w:szCs w:val="20"/>
              </w:rPr>
            </w:pPr>
          </w:p>
        </w:tc>
        <w:tc>
          <w:tcPr>
            <w:cnfStyle w:val="000010000000" w:firstRow="0" w:lastRow="0" w:firstColumn="0" w:lastColumn="0" w:oddVBand="1" w:evenVBand="0" w:oddHBand="0" w:evenHBand="0" w:firstRowFirstColumn="0" w:firstRowLastColumn="0" w:lastRowFirstColumn="0" w:lastRowLastColumn="0"/>
            <w:tcW w:w="960" w:type="dxa"/>
            <w:vMerge/>
          </w:tcPr>
          <w:p w:rsidR="00833E39" w:rsidRPr="00E220DB" w:rsidRDefault="00833E39" w:rsidP="00213385">
            <w:pPr>
              <w:jc w:val="left"/>
              <w:rPr>
                <w:b/>
                <w:bCs/>
                <w:color w:val="FFFFFF"/>
                <w:sz w:val="20"/>
                <w:szCs w:val="20"/>
              </w:rPr>
            </w:pPr>
          </w:p>
        </w:tc>
        <w:tc>
          <w:tcPr>
            <w:tcW w:w="2368" w:type="dxa"/>
            <w:vMerge/>
          </w:tcPr>
          <w:p w:rsidR="00833E39" w:rsidRPr="00E220DB" w:rsidRDefault="00833E39" w:rsidP="00213385">
            <w:pPr>
              <w:jc w:val="left"/>
              <w:cnfStyle w:val="000000100000" w:firstRow="0" w:lastRow="0" w:firstColumn="0" w:lastColumn="0" w:oddVBand="0" w:evenVBand="0" w:oddHBand="1" w:evenHBand="0" w:firstRowFirstColumn="0" w:firstRowLastColumn="0" w:lastRowFirstColumn="0" w:lastRowLastColumn="0"/>
              <w:rPr>
                <w:b/>
                <w:bCs/>
                <w:color w:val="FFFFFF"/>
                <w:sz w:val="20"/>
                <w:szCs w:val="20"/>
              </w:rPr>
            </w:pPr>
          </w:p>
        </w:tc>
      </w:tr>
      <w:tr w:rsidR="00833E39" w:rsidRPr="00E220DB" w:rsidTr="007C4950">
        <w:trPr>
          <w:trHeight w:val="300"/>
          <w:jc w:val="center"/>
        </w:trPr>
        <w:tc>
          <w:tcPr>
            <w:cnfStyle w:val="001000000000" w:firstRow="0" w:lastRow="0" w:firstColumn="1" w:lastColumn="0" w:oddVBand="0" w:evenVBand="0" w:oddHBand="0" w:evenHBand="0" w:firstRowFirstColumn="0" w:firstRowLastColumn="0" w:lastRowFirstColumn="0" w:lastRowLastColumn="0"/>
            <w:tcW w:w="2180" w:type="dxa"/>
            <w:tcBorders>
              <w:right w:val="nil"/>
            </w:tcBorders>
            <w:noWrap/>
          </w:tcPr>
          <w:p w:rsidR="00833E39" w:rsidRPr="00E220DB" w:rsidRDefault="00833E39" w:rsidP="00213385">
            <w:pPr>
              <w:jc w:val="left"/>
              <w:rPr>
                <w:color w:val="000000"/>
                <w:sz w:val="20"/>
                <w:szCs w:val="20"/>
              </w:rPr>
            </w:pPr>
            <w:r w:rsidRPr="00E220DB">
              <w:rPr>
                <w:color w:val="000000"/>
                <w:sz w:val="20"/>
                <w:szCs w:val="20"/>
              </w:rPr>
              <w:t>SR spolu</w:t>
            </w:r>
          </w:p>
        </w:tc>
        <w:tc>
          <w:tcPr>
            <w:cnfStyle w:val="000010000000" w:firstRow="0" w:lastRow="0" w:firstColumn="0" w:lastColumn="0" w:oddVBand="1" w:evenVBand="0" w:oddHBand="0" w:evenHBand="0" w:firstRowFirstColumn="0" w:firstRowLastColumn="0" w:lastRowFirstColumn="0" w:lastRowLastColumn="0"/>
            <w:tcW w:w="1644" w:type="dxa"/>
            <w:tcBorders>
              <w:left w:val="nil"/>
              <w:right w:val="nil"/>
            </w:tcBorders>
            <w:noWrap/>
          </w:tcPr>
          <w:p w:rsidR="00833E39" w:rsidRPr="00E220DB" w:rsidRDefault="00833E39" w:rsidP="007C4950">
            <w:pPr>
              <w:ind w:right="453"/>
              <w:jc w:val="right"/>
              <w:rPr>
                <w:color w:val="000000"/>
                <w:sz w:val="20"/>
                <w:szCs w:val="20"/>
              </w:rPr>
            </w:pPr>
            <w:r w:rsidRPr="00E220DB">
              <w:rPr>
                <w:color w:val="000000"/>
                <w:sz w:val="20"/>
                <w:szCs w:val="20"/>
              </w:rPr>
              <w:t>120,7</w:t>
            </w:r>
          </w:p>
        </w:tc>
        <w:tc>
          <w:tcPr>
            <w:tcW w:w="776" w:type="dxa"/>
            <w:tcBorders>
              <w:left w:val="nil"/>
              <w:right w:val="nil"/>
            </w:tcBorders>
            <w:noWrap/>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220DB">
              <w:rPr>
                <w:color w:val="000000"/>
                <w:sz w:val="20"/>
                <w:szCs w:val="20"/>
              </w:rPr>
              <w:t>104,8</w:t>
            </w:r>
          </w:p>
        </w:tc>
        <w:tc>
          <w:tcPr>
            <w:cnfStyle w:val="000010000000" w:firstRow="0" w:lastRow="0" w:firstColumn="0" w:lastColumn="0" w:oddVBand="1" w:evenVBand="0" w:oddHBand="0" w:evenHBand="0" w:firstRowFirstColumn="0" w:firstRowLastColumn="0" w:lastRowFirstColumn="0" w:lastRowLastColumn="0"/>
            <w:tcW w:w="960" w:type="dxa"/>
            <w:tcBorders>
              <w:left w:val="nil"/>
              <w:right w:val="nil"/>
            </w:tcBorders>
            <w:noWrap/>
          </w:tcPr>
          <w:p w:rsidR="00833E39" w:rsidRPr="00E220DB" w:rsidRDefault="00833E39" w:rsidP="00213385">
            <w:pPr>
              <w:jc w:val="right"/>
              <w:rPr>
                <w:color w:val="000000"/>
                <w:sz w:val="20"/>
                <w:szCs w:val="20"/>
              </w:rPr>
            </w:pPr>
            <w:r w:rsidRPr="00E220DB">
              <w:rPr>
                <w:color w:val="000000"/>
                <w:sz w:val="20"/>
                <w:szCs w:val="20"/>
              </w:rPr>
              <w:t>100</w:t>
            </w:r>
          </w:p>
        </w:tc>
        <w:tc>
          <w:tcPr>
            <w:tcW w:w="2368" w:type="dxa"/>
            <w:tcBorders>
              <w:left w:val="nil"/>
            </w:tcBorders>
            <w:noWrap/>
          </w:tcPr>
          <w:p w:rsidR="00833E39" w:rsidRPr="00E220DB" w:rsidRDefault="00833E39" w:rsidP="007C4950">
            <w:pPr>
              <w:ind w:right="601"/>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220DB">
              <w:rPr>
                <w:color w:val="000000"/>
                <w:sz w:val="20"/>
                <w:szCs w:val="20"/>
              </w:rPr>
              <w:t>5,2</w:t>
            </w:r>
          </w:p>
        </w:tc>
      </w:tr>
      <w:tr w:rsidR="00833E39" w:rsidRPr="00E220DB" w:rsidTr="007C495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80" w:type="dxa"/>
            <w:tcBorders>
              <w:right w:val="nil"/>
            </w:tcBorders>
            <w:noWrap/>
          </w:tcPr>
          <w:p w:rsidR="00833E39" w:rsidRPr="00E220DB" w:rsidRDefault="00833E39" w:rsidP="00213385">
            <w:pPr>
              <w:jc w:val="left"/>
              <w:rPr>
                <w:color w:val="000000"/>
                <w:sz w:val="20"/>
                <w:szCs w:val="20"/>
              </w:rPr>
            </w:pPr>
            <w:r w:rsidRPr="00E220DB">
              <w:rPr>
                <w:color w:val="000000"/>
                <w:sz w:val="20"/>
                <w:szCs w:val="20"/>
              </w:rPr>
              <w:t>Bratislavský</w:t>
            </w:r>
          </w:p>
        </w:tc>
        <w:tc>
          <w:tcPr>
            <w:cnfStyle w:val="000010000000" w:firstRow="0" w:lastRow="0" w:firstColumn="0" w:lastColumn="0" w:oddVBand="1" w:evenVBand="0" w:oddHBand="0" w:evenHBand="0" w:firstRowFirstColumn="0" w:firstRowLastColumn="0" w:lastRowFirstColumn="0" w:lastRowLastColumn="0"/>
            <w:tcW w:w="1644" w:type="dxa"/>
            <w:tcBorders>
              <w:left w:val="nil"/>
              <w:right w:val="nil"/>
            </w:tcBorders>
            <w:noWrap/>
          </w:tcPr>
          <w:p w:rsidR="00833E39" w:rsidRPr="00E220DB" w:rsidRDefault="00833E39" w:rsidP="007C4950">
            <w:pPr>
              <w:ind w:right="453"/>
              <w:jc w:val="right"/>
              <w:rPr>
                <w:color w:val="000000"/>
                <w:sz w:val="20"/>
                <w:szCs w:val="20"/>
              </w:rPr>
            </w:pPr>
            <w:r w:rsidRPr="00E220DB">
              <w:rPr>
                <w:color w:val="000000"/>
                <w:sz w:val="20"/>
                <w:szCs w:val="20"/>
              </w:rPr>
              <w:t>4,7</w:t>
            </w:r>
          </w:p>
        </w:tc>
        <w:tc>
          <w:tcPr>
            <w:tcW w:w="776" w:type="dxa"/>
            <w:tcBorders>
              <w:left w:val="nil"/>
              <w:right w:val="nil"/>
            </w:tcBorders>
            <w:noWrap/>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220DB">
              <w:rPr>
                <w:color w:val="000000"/>
                <w:sz w:val="20"/>
                <w:szCs w:val="20"/>
              </w:rPr>
              <w:t>114,6</w:t>
            </w:r>
          </w:p>
        </w:tc>
        <w:tc>
          <w:tcPr>
            <w:cnfStyle w:val="000010000000" w:firstRow="0" w:lastRow="0" w:firstColumn="0" w:lastColumn="0" w:oddVBand="1" w:evenVBand="0" w:oddHBand="0" w:evenHBand="0" w:firstRowFirstColumn="0" w:firstRowLastColumn="0" w:lastRowFirstColumn="0" w:lastRowLastColumn="0"/>
            <w:tcW w:w="960" w:type="dxa"/>
            <w:tcBorders>
              <w:left w:val="nil"/>
              <w:right w:val="nil"/>
            </w:tcBorders>
            <w:noWrap/>
          </w:tcPr>
          <w:p w:rsidR="00833E39" w:rsidRPr="00E220DB" w:rsidRDefault="00833E39" w:rsidP="00213385">
            <w:pPr>
              <w:jc w:val="right"/>
              <w:rPr>
                <w:color w:val="000000"/>
                <w:sz w:val="20"/>
                <w:szCs w:val="20"/>
              </w:rPr>
            </w:pPr>
            <w:r w:rsidRPr="00E220DB">
              <w:rPr>
                <w:color w:val="000000"/>
                <w:sz w:val="20"/>
                <w:szCs w:val="20"/>
              </w:rPr>
              <w:t>3,9</w:t>
            </w:r>
          </w:p>
        </w:tc>
        <w:tc>
          <w:tcPr>
            <w:tcW w:w="2368" w:type="dxa"/>
            <w:tcBorders>
              <w:left w:val="nil"/>
            </w:tcBorders>
            <w:noWrap/>
          </w:tcPr>
          <w:p w:rsidR="00833E39" w:rsidRPr="00E220DB" w:rsidRDefault="00833E39" w:rsidP="007C4950">
            <w:pPr>
              <w:ind w:right="601"/>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220DB">
              <w:rPr>
                <w:color w:val="000000"/>
                <w:sz w:val="20"/>
                <w:szCs w:val="20"/>
              </w:rPr>
              <w:t>1,5</w:t>
            </w:r>
          </w:p>
        </w:tc>
      </w:tr>
      <w:tr w:rsidR="00833E39" w:rsidRPr="00E220DB" w:rsidTr="007C4950">
        <w:trPr>
          <w:trHeight w:val="300"/>
          <w:jc w:val="center"/>
        </w:trPr>
        <w:tc>
          <w:tcPr>
            <w:cnfStyle w:val="001000000000" w:firstRow="0" w:lastRow="0" w:firstColumn="1" w:lastColumn="0" w:oddVBand="0" w:evenVBand="0" w:oddHBand="0" w:evenHBand="0" w:firstRowFirstColumn="0" w:firstRowLastColumn="0" w:lastRowFirstColumn="0" w:lastRowLastColumn="0"/>
            <w:tcW w:w="2180" w:type="dxa"/>
            <w:tcBorders>
              <w:right w:val="nil"/>
            </w:tcBorders>
            <w:noWrap/>
          </w:tcPr>
          <w:p w:rsidR="00833E39" w:rsidRPr="00E220DB" w:rsidRDefault="00833E39" w:rsidP="00213385">
            <w:pPr>
              <w:jc w:val="left"/>
              <w:rPr>
                <w:color w:val="000000"/>
                <w:sz w:val="20"/>
                <w:szCs w:val="20"/>
              </w:rPr>
            </w:pPr>
            <w:r w:rsidRPr="00E220DB">
              <w:rPr>
                <w:color w:val="000000"/>
                <w:sz w:val="20"/>
                <w:szCs w:val="20"/>
              </w:rPr>
              <w:t>Trnavský</w:t>
            </w:r>
          </w:p>
        </w:tc>
        <w:tc>
          <w:tcPr>
            <w:cnfStyle w:val="000010000000" w:firstRow="0" w:lastRow="0" w:firstColumn="0" w:lastColumn="0" w:oddVBand="1" w:evenVBand="0" w:oddHBand="0" w:evenHBand="0" w:firstRowFirstColumn="0" w:firstRowLastColumn="0" w:lastRowFirstColumn="0" w:lastRowLastColumn="0"/>
            <w:tcW w:w="1644" w:type="dxa"/>
            <w:tcBorders>
              <w:left w:val="nil"/>
              <w:right w:val="nil"/>
            </w:tcBorders>
            <w:noWrap/>
          </w:tcPr>
          <w:p w:rsidR="00833E39" w:rsidRPr="00E220DB" w:rsidRDefault="00833E39" w:rsidP="007C4950">
            <w:pPr>
              <w:ind w:right="453"/>
              <w:jc w:val="right"/>
              <w:rPr>
                <w:color w:val="000000"/>
                <w:sz w:val="20"/>
                <w:szCs w:val="20"/>
              </w:rPr>
            </w:pPr>
            <w:r w:rsidRPr="00E220DB">
              <w:rPr>
                <w:color w:val="000000"/>
                <w:sz w:val="20"/>
                <w:szCs w:val="20"/>
              </w:rPr>
              <w:t>5,4</w:t>
            </w:r>
          </w:p>
        </w:tc>
        <w:tc>
          <w:tcPr>
            <w:tcW w:w="776" w:type="dxa"/>
            <w:tcBorders>
              <w:left w:val="nil"/>
              <w:right w:val="nil"/>
            </w:tcBorders>
            <w:noWrap/>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220DB">
              <w:rPr>
                <w:color w:val="000000"/>
                <w:sz w:val="20"/>
                <w:szCs w:val="20"/>
              </w:rPr>
              <w:t>131,7</w:t>
            </w:r>
          </w:p>
        </w:tc>
        <w:tc>
          <w:tcPr>
            <w:cnfStyle w:val="000010000000" w:firstRow="0" w:lastRow="0" w:firstColumn="0" w:lastColumn="0" w:oddVBand="1" w:evenVBand="0" w:oddHBand="0" w:evenHBand="0" w:firstRowFirstColumn="0" w:firstRowLastColumn="0" w:lastRowFirstColumn="0" w:lastRowLastColumn="0"/>
            <w:tcW w:w="960" w:type="dxa"/>
            <w:tcBorders>
              <w:left w:val="nil"/>
              <w:right w:val="nil"/>
            </w:tcBorders>
            <w:noWrap/>
          </w:tcPr>
          <w:p w:rsidR="00833E39" w:rsidRPr="00E220DB" w:rsidRDefault="00833E39" w:rsidP="00213385">
            <w:pPr>
              <w:jc w:val="right"/>
              <w:rPr>
                <w:color w:val="000000"/>
                <w:sz w:val="20"/>
                <w:szCs w:val="20"/>
              </w:rPr>
            </w:pPr>
            <w:r w:rsidRPr="00E220DB">
              <w:rPr>
                <w:color w:val="000000"/>
                <w:sz w:val="20"/>
                <w:szCs w:val="20"/>
              </w:rPr>
              <w:t>4,5</w:t>
            </w:r>
          </w:p>
        </w:tc>
        <w:tc>
          <w:tcPr>
            <w:tcW w:w="2368" w:type="dxa"/>
            <w:tcBorders>
              <w:left w:val="nil"/>
            </w:tcBorders>
            <w:noWrap/>
          </w:tcPr>
          <w:p w:rsidR="00833E39" w:rsidRPr="00E220DB" w:rsidRDefault="00833E39" w:rsidP="007C4950">
            <w:pPr>
              <w:ind w:right="601"/>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220DB">
              <w:rPr>
                <w:color w:val="000000"/>
                <w:sz w:val="20"/>
                <w:szCs w:val="20"/>
              </w:rPr>
              <w:t>2,1</w:t>
            </w:r>
          </w:p>
        </w:tc>
      </w:tr>
      <w:tr w:rsidR="00833E39" w:rsidRPr="00E220DB" w:rsidTr="007C495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80" w:type="dxa"/>
            <w:tcBorders>
              <w:right w:val="nil"/>
            </w:tcBorders>
            <w:noWrap/>
          </w:tcPr>
          <w:p w:rsidR="00833E39" w:rsidRPr="00E220DB" w:rsidRDefault="00833E39" w:rsidP="00213385">
            <w:pPr>
              <w:jc w:val="left"/>
              <w:rPr>
                <w:color w:val="000000"/>
                <w:sz w:val="20"/>
                <w:szCs w:val="20"/>
              </w:rPr>
            </w:pPr>
            <w:r w:rsidRPr="00E220DB">
              <w:rPr>
                <w:color w:val="000000"/>
                <w:sz w:val="20"/>
                <w:szCs w:val="20"/>
              </w:rPr>
              <w:t>Trenčiansky</w:t>
            </w:r>
          </w:p>
        </w:tc>
        <w:tc>
          <w:tcPr>
            <w:cnfStyle w:val="000010000000" w:firstRow="0" w:lastRow="0" w:firstColumn="0" w:lastColumn="0" w:oddVBand="1" w:evenVBand="0" w:oddHBand="0" w:evenHBand="0" w:firstRowFirstColumn="0" w:firstRowLastColumn="0" w:lastRowFirstColumn="0" w:lastRowLastColumn="0"/>
            <w:tcW w:w="1644" w:type="dxa"/>
            <w:tcBorders>
              <w:left w:val="nil"/>
              <w:right w:val="nil"/>
            </w:tcBorders>
            <w:noWrap/>
          </w:tcPr>
          <w:p w:rsidR="00833E39" w:rsidRPr="00E220DB" w:rsidRDefault="00833E39" w:rsidP="007C4950">
            <w:pPr>
              <w:ind w:right="453"/>
              <w:jc w:val="right"/>
              <w:rPr>
                <w:color w:val="000000"/>
                <w:sz w:val="20"/>
                <w:szCs w:val="20"/>
              </w:rPr>
            </w:pPr>
            <w:r w:rsidRPr="00E220DB">
              <w:rPr>
                <w:color w:val="000000"/>
                <w:sz w:val="20"/>
                <w:szCs w:val="20"/>
              </w:rPr>
              <w:t>11,0</w:t>
            </w:r>
          </w:p>
        </w:tc>
        <w:tc>
          <w:tcPr>
            <w:tcW w:w="776" w:type="dxa"/>
            <w:tcBorders>
              <w:left w:val="nil"/>
              <w:right w:val="nil"/>
            </w:tcBorders>
            <w:noWrap/>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220DB">
              <w:rPr>
                <w:color w:val="000000"/>
                <w:sz w:val="20"/>
                <w:szCs w:val="20"/>
              </w:rPr>
              <w:t>98,2</w:t>
            </w:r>
          </w:p>
        </w:tc>
        <w:tc>
          <w:tcPr>
            <w:cnfStyle w:val="000010000000" w:firstRow="0" w:lastRow="0" w:firstColumn="0" w:lastColumn="0" w:oddVBand="1" w:evenVBand="0" w:oddHBand="0" w:evenHBand="0" w:firstRowFirstColumn="0" w:firstRowLastColumn="0" w:lastRowFirstColumn="0" w:lastRowLastColumn="0"/>
            <w:tcW w:w="960" w:type="dxa"/>
            <w:tcBorders>
              <w:left w:val="nil"/>
              <w:right w:val="nil"/>
            </w:tcBorders>
            <w:noWrap/>
          </w:tcPr>
          <w:p w:rsidR="00833E39" w:rsidRPr="00E220DB" w:rsidRDefault="00833E39" w:rsidP="00213385">
            <w:pPr>
              <w:jc w:val="right"/>
              <w:rPr>
                <w:color w:val="000000"/>
                <w:sz w:val="20"/>
                <w:szCs w:val="20"/>
              </w:rPr>
            </w:pPr>
            <w:r w:rsidRPr="00E220DB">
              <w:rPr>
                <w:color w:val="000000"/>
                <w:sz w:val="20"/>
                <w:szCs w:val="20"/>
              </w:rPr>
              <w:t>9,1</w:t>
            </w:r>
          </w:p>
        </w:tc>
        <w:tc>
          <w:tcPr>
            <w:tcW w:w="2368" w:type="dxa"/>
            <w:tcBorders>
              <w:left w:val="nil"/>
            </w:tcBorders>
            <w:noWrap/>
          </w:tcPr>
          <w:p w:rsidR="00833E39" w:rsidRPr="00E220DB" w:rsidRDefault="00833E39" w:rsidP="007C4950">
            <w:pPr>
              <w:ind w:right="601"/>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220DB">
              <w:rPr>
                <w:color w:val="000000"/>
                <w:sz w:val="20"/>
                <w:szCs w:val="20"/>
              </w:rPr>
              <w:t>4,1</w:t>
            </w:r>
          </w:p>
        </w:tc>
      </w:tr>
      <w:tr w:rsidR="00833E39" w:rsidRPr="00E220DB" w:rsidTr="007C4950">
        <w:trPr>
          <w:trHeight w:val="300"/>
          <w:jc w:val="center"/>
        </w:trPr>
        <w:tc>
          <w:tcPr>
            <w:cnfStyle w:val="001000000000" w:firstRow="0" w:lastRow="0" w:firstColumn="1" w:lastColumn="0" w:oddVBand="0" w:evenVBand="0" w:oddHBand="0" w:evenHBand="0" w:firstRowFirstColumn="0" w:firstRowLastColumn="0" w:lastRowFirstColumn="0" w:lastRowLastColumn="0"/>
            <w:tcW w:w="2180" w:type="dxa"/>
            <w:tcBorders>
              <w:right w:val="nil"/>
            </w:tcBorders>
            <w:noWrap/>
          </w:tcPr>
          <w:p w:rsidR="00833E39" w:rsidRPr="00E220DB" w:rsidRDefault="00833E39" w:rsidP="00213385">
            <w:pPr>
              <w:jc w:val="left"/>
              <w:rPr>
                <w:color w:val="000000"/>
                <w:sz w:val="20"/>
                <w:szCs w:val="20"/>
              </w:rPr>
            </w:pPr>
            <w:r w:rsidRPr="00E220DB">
              <w:rPr>
                <w:color w:val="000000"/>
                <w:sz w:val="20"/>
                <w:szCs w:val="20"/>
              </w:rPr>
              <w:t>Nitriansky</w:t>
            </w:r>
          </w:p>
        </w:tc>
        <w:tc>
          <w:tcPr>
            <w:cnfStyle w:val="000010000000" w:firstRow="0" w:lastRow="0" w:firstColumn="0" w:lastColumn="0" w:oddVBand="1" w:evenVBand="0" w:oddHBand="0" w:evenHBand="0" w:firstRowFirstColumn="0" w:firstRowLastColumn="0" w:lastRowFirstColumn="0" w:lastRowLastColumn="0"/>
            <w:tcW w:w="1644" w:type="dxa"/>
            <w:tcBorders>
              <w:left w:val="nil"/>
              <w:right w:val="nil"/>
            </w:tcBorders>
            <w:noWrap/>
          </w:tcPr>
          <w:p w:rsidR="00833E39" w:rsidRPr="00E220DB" w:rsidRDefault="00833E39" w:rsidP="007C4950">
            <w:pPr>
              <w:ind w:right="453"/>
              <w:jc w:val="right"/>
              <w:rPr>
                <w:color w:val="000000"/>
                <w:sz w:val="20"/>
                <w:szCs w:val="20"/>
              </w:rPr>
            </w:pPr>
            <w:r w:rsidRPr="00E220DB">
              <w:rPr>
                <w:color w:val="000000"/>
                <w:sz w:val="20"/>
                <w:szCs w:val="20"/>
              </w:rPr>
              <w:t>18,8</w:t>
            </w:r>
          </w:p>
        </w:tc>
        <w:tc>
          <w:tcPr>
            <w:tcW w:w="776" w:type="dxa"/>
            <w:tcBorders>
              <w:left w:val="nil"/>
              <w:right w:val="nil"/>
            </w:tcBorders>
            <w:noWrap/>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220DB">
              <w:rPr>
                <w:color w:val="000000"/>
                <w:sz w:val="20"/>
                <w:szCs w:val="20"/>
              </w:rPr>
              <w:t>81,4</w:t>
            </w:r>
          </w:p>
        </w:tc>
        <w:tc>
          <w:tcPr>
            <w:cnfStyle w:val="000010000000" w:firstRow="0" w:lastRow="0" w:firstColumn="0" w:lastColumn="0" w:oddVBand="1" w:evenVBand="0" w:oddHBand="0" w:evenHBand="0" w:firstRowFirstColumn="0" w:firstRowLastColumn="0" w:lastRowFirstColumn="0" w:lastRowLastColumn="0"/>
            <w:tcW w:w="960" w:type="dxa"/>
            <w:tcBorders>
              <w:left w:val="nil"/>
              <w:right w:val="nil"/>
            </w:tcBorders>
            <w:noWrap/>
          </w:tcPr>
          <w:p w:rsidR="00833E39" w:rsidRPr="00E220DB" w:rsidRDefault="00833E39" w:rsidP="00213385">
            <w:pPr>
              <w:jc w:val="right"/>
              <w:rPr>
                <w:color w:val="000000"/>
                <w:sz w:val="20"/>
                <w:szCs w:val="20"/>
              </w:rPr>
            </w:pPr>
            <w:r w:rsidRPr="00E220DB">
              <w:rPr>
                <w:color w:val="000000"/>
                <w:sz w:val="20"/>
                <w:szCs w:val="20"/>
              </w:rPr>
              <w:t>15,6</w:t>
            </w:r>
          </w:p>
        </w:tc>
        <w:tc>
          <w:tcPr>
            <w:tcW w:w="2368" w:type="dxa"/>
            <w:tcBorders>
              <w:left w:val="nil"/>
            </w:tcBorders>
            <w:noWrap/>
          </w:tcPr>
          <w:p w:rsidR="00833E39" w:rsidRPr="00E220DB" w:rsidRDefault="00833E39" w:rsidP="007C4950">
            <w:pPr>
              <w:ind w:right="601"/>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220DB">
              <w:rPr>
                <w:color w:val="000000"/>
                <w:sz w:val="20"/>
                <w:szCs w:val="20"/>
              </w:rPr>
              <w:t>6,3</w:t>
            </w:r>
          </w:p>
        </w:tc>
      </w:tr>
      <w:tr w:rsidR="00833E39" w:rsidRPr="00E220DB" w:rsidTr="007C495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80" w:type="dxa"/>
            <w:tcBorders>
              <w:right w:val="nil"/>
            </w:tcBorders>
            <w:noWrap/>
          </w:tcPr>
          <w:p w:rsidR="00833E39" w:rsidRPr="00E220DB" w:rsidRDefault="00833E39" w:rsidP="00213385">
            <w:pPr>
              <w:jc w:val="left"/>
              <w:rPr>
                <w:color w:val="000000"/>
                <w:sz w:val="20"/>
                <w:szCs w:val="20"/>
              </w:rPr>
            </w:pPr>
            <w:r w:rsidRPr="00E220DB">
              <w:rPr>
                <w:color w:val="000000"/>
                <w:sz w:val="20"/>
                <w:szCs w:val="20"/>
              </w:rPr>
              <w:t>Žilinský</w:t>
            </w:r>
          </w:p>
        </w:tc>
        <w:tc>
          <w:tcPr>
            <w:cnfStyle w:val="000010000000" w:firstRow="0" w:lastRow="0" w:firstColumn="0" w:lastColumn="0" w:oddVBand="1" w:evenVBand="0" w:oddHBand="0" w:evenHBand="0" w:firstRowFirstColumn="0" w:firstRowLastColumn="0" w:lastRowFirstColumn="0" w:lastRowLastColumn="0"/>
            <w:tcW w:w="1644" w:type="dxa"/>
            <w:tcBorders>
              <w:left w:val="nil"/>
              <w:right w:val="nil"/>
            </w:tcBorders>
            <w:noWrap/>
          </w:tcPr>
          <w:p w:rsidR="00833E39" w:rsidRPr="00E220DB" w:rsidRDefault="00833E39" w:rsidP="007C4950">
            <w:pPr>
              <w:ind w:right="453"/>
              <w:jc w:val="right"/>
              <w:rPr>
                <w:color w:val="000000"/>
                <w:sz w:val="20"/>
                <w:szCs w:val="20"/>
              </w:rPr>
            </w:pPr>
            <w:r w:rsidRPr="00E220DB">
              <w:rPr>
                <w:color w:val="000000"/>
                <w:sz w:val="20"/>
                <w:szCs w:val="20"/>
              </w:rPr>
              <w:t>18,8</w:t>
            </w:r>
          </w:p>
        </w:tc>
        <w:tc>
          <w:tcPr>
            <w:tcW w:w="776" w:type="dxa"/>
            <w:tcBorders>
              <w:left w:val="nil"/>
              <w:right w:val="nil"/>
            </w:tcBorders>
            <w:noWrap/>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220DB">
              <w:rPr>
                <w:color w:val="000000"/>
                <w:sz w:val="20"/>
                <w:szCs w:val="20"/>
              </w:rPr>
              <w:t>115,3</w:t>
            </w:r>
          </w:p>
        </w:tc>
        <w:tc>
          <w:tcPr>
            <w:cnfStyle w:val="000010000000" w:firstRow="0" w:lastRow="0" w:firstColumn="0" w:lastColumn="0" w:oddVBand="1" w:evenVBand="0" w:oddHBand="0" w:evenHBand="0" w:firstRowFirstColumn="0" w:firstRowLastColumn="0" w:lastRowFirstColumn="0" w:lastRowLastColumn="0"/>
            <w:tcW w:w="960" w:type="dxa"/>
            <w:tcBorders>
              <w:left w:val="nil"/>
              <w:right w:val="nil"/>
            </w:tcBorders>
            <w:noWrap/>
          </w:tcPr>
          <w:p w:rsidR="00833E39" w:rsidRPr="00E220DB" w:rsidRDefault="00833E39" w:rsidP="00213385">
            <w:pPr>
              <w:jc w:val="right"/>
              <w:rPr>
                <w:color w:val="000000"/>
                <w:sz w:val="20"/>
                <w:szCs w:val="20"/>
              </w:rPr>
            </w:pPr>
            <w:r w:rsidRPr="00E220DB">
              <w:rPr>
                <w:color w:val="000000"/>
                <w:sz w:val="20"/>
                <w:szCs w:val="20"/>
              </w:rPr>
              <w:t>15,6</w:t>
            </w:r>
          </w:p>
        </w:tc>
        <w:tc>
          <w:tcPr>
            <w:tcW w:w="2368" w:type="dxa"/>
            <w:tcBorders>
              <w:left w:val="nil"/>
            </w:tcBorders>
            <w:noWrap/>
          </w:tcPr>
          <w:p w:rsidR="00833E39" w:rsidRPr="00E220DB" w:rsidRDefault="00833E39" w:rsidP="007C4950">
            <w:pPr>
              <w:ind w:right="601"/>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220DB">
              <w:rPr>
                <w:color w:val="000000"/>
                <w:sz w:val="20"/>
                <w:szCs w:val="20"/>
              </w:rPr>
              <w:t>6,5</w:t>
            </w:r>
          </w:p>
        </w:tc>
      </w:tr>
      <w:tr w:rsidR="00833E39" w:rsidRPr="00E220DB" w:rsidTr="007C4950">
        <w:trPr>
          <w:trHeight w:val="300"/>
          <w:jc w:val="center"/>
        </w:trPr>
        <w:tc>
          <w:tcPr>
            <w:cnfStyle w:val="001000000000" w:firstRow="0" w:lastRow="0" w:firstColumn="1" w:lastColumn="0" w:oddVBand="0" w:evenVBand="0" w:oddHBand="0" w:evenHBand="0" w:firstRowFirstColumn="0" w:firstRowLastColumn="0" w:lastRowFirstColumn="0" w:lastRowLastColumn="0"/>
            <w:tcW w:w="2180" w:type="dxa"/>
            <w:tcBorders>
              <w:right w:val="nil"/>
            </w:tcBorders>
            <w:noWrap/>
          </w:tcPr>
          <w:p w:rsidR="00833E39" w:rsidRPr="00E220DB" w:rsidRDefault="00833E39" w:rsidP="00213385">
            <w:pPr>
              <w:jc w:val="left"/>
              <w:rPr>
                <w:color w:val="000000"/>
                <w:sz w:val="20"/>
                <w:szCs w:val="20"/>
              </w:rPr>
            </w:pPr>
            <w:r w:rsidRPr="00E220DB">
              <w:rPr>
                <w:color w:val="000000"/>
                <w:sz w:val="20"/>
                <w:szCs w:val="20"/>
              </w:rPr>
              <w:t>Banskobystrický</w:t>
            </w:r>
          </w:p>
        </w:tc>
        <w:tc>
          <w:tcPr>
            <w:cnfStyle w:val="000010000000" w:firstRow="0" w:lastRow="0" w:firstColumn="0" w:lastColumn="0" w:oddVBand="1" w:evenVBand="0" w:oddHBand="0" w:evenHBand="0" w:firstRowFirstColumn="0" w:firstRowLastColumn="0" w:lastRowFirstColumn="0" w:lastRowLastColumn="0"/>
            <w:tcW w:w="1644" w:type="dxa"/>
            <w:tcBorders>
              <w:left w:val="nil"/>
              <w:right w:val="nil"/>
            </w:tcBorders>
            <w:noWrap/>
          </w:tcPr>
          <w:p w:rsidR="00833E39" w:rsidRPr="00E220DB" w:rsidRDefault="00833E39" w:rsidP="007C4950">
            <w:pPr>
              <w:ind w:right="453"/>
              <w:jc w:val="right"/>
              <w:rPr>
                <w:color w:val="000000"/>
                <w:sz w:val="20"/>
                <w:szCs w:val="20"/>
              </w:rPr>
            </w:pPr>
            <w:r w:rsidRPr="00E220DB">
              <w:rPr>
                <w:color w:val="000000"/>
                <w:sz w:val="20"/>
                <w:szCs w:val="20"/>
              </w:rPr>
              <w:t>11,2</w:t>
            </w:r>
          </w:p>
        </w:tc>
        <w:tc>
          <w:tcPr>
            <w:tcW w:w="776" w:type="dxa"/>
            <w:tcBorders>
              <w:left w:val="nil"/>
              <w:right w:val="nil"/>
            </w:tcBorders>
            <w:noWrap/>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220DB">
              <w:rPr>
                <w:color w:val="000000"/>
                <w:sz w:val="20"/>
                <w:szCs w:val="20"/>
              </w:rPr>
              <w:t>95,7</w:t>
            </w:r>
          </w:p>
        </w:tc>
        <w:tc>
          <w:tcPr>
            <w:cnfStyle w:val="000010000000" w:firstRow="0" w:lastRow="0" w:firstColumn="0" w:lastColumn="0" w:oddVBand="1" w:evenVBand="0" w:oddHBand="0" w:evenHBand="0" w:firstRowFirstColumn="0" w:firstRowLastColumn="0" w:lastRowFirstColumn="0" w:lastRowLastColumn="0"/>
            <w:tcW w:w="960" w:type="dxa"/>
            <w:tcBorders>
              <w:left w:val="nil"/>
              <w:right w:val="nil"/>
            </w:tcBorders>
            <w:noWrap/>
          </w:tcPr>
          <w:p w:rsidR="00833E39" w:rsidRPr="00E220DB" w:rsidRDefault="00833E39" w:rsidP="00213385">
            <w:pPr>
              <w:jc w:val="right"/>
              <w:rPr>
                <w:color w:val="000000"/>
                <w:sz w:val="20"/>
                <w:szCs w:val="20"/>
              </w:rPr>
            </w:pPr>
            <w:r w:rsidRPr="00E220DB">
              <w:rPr>
                <w:color w:val="000000"/>
                <w:sz w:val="20"/>
                <w:szCs w:val="20"/>
              </w:rPr>
              <w:t>9,3</w:t>
            </w:r>
          </w:p>
        </w:tc>
        <w:tc>
          <w:tcPr>
            <w:tcW w:w="2368" w:type="dxa"/>
            <w:tcBorders>
              <w:left w:val="nil"/>
            </w:tcBorders>
            <w:noWrap/>
          </w:tcPr>
          <w:p w:rsidR="00833E39" w:rsidRPr="00E220DB" w:rsidRDefault="00833E39" w:rsidP="007C4950">
            <w:pPr>
              <w:ind w:right="601"/>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220DB">
              <w:rPr>
                <w:color w:val="000000"/>
                <w:sz w:val="20"/>
                <w:szCs w:val="20"/>
              </w:rPr>
              <w:t>4,0</w:t>
            </w:r>
          </w:p>
        </w:tc>
      </w:tr>
      <w:tr w:rsidR="00833E39" w:rsidRPr="00E220DB" w:rsidTr="007C495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80" w:type="dxa"/>
            <w:tcBorders>
              <w:right w:val="nil"/>
            </w:tcBorders>
            <w:noWrap/>
          </w:tcPr>
          <w:p w:rsidR="00833E39" w:rsidRPr="00E220DB" w:rsidRDefault="00833E39" w:rsidP="00213385">
            <w:pPr>
              <w:jc w:val="left"/>
              <w:rPr>
                <w:color w:val="000000"/>
                <w:sz w:val="20"/>
                <w:szCs w:val="20"/>
              </w:rPr>
            </w:pPr>
            <w:r w:rsidRPr="00E220DB">
              <w:rPr>
                <w:color w:val="000000"/>
                <w:sz w:val="20"/>
                <w:szCs w:val="20"/>
              </w:rPr>
              <w:t>Prešovský</w:t>
            </w:r>
          </w:p>
        </w:tc>
        <w:tc>
          <w:tcPr>
            <w:cnfStyle w:val="000010000000" w:firstRow="0" w:lastRow="0" w:firstColumn="0" w:lastColumn="0" w:oddVBand="1" w:evenVBand="0" w:oddHBand="0" w:evenHBand="0" w:firstRowFirstColumn="0" w:firstRowLastColumn="0" w:lastRowFirstColumn="0" w:lastRowLastColumn="0"/>
            <w:tcW w:w="1644" w:type="dxa"/>
            <w:tcBorders>
              <w:left w:val="nil"/>
              <w:right w:val="nil"/>
            </w:tcBorders>
            <w:noWrap/>
          </w:tcPr>
          <w:p w:rsidR="00833E39" w:rsidRPr="00E220DB" w:rsidRDefault="00833E39" w:rsidP="007C4950">
            <w:pPr>
              <w:ind w:right="453"/>
              <w:jc w:val="right"/>
              <w:rPr>
                <w:color w:val="000000"/>
                <w:sz w:val="20"/>
                <w:szCs w:val="20"/>
              </w:rPr>
            </w:pPr>
            <w:r w:rsidRPr="00E220DB">
              <w:rPr>
                <w:color w:val="000000"/>
                <w:sz w:val="20"/>
                <w:szCs w:val="20"/>
              </w:rPr>
              <w:t>35,5</w:t>
            </w:r>
          </w:p>
        </w:tc>
        <w:tc>
          <w:tcPr>
            <w:tcW w:w="776" w:type="dxa"/>
            <w:tcBorders>
              <w:left w:val="nil"/>
              <w:right w:val="nil"/>
            </w:tcBorders>
            <w:noWrap/>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220DB">
              <w:rPr>
                <w:color w:val="000000"/>
                <w:sz w:val="20"/>
                <w:szCs w:val="20"/>
              </w:rPr>
              <w:t>107,9</w:t>
            </w:r>
          </w:p>
        </w:tc>
        <w:tc>
          <w:tcPr>
            <w:cnfStyle w:val="000010000000" w:firstRow="0" w:lastRow="0" w:firstColumn="0" w:lastColumn="0" w:oddVBand="1" w:evenVBand="0" w:oddHBand="0" w:evenHBand="0" w:firstRowFirstColumn="0" w:firstRowLastColumn="0" w:lastRowFirstColumn="0" w:lastRowLastColumn="0"/>
            <w:tcW w:w="960" w:type="dxa"/>
            <w:tcBorders>
              <w:left w:val="nil"/>
              <w:right w:val="nil"/>
            </w:tcBorders>
            <w:noWrap/>
          </w:tcPr>
          <w:p w:rsidR="00833E39" w:rsidRPr="00E220DB" w:rsidRDefault="00833E39" w:rsidP="00213385">
            <w:pPr>
              <w:jc w:val="right"/>
              <w:rPr>
                <w:color w:val="000000"/>
                <w:sz w:val="20"/>
                <w:szCs w:val="20"/>
              </w:rPr>
            </w:pPr>
            <w:r w:rsidRPr="00E220DB">
              <w:rPr>
                <w:color w:val="000000"/>
                <w:sz w:val="20"/>
                <w:szCs w:val="20"/>
              </w:rPr>
              <w:t>29,4</w:t>
            </w:r>
          </w:p>
        </w:tc>
        <w:tc>
          <w:tcPr>
            <w:tcW w:w="2368" w:type="dxa"/>
            <w:tcBorders>
              <w:left w:val="nil"/>
            </w:tcBorders>
            <w:noWrap/>
          </w:tcPr>
          <w:p w:rsidR="00833E39" w:rsidRPr="00E220DB" w:rsidRDefault="00833E39" w:rsidP="007C4950">
            <w:pPr>
              <w:ind w:right="601"/>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220DB">
              <w:rPr>
                <w:color w:val="000000"/>
                <w:sz w:val="20"/>
                <w:szCs w:val="20"/>
              </w:rPr>
              <w:t>11,3</w:t>
            </w:r>
          </w:p>
        </w:tc>
      </w:tr>
      <w:tr w:rsidR="00833E39" w:rsidRPr="00E220DB" w:rsidTr="007C4950">
        <w:trPr>
          <w:trHeight w:val="300"/>
          <w:jc w:val="center"/>
        </w:trPr>
        <w:tc>
          <w:tcPr>
            <w:cnfStyle w:val="001000000000" w:firstRow="0" w:lastRow="0" w:firstColumn="1" w:lastColumn="0" w:oddVBand="0" w:evenVBand="0" w:oddHBand="0" w:evenHBand="0" w:firstRowFirstColumn="0" w:firstRowLastColumn="0" w:lastRowFirstColumn="0" w:lastRowLastColumn="0"/>
            <w:tcW w:w="2180" w:type="dxa"/>
            <w:tcBorders>
              <w:right w:val="nil"/>
            </w:tcBorders>
            <w:noWrap/>
          </w:tcPr>
          <w:p w:rsidR="00833E39" w:rsidRPr="00E220DB" w:rsidRDefault="00833E39" w:rsidP="00213385">
            <w:pPr>
              <w:jc w:val="left"/>
              <w:rPr>
                <w:color w:val="000000"/>
                <w:sz w:val="20"/>
                <w:szCs w:val="20"/>
              </w:rPr>
            </w:pPr>
            <w:r w:rsidRPr="00E220DB">
              <w:rPr>
                <w:color w:val="000000"/>
                <w:sz w:val="20"/>
                <w:szCs w:val="20"/>
              </w:rPr>
              <w:t>Košický</w:t>
            </w:r>
          </w:p>
        </w:tc>
        <w:tc>
          <w:tcPr>
            <w:cnfStyle w:val="000010000000" w:firstRow="0" w:lastRow="0" w:firstColumn="0" w:lastColumn="0" w:oddVBand="1" w:evenVBand="0" w:oddHBand="0" w:evenHBand="0" w:firstRowFirstColumn="0" w:firstRowLastColumn="0" w:lastRowFirstColumn="0" w:lastRowLastColumn="0"/>
            <w:tcW w:w="1644" w:type="dxa"/>
            <w:tcBorders>
              <w:left w:val="nil"/>
              <w:right w:val="nil"/>
            </w:tcBorders>
            <w:noWrap/>
          </w:tcPr>
          <w:p w:rsidR="00833E39" w:rsidRPr="00E220DB" w:rsidRDefault="00833E39" w:rsidP="007C4950">
            <w:pPr>
              <w:ind w:right="453"/>
              <w:jc w:val="right"/>
              <w:rPr>
                <w:color w:val="000000"/>
                <w:sz w:val="20"/>
                <w:szCs w:val="20"/>
              </w:rPr>
            </w:pPr>
            <w:r w:rsidRPr="00E220DB">
              <w:rPr>
                <w:color w:val="000000"/>
                <w:sz w:val="20"/>
                <w:szCs w:val="20"/>
              </w:rPr>
              <w:t>15,3</w:t>
            </w:r>
          </w:p>
        </w:tc>
        <w:tc>
          <w:tcPr>
            <w:tcW w:w="776" w:type="dxa"/>
            <w:tcBorders>
              <w:left w:val="nil"/>
              <w:right w:val="nil"/>
            </w:tcBorders>
            <w:noWrap/>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220DB">
              <w:rPr>
                <w:color w:val="000000"/>
                <w:sz w:val="20"/>
                <w:szCs w:val="20"/>
              </w:rPr>
              <w:t>129,7</w:t>
            </w:r>
          </w:p>
        </w:tc>
        <w:tc>
          <w:tcPr>
            <w:cnfStyle w:val="000010000000" w:firstRow="0" w:lastRow="0" w:firstColumn="0" w:lastColumn="0" w:oddVBand="1" w:evenVBand="0" w:oddHBand="0" w:evenHBand="0" w:firstRowFirstColumn="0" w:firstRowLastColumn="0" w:lastRowFirstColumn="0" w:lastRowLastColumn="0"/>
            <w:tcW w:w="960" w:type="dxa"/>
            <w:tcBorders>
              <w:left w:val="nil"/>
              <w:right w:val="nil"/>
            </w:tcBorders>
            <w:noWrap/>
          </w:tcPr>
          <w:p w:rsidR="00833E39" w:rsidRPr="00E220DB" w:rsidRDefault="00833E39" w:rsidP="00213385">
            <w:pPr>
              <w:jc w:val="right"/>
              <w:rPr>
                <w:color w:val="000000"/>
                <w:sz w:val="20"/>
                <w:szCs w:val="20"/>
              </w:rPr>
            </w:pPr>
            <w:r w:rsidRPr="00E220DB">
              <w:rPr>
                <w:color w:val="000000"/>
                <w:sz w:val="20"/>
                <w:szCs w:val="20"/>
              </w:rPr>
              <w:t>12,7</w:t>
            </w:r>
          </w:p>
        </w:tc>
        <w:tc>
          <w:tcPr>
            <w:tcW w:w="2368" w:type="dxa"/>
            <w:tcBorders>
              <w:left w:val="nil"/>
            </w:tcBorders>
            <w:noWrap/>
          </w:tcPr>
          <w:p w:rsidR="00833E39" w:rsidRPr="00E220DB" w:rsidRDefault="00833E39" w:rsidP="007C4950">
            <w:pPr>
              <w:ind w:right="601"/>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220DB">
              <w:rPr>
                <w:color w:val="000000"/>
                <w:sz w:val="20"/>
                <w:szCs w:val="20"/>
              </w:rPr>
              <w:t>5,1</w:t>
            </w:r>
          </w:p>
        </w:tc>
      </w:tr>
    </w:tbl>
    <w:p w:rsidR="00833E39" w:rsidRPr="00FF0449" w:rsidRDefault="00833E39" w:rsidP="003336EC">
      <w:pPr>
        <w:pStyle w:val="zdroj"/>
        <w:spacing w:after="0"/>
        <w:ind w:left="567" w:firstLine="0"/>
        <w:rPr>
          <w:szCs w:val="18"/>
        </w:rPr>
      </w:pPr>
      <w:r w:rsidRPr="00FF0449">
        <w:rPr>
          <w:szCs w:val="18"/>
        </w:rPr>
        <w:t>Zdroj: ŠÚ SR, VZPS</w:t>
      </w:r>
    </w:p>
    <w:p w:rsidR="00833E39" w:rsidRPr="00FF0449" w:rsidRDefault="00833E39" w:rsidP="003336EC">
      <w:pPr>
        <w:pStyle w:val="zdroj"/>
        <w:spacing w:before="0"/>
        <w:ind w:left="567" w:firstLine="0"/>
        <w:rPr>
          <w:szCs w:val="18"/>
        </w:rPr>
      </w:pPr>
      <w:r w:rsidRPr="00FF0449">
        <w:rPr>
          <w:szCs w:val="18"/>
        </w:rPr>
        <w:t xml:space="preserve">Údaje sú prepočítané na obyvateľstvo k 1.1.2012 podľa Sčítania obyvateľov, domov a bytov 2011, indexy </w:t>
      </w:r>
      <w:r w:rsidR="00BC0771" w:rsidRPr="00FF0449">
        <w:rPr>
          <w:szCs w:val="18"/>
        </w:rPr>
        <w:t xml:space="preserve">sú </w:t>
      </w:r>
      <w:r w:rsidRPr="00FF0449">
        <w:rPr>
          <w:szCs w:val="18"/>
        </w:rPr>
        <w:t>počítané z</w:t>
      </w:r>
      <w:r w:rsidR="00BC0771" w:rsidRPr="00FF0449">
        <w:rPr>
          <w:szCs w:val="18"/>
        </w:rPr>
        <w:t> </w:t>
      </w:r>
      <w:r w:rsidRPr="00FF0449">
        <w:rPr>
          <w:szCs w:val="18"/>
        </w:rPr>
        <w:t>porovnateľných údajov.</w:t>
      </w:r>
    </w:p>
    <w:p w:rsidR="00833E39" w:rsidRPr="00E220DB" w:rsidRDefault="00833E39" w:rsidP="00FA7D0F">
      <w:pPr>
        <w:ind w:firstLine="567"/>
        <w:rPr>
          <w:color w:val="000000" w:themeColor="text1"/>
        </w:rPr>
      </w:pPr>
      <w:r w:rsidRPr="00E220DB">
        <w:rPr>
          <w:b/>
          <w:color w:val="000000" w:themeColor="text1"/>
        </w:rPr>
        <w:t>Miera zamestnanosti</w:t>
      </w:r>
      <w:r w:rsidRPr="00E220DB">
        <w:rPr>
          <w:color w:val="000000" w:themeColor="text1"/>
        </w:rPr>
        <w:t xml:space="preserve"> osôb vo veku 20-64 rokov sa v porovnaní s rokom 2011 nezmenila a zostala na úrovni 65 %.</w:t>
      </w:r>
      <w:r w:rsidR="00BC0771" w:rsidRPr="00E220DB">
        <w:rPr>
          <w:color w:val="000000" w:themeColor="text1"/>
        </w:rPr>
        <w:t xml:space="preserve"> </w:t>
      </w:r>
      <w:r w:rsidRPr="00E220DB">
        <w:rPr>
          <w:color w:val="000000" w:themeColor="text1"/>
        </w:rPr>
        <w:t xml:space="preserve">Minimálne sa zmenila aj miera zamestnanosti žien vo veku 20-64 rokov (poklesla o 0,1 p. b. na 57,3 %). Miera zamestnanosti mužov v rovnakej vekovej skupine medziročne </w:t>
      </w:r>
      <w:r w:rsidR="00BC0771" w:rsidRPr="00E220DB">
        <w:rPr>
          <w:color w:val="000000" w:themeColor="text1"/>
        </w:rPr>
        <w:t xml:space="preserve">vzrástla </w:t>
      </w:r>
      <w:r w:rsidRPr="00E220DB">
        <w:rPr>
          <w:color w:val="000000" w:themeColor="text1"/>
        </w:rPr>
        <w:t>o 0,3 p. b. na 72,8 %.</w:t>
      </w:r>
    </w:p>
    <w:p w:rsidR="00833E39" w:rsidRPr="00E220DB" w:rsidRDefault="00FA7D0F" w:rsidP="00FA7D0F">
      <w:pPr>
        <w:pStyle w:val="Normlnysozarkami1"/>
        <w:ind w:firstLine="567"/>
        <w:rPr>
          <w:color w:val="000000" w:themeColor="text1"/>
        </w:rPr>
      </w:pPr>
      <w:r w:rsidRPr="00E220DB">
        <w:rPr>
          <w:color w:val="000000" w:themeColor="text1"/>
        </w:rPr>
        <w:t>N</w:t>
      </w:r>
      <w:r w:rsidR="00833E39" w:rsidRPr="00E220DB">
        <w:rPr>
          <w:color w:val="000000" w:themeColor="text1"/>
        </w:rPr>
        <w:t xml:space="preserve">ajvyššiu špecifickú mieru zamestnanosti dosiahli 5-ročné vekové skupiny od 40 do 49 rokov (viac ako 80 %). U mužov špecifickú mieru zamestnanosti 80 % a viac dosiahli všetky 5-ročné vekové </w:t>
      </w:r>
      <w:r w:rsidR="00833E39" w:rsidRPr="00E220DB">
        <w:rPr>
          <w:color w:val="000000" w:themeColor="text1"/>
        </w:rPr>
        <w:lastRenderedPageBreak/>
        <w:t xml:space="preserve">skupiny vo veku od 30 do 54 rokov, u žien bola špecifická miera zamestnanosti na úrovni 80 % a viac iba v 5-ročnej vekovej skupine 45-49 rokov. </w:t>
      </w:r>
    </w:p>
    <w:p w:rsidR="00833E39" w:rsidRPr="00E220DB" w:rsidRDefault="00833E39" w:rsidP="00FA7D0F">
      <w:pPr>
        <w:pStyle w:val="Normlnysozarkami1"/>
        <w:ind w:firstLine="567"/>
        <w:rPr>
          <w:color w:val="000000" w:themeColor="text1"/>
        </w:rPr>
      </w:pPr>
      <w:r w:rsidRPr="00E220DB">
        <w:rPr>
          <w:color w:val="000000" w:themeColor="text1"/>
        </w:rPr>
        <w:t xml:space="preserve">V porovnaní s rokom 2011 poklesla miera zamestnanosti v 5-ročných vekových skupinách </w:t>
      </w:r>
      <w:r w:rsidR="00D252CE" w:rsidRPr="00E220DB">
        <w:rPr>
          <w:color w:val="000000" w:themeColor="text1"/>
        </w:rPr>
        <w:br/>
      </w:r>
      <w:r w:rsidRPr="00E220DB">
        <w:rPr>
          <w:color w:val="000000" w:themeColor="text1"/>
        </w:rPr>
        <w:t>20-24</w:t>
      </w:r>
      <w:r w:rsidR="00D252CE" w:rsidRPr="00E220DB">
        <w:rPr>
          <w:color w:val="000000" w:themeColor="text1"/>
        </w:rPr>
        <w:t> </w:t>
      </w:r>
      <w:r w:rsidRPr="00E220DB">
        <w:rPr>
          <w:color w:val="000000" w:themeColor="text1"/>
        </w:rPr>
        <w:t>rokov (o 0,6 p. b</w:t>
      </w:r>
      <w:r w:rsidR="00BC0771" w:rsidRPr="00E220DB">
        <w:rPr>
          <w:color w:val="000000" w:themeColor="text1"/>
        </w:rPr>
        <w:t xml:space="preserve">), </w:t>
      </w:r>
      <w:r w:rsidRPr="00E220DB">
        <w:rPr>
          <w:color w:val="000000" w:themeColor="text1"/>
        </w:rPr>
        <w:t>čo do určitej miery môže súvisieť aj s vyšším počtom osôb v príprave na povolanie. Ďalej to boli vekové skupiny od 30 do 44 rokov (v rozsahu od 0,3 p. b. do 0,8 p. b.), čo môže byť ovplyvnené tendenciou odkladania materstva do vyššieho veku. Medziročne sa znížila aj špecifická miera zamestnanosti obyvateľov v 5-ročných vekových skupinách 50-54 rokov (o 0,7 p. b.) a nad 65 rokov (o 0,1 p. b.).</w:t>
      </w:r>
    </w:p>
    <w:p w:rsidR="00833E39" w:rsidRPr="00E220DB" w:rsidRDefault="00833E39" w:rsidP="00FA7D0F">
      <w:pPr>
        <w:pStyle w:val="Normlnysozarkami1"/>
        <w:ind w:firstLine="567"/>
        <w:rPr>
          <w:color w:val="000000" w:themeColor="text1"/>
        </w:rPr>
      </w:pPr>
      <w:r w:rsidRPr="00E220DB">
        <w:rPr>
          <w:color w:val="000000" w:themeColor="text1"/>
        </w:rPr>
        <w:t>Špecifická miera zamestnanosti mladých ľudí (vo veku 15-24 rokov) dosiahla celkovú priemernú úroveň 20,1 %, u mužov 24,1 % a u žien 16,0 %. V porovnaní s rokom 2011 sa mierne zvýšila (o 0,1 p. b.), pričom sa zvýšila len u žien (o 0,9 p. b. .z 15,1 % na 16,0 %). Naopak miera zamestnanosti mladých mužov poklesla (o 0,7 p. b. z 24,8 % na 24,1 %)</w:t>
      </w:r>
    </w:p>
    <w:p w:rsidR="00833E39" w:rsidRPr="00F01E4D" w:rsidRDefault="00833E39" w:rsidP="00FA7D0F">
      <w:pPr>
        <w:pStyle w:val="Normlnysozarkami1"/>
        <w:ind w:firstLine="567"/>
        <w:rPr>
          <w:color w:val="000000" w:themeColor="text1"/>
        </w:rPr>
      </w:pPr>
      <w:r w:rsidRPr="00E220DB">
        <w:rPr>
          <w:color w:val="000000" w:themeColor="text1"/>
        </w:rPr>
        <w:t xml:space="preserve">Špecifická miera zamestnanosti starších (vo veku 55-64 rokov) dosiahla úroveň 43,1 % </w:t>
      </w:r>
      <w:r w:rsidR="00D252CE" w:rsidRPr="00E220DB">
        <w:rPr>
          <w:color w:val="000000" w:themeColor="text1"/>
        </w:rPr>
        <w:br/>
      </w:r>
      <w:r w:rsidRPr="00E220DB">
        <w:rPr>
          <w:color w:val="000000" w:themeColor="text1"/>
        </w:rPr>
        <w:t xml:space="preserve">(53,7 % u mužov a 33,6 % u žien) a oproti predchádzajúcemu roku sa zvýšila celkovo o 1,8 p. b., </w:t>
      </w:r>
      <w:r w:rsidR="00BC0771" w:rsidRPr="00E220DB">
        <w:rPr>
          <w:color w:val="000000" w:themeColor="text1"/>
        </w:rPr>
        <w:t xml:space="preserve">pričom </w:t>
      </w:r>
      <w:r w:rsidRPr="00E220DB">
        <w:rPr>
          <w:color w:val="000000" w:themeColor="text1"/>
        </w:rPr>
        <w:t>u mužov to bolo o 1,</w:t>
      </w:r>
      <w:r w:rsidR="00BC0771" w:rsidRPr="00E220DB">
        <w:rPr>
          <w:color w:val="000000" w:themeColor="text1"/>
        </w:rPr>
        <w:t xml:space="preserve">2 </w:t>
      </w:r>
      <w:r w:rsidRPr="00E220DB">
        <w:rPr>
          <w:color w:val="000000" w:themeColor="text1"/>
        </w:rPr>
        <w:t>p. b. a u žien o 2,2 p</w:t>
      </w:r>
      <w:r w:rsidRPr="00F01E4D">
        <w:rPr>
          <w:color w:val="000000" w:themeColor="text1"/>
        </w:rPr>
        <w:t>. b. (príloha ku kapitole 2, tab. č. 1).</w:t>
      </w:r>
    </w:p>
    <w:p w:rsidR="00833E39" w:rsidRPr="00E220DB" w:rsidRDefault="00833E39" w:rsidP="00FA7D0F">
      <w:pPr>
        <w:pStyle w:val="Normlnysozarkami1"/>
        <w:ind w:firstLine="567"/>
        <w:rPr>
          <w:color w:val="000000" w:themeColor="text1"/>
        </w:rPr>
      </w:pPr>
      <w:r w:rsidRPr="00F01E4D">
        <w:rPr>
          <w:color w:val="000000" w:themeColor="text1"/>
        </w:rPr>
        <w:t>Z hľadiska vzdelania najvyššiu špecifickú mieru zamestnanosti</w:t>
      </w:r>
      <w:r w:rsidR="00E51BDD" w:rsidRPr="00F01E4D">
        <w:rPr>
          <w:color w:val="000000" w:themeColor="text1"/>
        </w:rPr>
        <w:t xml:space="preserve"> (vo veku 15-64 rokov)</w:t>
      </w:r>
      <w:r w:rsidRPr="00F01E4D">
        <w:rPr>
          <w:color w:val="000000" w:themeColor="text1"/>
        </w:rPr>
        <w:t xml:space="preserve"> dosahovala skupina obyvateľov s učňovským vzdelaním s maturitou a s vysokoškolským vzdelaním. Vysoko nadpriemernú úroveň miery </w:t>
      </w:r>
      <w:r w:rsidR="00BC0771" w:rsidRPr="00F01E4D">
        <w:rPr>
          <w:color w:val="000000" w:themeColor="text1"/>
        </w:rPr>
        <w:t xml:space="preserve">zamestnanosti </w:t>
      </w:r>
      <w:r w:rsidRPr="00F01E4D">
        <w:rPr>
          <w:color w:val="000000" w:themeColor="text1"/>
        </w:rPr>
        <w:t>(nad 70 %) mali aj osoby s úplným stredným odborným a vyšším odborným vzdelaním. Naopak, najnižšia (15,3 %) bola špecifická miera zamestnanosti osôb so základným vzdelaním (príloha ku kapitol</w:t>
      </w:r>
      <w:r w:rsidRPr="00E220DB">
        <w:rPr>
          <w:color w:val="000000" w:themeColor="text1"/>
        </w:rPr>
        <w:t xml:space="preserve">e 2, </w:t>
      </w:r>
      <w:r w:rsidRPr="002060F9">
        <w:rPr>
          <w:color w:val="000000" w:themeColor="text1"/>
        </w:rPr>
        <w:t>tab. č. 1).</w:t>
      </w:r>
    </w:p>
    <w:p w:rsidR="00833E39" w:rsidRPr="00E220DB" w:rsidRDefault="00833E39" w:rsidP="00FA7D0F">
      <w:pPr>
        <w:pStyle w:val="Normlnysozarkami1"/>
        <w:ind w:firstLine="567"/>
        <w:rPr>
          <w:color w:val="000000" w:themeColor="text1"/>
        </w:rPr>
      </w:pPr>
      <w:r w:rsidRPr="00E220DB">
        <w:rPr>
          <w:color w:val="000000" w:themeColor="text1"/>
        </w:rPr>
        <w:t xml:space="preserve">V porovnaní s rokom 2011 bola miera zamestnanosti v roku 2012 nižšia vo vzdelanostných skupinách </w:t>
      </w:r>
      <w:r w:rsidR="00BC0771" w:rsidRPr="00E220DB">
        <w:rPr>
          <w:color w:val="000000" w:themeColor="text1"/>
        </w:rPr>
        <w:t xml:space="preserve">obyvateľov </w:t>
      </w:r>
      <w:r w:rsidRPr="00E220DB">
        <w:rPr>
          <w:color w:val="000000" w:themeColor="text1"/>
        </w:rPr>
        <w:t>s vyšším odborným vzdelaním (pokles o 6,2 p. b. na 73,4 % v roku 2012), vysokoškolským vzdelaním</w:t>
      </w:r>
      <w:r w:rsidR="00FD333D" w:rsidRPr="00E220DB">
        <w:rPr>
          <w:color w:val="000000" w:themeColor="text1"/>
        </w:rPr>
        <w:t xml:space="preserve"> (pokles o 1,5 p. b. na 75,0 %)</w:t>
      </w:r>
      <w:r w:rsidRPr="00E220DB">
        <w:rPr>
          <w:color w:val="000000" w:themeColor="text1"/>
        </w:rPr>
        <w:t xml:space="preserve"> a učňovským vzdelaním bez </w:t>
      </w:r>
      <w:r w:rsidR="00BC0771" w:rsidRPr="00E220DB">
        <w:rPr>
          <w:color w:val="000000" w:themeColor="text1"/>
        </w:rPr>
        <w:t xml:space="preserve">maturity </w:t>
      </w:r>
      <w:r w:rsidRPr="00E220DB">
        <w:rPr>
          <w:color w:val="000000" w:themeColor="text1"/>
        </w:rPr>
        <w:t>(pokles o 0,3 p. b. na 63,9 %). Najvýraznejší medziročný rast miery zamestnanosti zaznamenala skupina obyvateľov s učňovským vzdelaním s maturitou (o 4,6 p. b. na 78,3 %).</w:t>
      </w:r>
    </w:p>
    <w:p w:rsidR="00833E39" w:rsidRPr="00E220DB" w:rsidRDefault="00833E39" w:rsidP="00FA7D0F">
      <w:pPr>
        <w:pStyle w:val="Normlnysozarkami1"/>
        <w:ind w:firstLine="567"/>
        <w:rPr>
          <w:color w:val="000000" w:themeColor="text1"/>
        </w:rPr>
      </w:pPr>
      <w:r w:rsidRPr="00E220DB">
        <w:rPr>
          <w:color w:val="000000" w:themeColor="text1"/>
        </w:rPr>
        <w:t>V rámci jednotlivých regiónov najvyššia miera zamestnanosti obyvateľov vo veku 20-64 rokov bola v Bratislavskom kraji (76,3 %). Na druhej strane najnižšiu mieru zamestnanosti obyvateľov vo</w:t>
      </w:r>
      <w:r w:rsidR="00D252CE" w:rsidRPr="00E220DB">
        <w:rPr>
          <w:color w:val="000000" w:themeColor="text1"/>
        </w:rPr>
        <w:t> </w:t>
      </w:r>
      <w:r w:rsidRPr="00E220DB">
        <w:rPr>
          <w:color w:val="000000" w:themeColor="text1"/>
        </w:rPr>
        <w:t xml:space="preserve">veku 20-64 rokov mal Košický kraj (58,8 %). V porovnaní s rokom 2011 sa miera zamestnanosti vo veku 20-64 rokov zvýšila v piatich krajoch (Bratislavskom, Nitrianskom, Banskobystrickom, Žilinskom, Košickom) a naopak, v troch krajoch (Trnavskom, Trenčianskom a Prešovskom) sa znížila. </w:t>
      </w:r>
    </w:p>
    <w:p w:rsidR="00833E39" w:rsidRPr="00E220DB" w:rsidRDefault="00833E39" w:rsidP="00FA7D0F">
      <w:pPr>
        <w:pStyle w:val="Normlnysozarkami1"/>
        <w:ind w:firstLine="567"/>
        <w:rPr>
          <w:color w:val="000000" w:themeColor="text1"/>
        </w:rPr>
      </w:pPr>
      <w:r w:rsidRPr="00E220DB">
        <w:rPr>
          <w:color w:val="000000" w:themeColor="text1"/>
        </w:rPr>
        <w:t>Oproti predchádzajúcemu roku sa rozdiel medzi najvyššou a najnižšou mierou zamestnanosti vo veku 20-64 rokov v jednotlivých krajoch zvýšil (17,1 p. b. v roku 2011, 17,5 p. b. v roku 2012).</w:t>
      </w:r>
    </w:p>
    <w:p w:rsidR="00833E39" w:rsidRPr="00E220DB" w:rsidRDefault="00983DE7" w:rsidP="00833E39">
      <w:pPr>
        <w:pStyle w:val="Nadpis7"/>
        <w:rPr>
          <w:vertAlign w:val="superscript"/>
        </w:rPr>
      </w:pPr>
      <w:bookmarkStart w:id="680" w:name="_Toc294026177"/>
      <w:bookmarkStart w:id="681" w:name="_Toc294028416"/>
      <w:bookmarkStart w:id="682" w:name="_Toc313877907"/>
      <w:bookmarkStart w:id="683" w:name="_Toc356482630"/>
      <w:r w:rsidRPr="00E220DB">
        <w:t>Tabuľka</w:t>
      </w:r>
      <w:r w:rsidR="00833E39" w:rsidRPr="00E220DB">
        <w:t xml:space="preserve"> 2.</w:t>
      </w:r>
      <w:r w:rsidR="00BC0771" w:rsidRPr="00E220DB">
        <w:t xml:space="preserve">7 </w:t>
      </w:r>
      <w:r w:rsidR="00833E39" w:rsidRPr="00E220DB">
        <w:t xml:space="preserve">Miera zamestnanosti vo veku 20 - 64 rokov podľa krajov v roku 2011 a 2012 </w:t>
      </w:r>
      <w:r w:rsidR="00833E39" w:rsidRPr="00E220DB">
        <w:br/>
        <w:t>(priemer za rok v %)</w:t>
      </w:r>
      <w:bookmarkEnd w:id="680"/>
      <w:bookmarkEnd w:id="681"/>
      <w:bookmarkEnd w:id="682"/>
      <w:bookmarkEnd w:id="683"/>
    </w:p>
    <w:tbl>
      <w:tblPr>
        <w:tblW w:w="8155" w:type="dxa"/>
        <w:jc w:val="center"/>
        <w:tblInd w:w="917" w:type="dxa"/>
        <w:tblBorders>
          <w:top w:val="single" w:sz="4" w:space="0" w:color="4F81BD"/>
          <w:left w:val="single" w:sz="4" w:space="0" w:color="4F81BD"/>
          <w:bottom w:val="single" w:sz="4" w:space="0" w:color="4F81BD"/>
          <w:right w:val="single" w:sz="4" w:space="0" w:color="4F81BD"/>
          <w:insideH w:val="single" w:sz="4" w:space="0" w:color="4F81BD"/>
        </w:tblBorders>
        <w:tblCellMar>
          <w:left w:w="70" w:type="dxa"/>
          <w:right w:w="70" w:type="dxa"/>
        </w:tblCellMar>
        <w:tblLook w:val="0000" w:firstRow="0" w:lastRow="0" w:firstColumn="0" w:lastColumn="0" w:noHBand="0" w:noVBand="0"/>
      </w:tblPr>
      <w:tblGrid>
        <w:gridCol w:w="1619"/>
        <w:gridCol w:w="2093"/>
        <w:gridCol w:w="2230"/>
        <w:gridCol w:w="2213"/>
      </w:tblGrid>
      <w:tr w:rsidR="00833E39" w:rsidRPr="00E220DB" w:rsidTr="00213385">
        <w:trPr>
          <w:trHeight w:hRule="exact" w:val="284"/>
          <w:jc w:val="center"/>
        </w:trPr>
        <w:tc>
          <w:tcPr>
            <w:tcW w:w="911" w:type="pct"/>
            <w:shd w:val="clear" w:color="auto" w:fill="4F81BD"/>
            <w:noWrap/>
            <w:vAlign w:val="center"/>
          </w:tcPr>
          <w:p w:rsidR="00833E39" w:rsidRPr="00E220DB" w:rsidRDefault="00833E39" w:rsidP="00B402FB">
            <w:pPr>
              <w:jc w:val="center"/>
              <w:rPr>
                <w:b/>
                <w:color w:val="FFFFFF" w:themeColor="background1"/>
              </w:rPr>
            </w:pPr>
          </w:p>
          <w:p w:rsidR="00833E39" w:rsidRPr="00E220DB" w:rsidRDefault="00833E39" w:rsidP="00B402FB">
            <w:pPr>
              <w:jc w:val="center"/>
              <w:rPr>
                <w:b/>
                <w:color w:val="FFFFFF" w:themeColor="background1"/>
              </w:rPr>
            </w:pPr>
            <w:bookmarkStart w:id="684" w:name="_Toc294016761"/>
            <w:bookmarkStart w:id="685" w:name="_Toc294018890"/>
            <w:bookmarkStart w:id="686" w:name="_Toc294026178"/>
            <w:bookmarkStart w:id="687" w:name="_Toc294028417"/>
            <w:bookmarkStart w:id="688" w:name="_Toc313877908"/>
            <w:r w:rsidRPr="00E220DB">
              <w:rPr>
                <w:b/>
                <w:color w:val="FFFFFF" w:themeColor="background1"/>
              </w:rPr>
              <w:t>Kraj</w:t>
            </w:r>
            <w:bookmarkEnd w:id="684"/>
            <w:bookmarkEnd w:id="685"/>
            <w:bookmarkEnd w:id="686"/>
            <w:bookmarkEnd w:id="687"/>
            <w:bookmarkEnd w:id="688"/>
          </w:p>
        </w:tc>
        <w:tc>
          <w:tcPr>
            <w:tcW w:w="2705" w:type="pct"/>
            <w:gridSpan w:val="2"/>
            <w:shd w:val="clear" w:color="auto" w:fill="4F81BD"/>
            <w:noWrap/>
            <w:vAlign w:val="center"/>
          </w:tcPr>
          <w:p w:rsidR="00833E39" w:rsidRPr="00E220DB" w:rsidRDefault="00833E39" w:rsidP="00B402FB">
            <w:pPr>
              <w:jc w:val="center"/>
              <w:rPr>
                <w:b/>
                <w:color w:val="FFFFFF" w:themeColor="background1"/>
                <w:vertAlign w:val="superscript"/>
              </w:rPr>
            </w:pPr>
            <w:bookmarkStart w:id="689" w:name="_Toc294016762"/>
            <w:bookmarkStart w:id="690" w:name="_Toc294018891"/>
            <w:bookmarkStart w:id="691" w:name="_Toc294026179"/>
            <w:bookmarkStart w:id="692" w:name="_Toc294028418"/>
            <w:bookmarkStart w:id="693" w:name="_Toc313877909"/>
            <w:r w:rsidRPr="00E220DB">
              <w:rPr>
                <w:b/>
                <w:color w:val="FFFFFF" w:themeColor="background1"/>
              </w:rPr>
              <w:t>Miera zamestnanosti vo veku 20 - 64 rokov</w:t>
            </w:r>
            <w:bookmarkEnd w:id="689"/>
            <w:bookmarkEnd w:id="690"/>
            <w:bookmarkEnd w:id="691"/>
            <w:bookmarkEnd w:id="692"/>
            <w:bookmarkEnd w:id="693"/>
          </w:p>
        </w:tc>
        <w:tc>
          <w:tcPr>
            <w:tcW w:w="1384" w:type="pct"/>
            <w:vMerge w:val="restart"/>
            <w:shd w:val="clear" w:color="auto" w:fill="4F81BD"/>
            <w:noWrap/>
            <w:vAlign w:val="center"/>
          </w:tcPr>
          <w:p w:rsidR="00833E39" w:rsidRPr="00E220DB" w:rsidRDefault="00833E39" w:rsidP="00B402FB">
            <w:pPr>
              <w:jc w:val="center"/>
              <w:rPr>
                <w:b/>
                <w:color w:val="FFFFFF" w:themeColor="background1"/>
              </w:rPr>
            </w:pPr>
            <w:bookmarkStart w:id="694" w:name="_Toc294016763"/>
            <w:bookmarkStart w:id="695" w:name="_Toc294018892"/>
            <w:bookmarkStart w:id="696" w:name="_Toc294026180"/>
            <w:bookmarkStart w:id="697" w:name="_Toc294028419"/>
            <w:bookmarkStart w:id="698" w:name="_Toc313877910"/>
            <w:r w:rsidRPr="00E220DB">
              <w:rPr>
                <w:b/>
                <w:color w:val="FFFFFF" w:themeColor="background1"/>
              </w:rPr>
              <w:t>Zmena 2012/2011</w:t>
            </w:r>
            <w:bookmarkEnd w:id="694"/>
            <w:bookmarkEnd w:id="695"/>
            <w:bookmarkEnd w:id="696"/>
            <w:bookmarkEnd w:id="697"/>
            <w:bookmarkEnd w:id="698"/>
          </w:p>
          <w:p w:rsidR="00833E39" w:rsidRPr="00E220DB" w:rsidRDefault="00833E39" w:rsidP="00B402FB">
            <w:pPr>
              <w:jc w:val="center"/>
              <w:rPr>
                <w:b/>
                <w:color w:val="FFFFFF" w:themeColor="background1"/>
              </w:rPr>
            </w:pPr>
            <w:bookmarkStart w:id="699" w:name="_Toc294016764"/>
            <w:bookmarkStart w:id="700" w:name="_Toc294018893"/>
            <w:bookmarkStart w:id="701" w:name="_Toc294026181"/>
            <w:bookmarkStart w:id="702" w:name="_Toc294028420"/>
            <w:bookmarkStart w:id="703" w:name="_Toc313877911"/>
            <w:r w:rsidRPr="00E220DB">
              <w:rPr>
                <w:b/>
                <w:color w:val="FFFFFF" w:themeColor="background1"/>
              </w:rPr>
              <w:t>(v p. b.)</w:t>
            </w:r>
            <w:bookmarkEnd w:id="699"/>
            <w:bookmarkEnd w:id="700"/>
            <w:bookmarkEnd w:id="701"/>
            <w:bookmarkEnd w:id="702"/>
            <w:bookmarkEnd w:id="703"/>
          </w:p>
        </w:tc>
      </w:tr>
      <w:tr w:rsidR="00833E39" w:rsidRPr="00E220DB" w:rsidTr="00213385">
        <w:trPr>
          <w:trHeight w:hRule="exact" w:val="270"/>
          <w:jc w:val="center"/>
        </w:trPr>
        <w:tc>
          <w:tcPr>
            <w:tcW w:w="911" w:type="pct"/>
            <w:shd w:val="clear" w:color="auto" w:fill="4F81BD"/>
            <w:noWrap/>
            <w:vAlign w:val="center"/>
          </w:tcPr>
          <w:p w:rsidR="00833E39" w:rsidRPr="00E220DB" w:rsidRDefault="00833E39" w:rsidP="00B402FB">
            <w:pPr>
              <w:jc w:val="center"/>
              <w:rPr>
                <w:b/>
                <w:color w:val="FFFFFF" w:themeColor="background1"/>
              </w:rPr>
            </w:pPr>
          </w:p>
        </w:tc>
        <w:tc>
          <w:tcPr>
            <w:tcW w:w="1311" w:type="pct"/>
            <w:shd w:val="clear" w:color="auto" w:fill="4F81BD"/>
            <w:noWrap/>
            <w:vAlign w:val="center"/>
          </w:tcPr>
          <w:p w:rsidR="00833E39" w:rsidRPr="00E220DB" w:rsidRDefault="00833E39" w:rsidP="00B402FB">
            <w:pPr>
              <w:jc w:val="center"/>
              <w:rPr>
                <w:b/>
                <w:color w:val="FFFFFF" w:themeColor="background1"/>
                <w:vertAlign w:val="superscript"/>
              </w:rPr>
            </w:pPr>
            <w:r w:rsidRPr="00E220DB">
              <w:rPr>
                <w:b/>
                <w:color w:val="FFFFFF" w:themeColor="background1"/>
              </w:rPr>
              <w:t>rok 2011</w:t>
            </w:r>
          </w:p>
        </w:tc>
        <w:tc>
          <w:tcPr>
            <w:tcW w:w="1394" w:type="pct"/>
            <w:shd w:val="clear" w:color="auto" w:fill="4F81BD"/>
            <w:noWrap/>
            <w:vAlign w:val="center"/>
          </w:tcPr>
          <w:p w:rsidR="00833E39" w:rsidRPr="00E220DB" w:rsidRDefault="00833E39" w:rsidP="00B402FB">
            <w:pPr>
              <w:jc w:val="center"/>
              <w:rPr>
                <w:b/>
                <w:color w:val="FFFFFF" w:themeColor="background1"/>
              </w:rPr>
            </w:pPr>
            <w:bookmarkStart w:id="704" w:name="_Toc294016766"/>
            <w:bookmarkStart w:id="705" w:name="_Toc294018895"/>
            <w:bookmarkStart w:id="706" w:name="_Toc294026183"/>
            <w:bookmarkStart w:id="707" w:name="_Toc294028422"/>
            <w:bookmarkStart w:id="708" w:name="_Toc313877913"/>
            <w:r w:rsidRPr="00E220DB">
              <w:rPr>
                <w:b/>
                <w:color w:val="FFFFFF" w:themeColor="background1"/>
              </w:rPr>
              <w:t>rok 2012</w:t>
            </w:r>
            <w:bookmarkEnd w:id="704"/>
            <w:bookmarkEnd w:id="705"/>
            <w:bookmarkEnd w:id="706"/>
            <w:bookmarkEnd w:id="707"/>
            <w:bookmarkEnd w:id="708"/>
          </w:p>
        </w:tc>
        <w:tc>
          <w:tcPr>
            <w:tcW w:w="1384" w:type="pct"/>
            <w:vMerge/>
            <w:shd w:val="clear" w:color="auto" w:fill="4F81BD"/>
            <w:noWrap/>
            <w:vAlign w:val="center"/>
          </w:tcPr>
          <w:p w:rsidR="00833E39" w:rsidRPr="00E220DB" w:rsidRDefault="00833E39" w:rsidP="00B402FB"/>
        </w:tc>
      </w:tr>
      <w:tr w:rsidR="00833E39" w:rsidRPr="00E220DB" w:rsidTr="00213385">
        <w:trPr>
          <w:trHeight w:val="255"/>
          <w:jc w:val="center"/>
        </w:trPr>
        <w:tc>
          <w:tcPr>
            <w:tcW w:w="911" w:type="pct"/>
            <w:noWrap/>
            <w:vAlign w:val="center"/>
          </w:tcPr>
          <w:p w:rsidR="00833E39" w:rsidRPr="00E220DB" w:rsidRDefault="00833E39" w:rsidP="00B402FB">
            <w:pPr>
              <w:rPr>
                <w:b/>
              </w:rPr>
            </w:pPr>
            <w:bookmarkStart w:id="709" w:name="_Toc294016767"/>
            <w:bookmarkStart w:id="710" w:name="_Toc294018896"/>
            <w:bookmarkStart w:id="711" w:name="_Toc294026184"/>
            <w:bookmarkStart w:id="712" w:name="_Toc294028423"/>
            <w:bookmarkStart w:id="713" w:name="_Toc313877914"/>
            <w:r w:rsidRPr="00E220DB">
              <w:rPr>
                <w:b/>
              </w:rPr>
              <w:t>SR spolu</w:t>
            </w:r>
            <w:bookmarkEnd w:id="709"/>
            <w:bookmarkEnd w:id="710"/>
            <w:bookmarkEnd w:id="711"/>
            <w:bookmarkEnd w:id="712"/>
            <w:bookmarkEnd w:id="713"/>
          </w:p>
        </w:tc>
        <w:tc>
          <w:tcPr>
            <w:tcW w:w="1311" w:type="pct"/>
            <w:noWrap/>
            <w:vAlign w:val="center"/>
          </w:tcPr>
          <w:p w:rsidR="00833E39" w:rsidRPr="00E220DB" w:rsidRDefault="00833E39" w:rsidP="00B402FB">
            <w:pPr>
              <w:tabs>
                <w:tab w:val="left" w:pos="1516"/>
              </w:tabs>
              <w:ind w:right="413"/>
              <w:jc w:val="right"/>
              <w:rPr>
                <w:b/>
              </w:rPr>
            </w:pPr>
            <w:r w:rsidRPr="00E220DB">
              <w:rPr>
                <w:b/>
              </w:rPr>
              <w:t>65,0</w:t>
            </w:r>
          </w:p>
        </w:tc>
        <w:tc>
          <w:tcPr>
            <w:tcW w:w="1394" w:type="pct"/>
            <w:noWrap/>
            <w:vAlign w:val="center"/>
          </w:tcPr>
          <w:p w:rsidR="00833E39" w:rsidRPr="00E220DB" w:rsidRDefault="00833E39" w:rsidP="00B402FB">
            <w:pPr>
              <w:tabs>
                <w:tab w:val="left" w:pos="1516"/>
              </w:tabs>
              <w:ind w:right="413"/>
              <w:jc w:val="right"/>
              <w:rPr>
                <w:b/>
              </w:rPr>
            </w:pPr>
            <w:bookmarkStart w:id="714" w:name="_Toc294016769"/>
            <w:bookmarkStart w:id="715" w:name="_Toc294018898"/>
            <w:bookmarkStart w:id="716" w:name="_Toc294026186"/>
            <w:bookmarkStart w:id="717" w:name="_Toc294028425"/>
            <w:bookmarkStart w:id="718" w:name="_Toc313877916"/>
            <w:r w:rsidRPr="00E220DB">
              <w:rPr>
                <w:b/>
              </w:rPr>
              <w:t>65,0</w:t>
            </w:r>
            <w:bookmarkEnd w:id="714"/>
            <w:bookmarkEnd w:id="715"/>
            <w:bookmarkEnd w:id="716"/>
            <w:bookmarkEnd w:id="717"/>
            <w:bookmarkEnd w:id="718"/>
          </w:p>
        </w:tc>
        <w:tc>
          <w:tcPr>
            <w:tcW w:w="1384" w:type="pct"/>
            <w:noWrap/>
            <w:vAlign w:val="center"/>
          </w:tcPr>
          <w:p w:rsidR="00833E39" w:rsidRPr="00E220DB" w:rsidRDefault="00833E39" w:rsidP="00B402FB">
            <w:pPr>
              <w:tabs>
                <w:tab w:val="left" w:pos="1516"/>
              </w:tabs>
              <w:ind w:right="413"/>
              <w:jc w:val="right"/>
              <w:rPr>
                <w:b/>
              </w:rPr>
            </w:pPr>
            <w:r w:rsidRPr="00E220DB">
              <w:rPr>
                <w:b/>
              </w:rPr>
              <w:t>0,0</w:t>
            </w:r>
          </w:p>
        </w:tc>
      </w:tr>
      <w:tr w:rsidR="00833E39" w:rsidRPr="00E220DB" w:rsidTr="00213385">
        <w:trPr>
          <w:trHeight w:val="255"/>
          <w:jc w:val="center"/>
        </w:trPr>
        <w:tc>
          <w:tcPr>
            <w:tcW w:w="911" w:type="pct"/>
            <w:noWrap/>
            <w:vAlign w:val="center"/>
          </w:tcPr>
          <w:p w:rsidR="00833E39" w:rsidRPr="00E220DB" w:rsidRDefault="00833E39" w:rsidP="00B402FB">
            <w:bookmarkStart w:id="719" w:name="_Toc294016771"/>
            <w:bookmarkStart w:id="720" w:name="_Toc294018900"/>
            <w:bookmarkStart w:id="721" w:name="_Toc294026188"/>
            <w:bookmarkStart w:id="722" w:name="_Toc294028427"/>
            <w:bookmarkStart w:id="723" w:name="_Toc313877918"/>
            <w:r w:rsidRPr="00E220DB">
              <w:t>v tom:</w:t>
            </w:r>
            <w:bookmarkEnd w:id="719"/>
            <w:bookmarkEnd w:id="720"/>
            <w:bookmarkEnd w:id="721"/>
            <w:bookmarkEnd w:id="722"/>
            <w:bookmarkEnd w:id="723"/>
          </w:p>
        </w:tc>
        <w:tc>
          <w:tcPr>
            <w:tcW w:w="1311" w:type="pct"/>
            <w:noWrap/>
            <w:vAlign w:val="center"/>
          </w:tcPr>
          <w:p w:rsidR="00833E39" w:rsidRPr="00E220DB" w:rsidRDefault="00833E39" w:rsidP="00B402FB">
            <w:pPr>
              <w:tabs>
                <w:tab w:val="left" w:pos="1516"/>
              </w:tabs>
              <w:ind w:right="413"/>
              <w:jc w:val="right"/>
            </w:pPr>
          </w:p>
        </w:tc>
        <w:tc>
          <w:tcPr>
            <w:tcW w:w="1394" w:type="pct"/>
            <w:noWrap/>
            <w:vAlign w:val="center"/>
          </w:tcPr>
          <w:p w:rsidR="00833E39" w:rsidRPr="00E220DB" w:rsidRDefault="00833E39" w:rsidP="00B402FB">
            <w:pPr>
              <w:tabs>
                <w:tab w:val="left" w:pos="1516"/>
              </w:tabs>
              <w:ind w:right="413"/>
              <w:jc w:val="right"/>
            </w:pPr>
          </w:p>
        </w:tc>
        <w:tc>
          <w:tcPr>
            <w:tcW w:w="1384" w:type="pct"/>
            <w:noWrap/>
            <w:vAlign w:val="center"/>
          </w:tcPr>
          <w:p w:rsidR="00833E39" w:rsidRPr="00E220DB" w:rsidRDefault="00833E39" w:rsidP="00B402FB">
            <w:pPr>
              <w:tabs>
                <w:tab w:val="left" w:pos="1516"/>
              </w:tabs>
              <w:ind w:right="413"/>
              <w:jc w:val="right"/>
            </w:pPr>
          </w:p>
        </w:tc>
      </w:tr>
      <w:tr w:rsidR="00833E39" w:rsidRPr="00E220DB" w:rsidTr="00213385">
        <w:trPr>
          <w:trHeight w:val="255"/>
          <w:jc w:val="center"/>
        </w:trPr>
        <w:tc>
          <w:tcPr>
            <w:tcW w:w="911" w:type="pct"/>
            <w:noWrap/>
            <w:vAlign w:val="center"/>
          </w:tcPr>
          <w:p w:rsidR="00833E39" w:rsidRPr="00E220DB" w:rsidRDefault="00833E39" w:rsidP="00B402FB">
            <w:bookmarkStart w:id="724" w:name="_Toc294016772"/>
            <w:bookmarkStart w:id="725" w:name="_Toc294018901"/>
            <w:bookmarkStart w:id="726" w:name="_Toc294026189"/>
            <w:bookmarkStart w:id="727" w:name="_Toc294028428"/>
            <w:bookmarkStart w:id="728" w:name="_Toc313877919"/>
            <w:r w:rsidRPr="00E220DB">
              <w:t>Bratislavský</w:t>
            </w:r>
            <w:bookmarkEnd w:id="724"/>
            <w:bookmarkEnd w:id="725"/>
            <w:bookmarkEnd w:id="726"/>
            <w:bookmarkEnd w:id="727"/>
            <w:bookmarkEnd w:id="728"/>
          </w:p>
        </w:tc>
        <w:tc>
          <w:tcPr>
            <w:tcW w:w="1311" w:type="pct"/>
            <w:noWrap/>
            <w:vAlign w:val="center"/>
          </w:tcPr>
          <w:p w:rsidR="00833E39" w:rsidRPr="00E220DB" w:rsidRDefault="00833E39" w:rsidP="00B402FB">
            <w:pPr>
              <w:tabs>
                <w:tab w:val="left" w:pos="1516"/>
              </w:tabs>
              <w:ind w:right="413"/>
              <w:jc w:val="right"/>
            </w:pPr>
            <w:r w:rsidRPr="00E220DB">
              <w:t>75,3</w:t>
            </w:r>
          </w:p>
        </w:tc>
        <w:tc>
          <w:tcPr>
            <w:tcW w:w="1394" w:type="pct"/>
            <w:noWrap/>
            <w:vAlign w:val="bottom"/>
          </w:tcPr>
          <w:p w:rsidR="00833E39" w:rsidRPr="00E220DB" w:rsidRDefault="00833E39" w:rsidP="00B402FB">
            <w:pPr>
              <w:tabs>
                <w:tab w:val="left" w:pos="1516"/>
              </w:tabs>
              <w:ind w:right="413"/>
              <w:jc w:val="right"/>
            </w:pPr>
            <w:r w:rsidRPr="00E220DB">
              <w:t xml:space="preserve">76,3 </w:t>
            </w:r>
          </w:p>
        </w:tc>
        <w:tc>
          <w:tcPr>
            <w:tcW w:w="1384" w:type="pct"/>
            <w:noWrap/>
            <w:vAlign w:val="center"/>
          </w:tcPr>
          <w:p w:rsidR="00833E39" w:rsidRPr="00E220DB" w:rsidRDefault="00833E39" w:rsidP="00B402FB">
            <w:pPr>
              <w:tabs>
                <w:tab w:val="left" w:pos="1516"/>
              </w:tabs>
              <w:ind w:right="413"/>
              <w:jc w:val="right"/>
            </w:pPr>
            <w:r w:rsidRPr="00E220DB">
              <w:t>1,0</w:t>
            </w:r>
          </w:p>
        </w:tc>
      </w:tr>
      <w:tr w:rsidR="00833E39" w:rsidRPr="00E220DB" w:rsidTr="00213385">
        <w:trPr>
          <w:trHeight w:val="255"/>
          <w:jc w:val="center"/>
        </w:trPr>
        <w:tc>
          <w:tcPr>
            <w:tcW w:w="911" w:type="pct"/>
            <w:noWrap/>
            <w:vAlign w:val="center"/>
          </w:tcPr>
          <w:p w:rsidR="00833E39" w:rsidRPr="00E220DB" w:rsidRDefault="00833E39" w:rsidP="00B402FB">
            <w:bookmarkStart w:id="729" w:name="_Toc294016776"/>
            <w:bookmarkStart w:id="730" w:name="_Toc294018905"/>
            <w:bookmarkStart w:id="731" w:name="_Toc294026193"/>
            <w:bookmarkStart w:id="732" w:name="_Toc294028432"/>
            <w:bookmarkStart w:id="733" w:name="_Toc313877923"/>
            <w:r w:rsidRPr="00E220DB">
              <w:t>Trnavský</w:t>
            </w:r>
            <w:bookmarkEnd w:id="729"/>
            <w:bookmarkEnd w:id="730"/>
            <w:bookmarkEnd w:id="731"/>
            <w:bookmarkEnd w:id="732"/>
            <w:bookmarkEnd w:id="733"/>
          </w:p>
        </w:tc>
        <w:tc>
          <w:tcPr>
            <w:tcW w:w="1311" w:type="pct"/>
            <w:noWrap/>
            <w:vAlign w:val="center"/>
          </w:tcPr>
          <w:p w:rsidR="00833E39" w:rsidRPr="00E220DB" w:rsidRDefault="00833E39" w:rsidP="00B402FB">
            <w:pPr>
              <w:tabs>
                <w:tab w:val="left" w:pos="1516"/>
              </w:tabs>
              <w:ind w:right="413"/>
              <w:jc w:val="right"/>
            </w:pPr>
            <w:r w:rsidRPr="00E220DB">
              <w:t>70,3</w:t>
            </w:r>
          </w:p>
        </w:tc>
        <w:tc>
          <w:tcPr>
            <w:tcW w:w="1394" w:type="pct"/>
            <w:noWrap/>
            <w:vAlign w:val="bottom"/>
          </w:tcPr>
          <w:p w:rsidR="00833E39" w:rsidRPr="00E220DB" w:rsidRDefault="00833E39" w:rsidP="00B402FB">
            <w:pPr>
              <w:tabs>
                <w:tab w:val="left" w:pos="1516"/>
              </w:tabs>
              <w:ind w:right="413"/>
              <w:jc w:val="right"/>
            </w:pPr>
            <w:r w:rsidRPr="00E220DB">
              <w:t xml:space="preserve">69,7 </w:t>
            </w:r>
          </w:p>
        </w:tc>
        <w:tc>
          <w:tcPr>
            <w:tcW w:w="1384" w:type="pct"/>
            <w:noWrap/>
            <w:vAlign w:val="center"/>
          </w:tcPr>
          <w:p w:rsidR="00833E39" w:rsidRPr="00E220DB" w:rsidRDefault="00833E39" w:rsidP="00B402FB">
            <w:pPr>
              <w:tabs>
                <w:tab w:val="left" w:pos="1516"/>
              </w:tabs>
              <w:ind w:right="413"/>
              <w:jc w:val="right"/>
            </w:pPr>
            <w:r w:rsidRPr="00E220DB">
              <w:t>-0,6</w:t>
            </w:r>
          </w:p>
        </w:tc>
      </w:tr>
      <w:tr w:rsidR="00833E39" w:rsidRPr="00E220DB" w:rsidTr="00213385">
        <w:trPr>
          <w:trHeight w:val="255"/>
          <w:jc w:val="center"/>
        </w:trPr>
        <w:tc>
          <w:tcPr>
            <w:tcW w:w="911" w:type="pct"/>
            <w:noWrap/>
            <w:vAlign w:val="center"/>
          </w:tcPr>
          <w:p w:rsidR="00833E39" w:rsidRPr="00E220DB" w:rsidRDefault="00833E39" w:rsidP="00B402FB">
            <w:bookmarkStart w:id="734" w:name="_Toc294016780"/>
            <w:bookmarkStart w:id="735" w:name="_Toc294018909"/>
            <w:bookmarkStart w:id="736" w:name="_Toc294026197"/>
            <w:bookmarkStart w:id="737" w:name="_Toc294028436"/>
            <w:bookmarkStart w:id="738" w:name="_Toc313877927"/>
            <w:r w:rsidRPr="00E220DB">
              <w:t>Trenčiansky</w:t>
            </w:r>
            <w:bookmarkEnd w:id="734"/>
            <w:bookmarkEnd w:id="735"/>
            <w:bookmarkEnd w:id="736"/>
            <w:bookmarkEnd w:id="737"/>
            <w:bookmarkEnd w:id="738"/>
          </w:p>
        </w:tc>
        <w:tc>
          <w:tcPr>
            <w:tcW w:w="1311" w:type="pct"/>
            <w:noWrap/>
            <w:vAlign w:val="center"/>
          </w:tcPr>
          <w:p w:rsidR="00833E39" w:rsidRPr="00E220DB" w:rsidRDefault="00833E39" w:rsidP="00B402FB">
            <w:pPr>
              <w:tabs>
                <w:tab w:val="left" w:pos="1516"/>
              </w:tabs>
              <w:ind w:right="413"/>
              <w:jc w:val="right"/>
            </w:pPr>
            <w:r w:rsidRPr="00E220DB">
              <w:t>67,4</w:t>
            </w:r>
          </w:p>
        </w:tc>
        <w:tc>
          <w:tcPr>
            <w:tcW w:w="1394" w:type="pct"/>
            <w:noWrap/>
            <w:vAlign w:val="bottom"/>
          </w:tcPr>
          <w:p w:rsidR="00833E39" w:rsidRPr="00E220DB" w:rsidRDefault="00833E39" w:rsidP="00B402FB">
            <w:pPr>
              <w:tabs>
                <w:tab w:val="left" w:pos="1516"/>
              </w:tabs>
              <w:ind w:right="413"/>
              <w:jc w:val="right"/>
            </w:pPr>
            <w:r w:rsidRPr="00E220DB">
              <w:t xml:space="preserve">66,8 </w:t>
            </w:r>
          </w:p>
        </w:tc>
        <w:tc>
          <w:tcPr>
            <w:tcW w:w="1384" w:type="pct"/>
            <w:noWrap/>
            <w:vAlign w:val="center"/>
          </w:tcPr>
          <w:p w:rsidR="00833E39" w:rsidRPr="00E220DB" w:rsidRDefault="00833E39" w:rsidP="00B402FB">
            <w:pPr>
              <w:tabs>
                <w:tab w:val="left" w:pos="1516"/>
              </w:tabs>
              <w:ind w:right="413"/>
              <w:jc w:val="right"/>
            </w:pPr>
            <w:r w:rsidRPr="00E220DB">
              <w:t>-0,6</w:t>
            </w:r>
          </w:p>
        </w:tc>
      </w:tr>
      <w:tr w:rsidR="00833E39" w:rsidRPr="00E220DB" w:rsidTr="00213385">
        <w:trPr>
          <w:trHeight w:val="255"/>
          <w:jc w:val="center"/>
        </w:trPr>
        <w:tc>
          <w:tcPr>
            <w:tcW w:w="911" w:type="pct"/>
            <w:noWrap/>
            <w:vAlign w:val="center"/>
          </w:tcPr>
          <w:p w:rsidR="00833E39" w:rsidRPr="00E220DB" w:rsidRDefault="00833E39" w:rsidP="00B402FB">
            <w:bookmarkStart w:id="739" w:name="_Toc294016784"/>
            <w:bookmarkStart w:id="740" w:name="_Toc294018913"/>
            <w:bookmarkStart w:id="741" w:name="_Toc294026201"/>
            <w:bookmarkStart w:id="742" w:name="_Toc294028440"/>
            <w:bookmarkStart w:id="743" w:name="_Toc313877931"/>
            <w:r w:rsidRPr="00E220DB">
              <w:t>Nitriansky</w:t>
            </w:r>
            <w:bookmarkEnd w:id="739"/>
            <w:bookmarkEnd w:id="740"/>
            <w:bookmarkEnd w:id="741"/>
            <w:bookmarkEnd w:id="742"/>
            <w:bookmarkEnd w:id="743"/>
          </w:p>
        </w:tc>
        <w:tc>
          <w:tcPr>
            <w:tcW w:w="1311" w:type="pct"/>
            <w:noWrap/>
            <w:vAlign w:val="center"/>
          </w:tcPr>
          <w:p w:rsidR="00833E39" w:rsidRPr="00E220DB" w:rsidRDefault="00833E39" w:rsidP="00B402FB">
            <w:pPr>
              <w:tabs>
                <w:tab w:val="left" w:pos="1516"/>
              </w:tabs>
              <w:ind w:right="413"/>
              <w:jc w:val="right"/>
            </w:pPr>
            <w:r w:rsidRPr="00E220DB">
              <w:t>65,0</w:t>
            </w:r>
          </w:p>
        </w:tc>
        <w:tc>
          <w:tcPr>
            <w:tcW w:w="1394" w:type="pct"/>
            <w:noWrap/>
            <w:vAlign w:val="bottom"/>
          </w:tcPr>
          <w:p w:rsidR="00833E39" w:rsidRPr="00E220DB" w:rsidRDefault="00833E39" w:rsidP="00B402FB">
            <w:pPr>
              <w:tabs>
                <w:tab w:val="left" w:pos="1516"/>
              </w:tabs>
              <w:ind w:right="413"/>
              <w:jc w:val="right"/>
            </w:pPr>
            <w:r w:rsidRPr="00E220DB">
              <w:t xml:space="preserve">65,1 </w:t>
            </w:r>
          </w:p>
        </w:tc>
        <w:tc>
          <w:tcPr>
            <w:tcW w:w="1384" w:type="pct"/>
            <w:noWrap/>
            <w:vAlign w:val="center"/>
          </w:tcPr>
          <w:p w:rsidR="00833E39" w:rsidRPr="00E220DB" w:rsidRDefault="00833E39" w:rsidP="00B402FB">
            <w:pPr>
              <w:tabs>
                <w:tab w:val="left" w:pos="1516"/>
              </w:tabs>
              <w:ind w:right="413"/>
              <w:jc w:val="right"/>
            </w:pPr>
            <w:r w:rsidRPr="00E220DB">
              <w:t>0,1</w:t>
            </w:r>
          </w:p>
        </w:tc>
      </w:tr>
      <w:tr w:rsidR="00833E39" w:rsidRPr="00E220DB" w:rsidTr="00213385">
        <w:trPr>
          <w:trHeight w:val="255"/>
          <w:jc w:val="center"/>
        </w:trPr>
        <w:tc>
          <w:tcPr>
            <w:tcW w:w="911" w:type="pct"/>
            <w:noWrap/>
            <w:vAlign w:val="center"/>
          </w:tcPr>
          <w:p w:rsidR="00833E39" w:rsidRPr="00E220DB" w:rsidRDefault="00833E39" w:rsidP="00B402FB">
            <w:bookmarkStart w:id="744" w:name="_Toc294016788"/>
            <w:bookmarkStart w:id="745" w:name="_Toc294018917"/>
            <w:bookmarkStart w:id="746" w:name="_Toc294026205"/>
            <w:bookmarkStart w:id="747" w:name="_Toc294028444"/>
            <w:bookmarkStart w:id="748" w:name="_Toc313877935"/>
            <w:r w:rsidRPr="00E220DB">
              <w:t>Žilinský</w:t>
            </w:r>
            <w:bookmarkEnd w:id="744"/>
            <w:bookmarkEnd w:id="745"/>
            <w:bookmarkEnd w:id="746"/>
            <w:bookmarkEnd w:id="747"/>
            <w:bookmarkEnd w:id="748"/>
          </w:p>
        </w:tc>
        <w:tc>
          <w:tcPr>
            <w:tcW w:w="1311" w:type="pct"/>
            <w:noWrap/>
            <w:vAlign w:val="center"/>
          </w:tcPr>
          <w:p w:rsidR="00833E39" w:rsidRPr="00E220DB" w:rsidRDefault="00833E39" w:rsidP="00B402FB">
            <w:pPr>
              <w:tabs>
                <w:tab w:val="left" w:pos="1516"/>
              </w:tabs>
              <w:ind w:right="413"/>
              <w:jc w:val="right"/>
            </w:pPr>
            <w:r w:rsidRPr="00E220DB">
              <w:t>63,2</w:t>
            </w:r>
          </w:p>
        </w:tc>
        <w:tc>
          <w:tcPr>
            <w:tcW w:w="1394" w:type="pct"/>
            <w:noWrap/>
            <w:vAlign w:val="bottom"/>
          </w:tcPr>
          <w:p w:rsidR="00833E39" w:rsidRPr="00E220DB" w:rsidRDefault="00833E39" w:rsidP="00B402FB">
            <w:pPr>
              <w:tabs>
                <w:tab w:val="left" w:pos="1516"/>
              </w:tabs>
              <w:ind w:right="413"/>
              <w:jc w:val="right"/>
            </w:pPr>
            <w:r w:rsidRPr="00E220DB">
              <w:t xml:space="preserve">63,4 </w:t>
            </w:r>
          </w:p>
        </w:tc>
        <w:tc>
          <w:tcPr>
            <w:tcW w:w="1384" w:type="pct"/>
            <w:noWrap/>
            <w:vAlign w:val="center"/>
          </w:tcPr>
          <w:p w:rsidR="00833E39" w:rsidRPr="00E220DB" w:rsidRDefault="00833E39" w:rsidP="00B402FB">
            <w:pPr>
              <w:tabs>
                <w:tab w:val="left" w:pos="1516"/>
              </w:tabs>
              <w:ind w:right="413"/>
              <w:jc w:val="right"/>
            </w:pPr>
            <w:r w:rsidRPr="00E220DB">
              <w:t>0,2</w:t>
            </w:r>
          </w:p>
        </w:tc>
      </w:tr>
      <w:tr w:rsidR="00833E39" w:rsidRPr="00E220DB" w:rsidTr="00213385">
        <w:trPr>
          <w:trHeight w:val="255"/>
          <w:jc w:val="center"/>
        </w:trPr>
        <w:tc>
          <w:tcPr>
            <w:tcW w:w="911" w:type="pct"/>
            <w:noWrap/>
            <w:vAlign w:val="center"/>
          </w:tcPr>
          <w:p w:rsidR="00833E39" w:rsidRPr="00E220DB" w:rsidRDefault="00833E39" w:rsidP="00B402FB">
            <w:bookmarkStart w:id="749" w:name="_Toc294016792"/>
            <w:bookmarkStart w:id="750" w:name="_Toc294018921"/>
            <w:bookmarkStart w:id="751" w:name="_Toc294026209"/>
            <w:bookmarkStart w:id="752" w:name="_Toc294028448"/>
            <w:bookmarkStart w:id="753" w:name="_Toc313877939"/>
            <w:r w:rsidRPr="00E220DB">
              <w:t>Banskobystrický</w:t>
            </w:r>
            <w:bookmarkEnd w:id="749"/>
            <w:bookmarkEnd w:id="750"/>
            <w:bookmarkEnd w:id="751"/>
            <w:bookmarkEnd w:id="752"/>
            <w:bookmarkEnd w:id="753"/>
          </w:p>
        </w:tc>
        <w:tc>
          <w:tcPr>
            <w:tcW w:w="1311" w:type="pct"/>
            <w:noWrap/>
            <w:vAlign w:val="center"/>
          </w:tcPr>
          <w:p w:rsidR="00833E39" w:rsidRPr="00E220DB" w:rsidRDefault="00833E39" w:rsidP="00B402FB">
            <w:pPr>
              <w:tabs>
                <w:tab w:val="left" w:pos="1516"/>
              </w:tabs>
              <w:ind w:right="413"/>
              <w:jc w:val="right"/>
            </w:pPr>
            <w:r w:rsidRPr="00E220DB">
              <w:t>63,0</w:t>
            </w:r>
          </w:p>
        </w:tc>
        <w:tc>
          <w:tcPr>
            <w:tcW w:w="1394" w:type="pct"/>
            <w:noWrap/>
            <w:vAlign w:val="bottom"/>
          </w:tcPr>
          <w:p w:rsidR="00833E39" w:rsidRPr="00E220DB" w:rsidRDefault="00833E39" w:rsidP="00B402FB">
            <w:pPr>
              <w:tabs>
                <w:tab w:val="left" w:pos="1516"/>
              </w:tabs>
              <w:ind w:right="413"/>
              <w:jc w:val="right"/>
            </w:pPr>
            <w:r w:rsidRPr="00E220DB">
              <w:t xml:space="preserve">63,4 </w:t>
            </w:r>
          </w:p>
        </w:tc>
        <w:tc>
          <w:tcPr>
            <w:tcW w:w="1384" w:type="pct"/>
            <w:noWrap/>
            <w:vAlign w:val="center"/>
          </w:tcPr>
          <w:p w:rsidR="00833E39" w:rsidRPr="00E220DB" w:rsidRDefault="00833E39" w:rsidP="00B402FB">
            <w:pPr>
              <w:tabs>
                <w:tab w:val="left" w:pos="1516"/>
              </w:tabs>
              <w:ind w:right="413"/>
              <w:jc w:val="right"/>
            </w:pPr>
            <w:r w:rsidRPr="00E220DB">
              <w:t>0,4</w:t>
            </w:r>
          </w:p>
        </w:tc>
      </w:tr>
      <w:tr w:rsidR="00833E39" w:rsidRPr="00E220DB" w:rsidTr="00213385">
        <w:trPr>
          <w:trHeight w:val="255"/>
          <w:jc w:val="center"/>
        </w:trPr>
        <w:tc>
          <w:tcPr>
            <w:tcW w:w="911" w:type="pct"/>
            <w:noWrap/>
            <w:vAlign w:val="center"/>
          </w:tcPr>
          <w:p w:rsidR="00833E39" w:rsidRPr="00E220DB" w:rsidRDefault="00833E39" w:rsidP="00B402FB">
            <w:bookmarkStart w:id="754" w:name="_Toc294016796"/>
            <w:bookmarkStart w:id="755" w:name="_Toc294018925"/>
            <w:bookmarkStart w:id="756" w:name="_Toc294026213"/>
            <w:bookmarkStart w:id="757" w:name="_Toc294028452"/>
            <w:bookmarkStart w:id="758" w:name="_Toc313877943"/>
            <w:r w:rsidRPr="00E220DB">
              <w:t>Prešovský</w:t>
            </w:r>
            <w:bookmarkEnd w:id="754"/>
            <w:bookmarkEnd w:id="755"/>
            <w:bookmarkEnd w:id="756"/>
            <w:bookmarkEnd w:id="757"/>
            <w:bookmarkEnd w:id="758"/>
          </w:p>
        </w:tc>
        <w:tc>
          <w:tcPr>
            <w:tcW w:w="1311" w:type="pct"/>
            <w:noWrap/>
            <w:vAlign w:val="center"/>
          </w:tcPr>
          <w:p w:rsidR="00833E39" w:rsidRPr="00E220DB" w:rsidRDefault="00833E39" w:rsidP="00B402FB">
            <w:pPr>
              <w:tabs>
                <w:tab w:val="left" w:pos="1516"/>
              </w:tabs>
              <w:ind w:right="413"/>
              <w:jc w:val="right"/>
            </w:pPr>
            <w:r w:rsidRPr="00E220DB">
              <w:t>60,9</w:t>
            </w:r>
          </w:p>
        </w:tc>
        <w:tc>
          <w:tcPr>
            <w:tcW w:w="1394" w:type="pct"/>
            <w:noWrap/>
            <w:vAlign w:val="bottom"/>
          </w:tcPr>
          <w:p w:rsidR="00833E39" w:rsidRPr="00E220DB" w:rsidRDefault="00833E39" w:rsidP="00B402FB">
            <w:pPr>
              <w:tabs>
                <w:tab w:val="left" w:pos="1516"/>
              </w:tabs>
              <w:ind w:right="413"/>
              <w:jc w:val="right"/>
            </w:pPr>
            <w:r w:rsidRPr="00E220DB">
              <w:t xml:space="preserve">60,6 </w:t>
            </w:r>
          </w:p>
        </w:tc>
        <w:tc>
          <w:tcPr>
            <w:tcW w:w="1384" w:type="pct"/>
            <w:noWrap/>
            <w:vAlign w:val="center"/>
          </w:tcPr>
          <w:p w:rsidR="00833E39" w:rsidRPr="00E220DB" w:rsidRDefault="00833E39" w:rsidP="00B402FB">
            <w:pPr>
              <w:tabs>
                <w:tab w:val="left" w:pos="1516"/>
              </w:tabs>
              <w:ind w:right="413"/>
              <w:jc w:val="right"/>
            </w:pPr>
            <w:r w:rsidRPr="00E220DB">
              <w:t>-0,3</w:t>
            </w:r>
          </w:p>
        </w:tc>
      </w:tr>
      <w:tr w:rsidR="00833E39" w:rsidRPr="00E220DB" w:rsidTr="00213385">
        <w:trPr>
          <w:trHeight w:val="255"/>
          <w:jc w:val="center"/>
        </w:trPr>
        <w:tc>
          <w:tcPr>
            <w:tcW w:w="911" w:type="pct"/>
            <w:noWrap/>
            <w:vAlign w:val="center"/>
          </w:tcPr>
          <w:p w:rsidR="00833E39" w:rsidRPr="00E220DB" w:rsidRDefault="00833E39" w:rsidP="00B402FB">
            <w:bookmarkStart w:id="759" w:name="_Toc294016800"/>
            <w:bookmarkStart w:id="760" w:name="_Toc294018929"/>
            <w:bookmarkStart w:id="761" w:name="_Toc294026217"/>
            <w:bookmarkStart w:id="762" w:name="_Toc294028456"/>
            <w:bookmarkStart w:id="763" w:name="_Toc313877947"/>
            <w:r w:rsidRPr="00E220DB">
              <w:t>Košický</w:t>
            </w:r>
            <w:bookmarkEnd w:id="759"/>
            <w:bookmarkEnd w:id="760"/>
            <w:bookmarkEnd w:id="761"/>
            <w:bookmarkEnd w:id="762"/>
            <w:bookmarkEnd w:id="763"/>
          </w:p>
        </w:tc>
        <w:tc>
          <w:tcPr>
            <w:tcW w:w="1311" w:type="pct"/>
            <w:noWrap/>
            <w:vAlign w:val="center"/>
          </w:tcPr>
          <w:p w:rsidR="00833E39" w:rsidRPr="00E220DB" w:rsidRDefault="00833E39" w:rsidP="00B402FB">
            <w:pPr>
              <w:tabs>
                <w:tab w:val="left" w:pos="1516"/>
              </w:tabs>
              <w:ind w:right="413"/>
              <w:jc w:val="right"/>
            </w:pPr>
            <w:r w:rsidRPr="00E220DB">
              <w:t>58,2</w:t>
            </w:r>
          </w:p>
        </w:tc>
        <w:tc>
          <w:tcPr>
            <w:tcW w:w="1394" w:type="pct"/>
            <w:noWrap/>
            <w:vAlign w:val="bottom"/>
          </w:tcPr>
          <w:p w:rsidR="00833E39" w:rsidRPr="00E220DB" w:rsidRDefault="00833E39" w:rsidP="00B402FB">
            <w:pPr>
              <w:tabs>
                <w:tab w:val="left" w:pos="1516"/>
              </w:tabs>
              <w:ind w:right="413"/>
              <w:jc w:val="right"/>
            </w:pPr>
            <w:r w:rsidRPr="00E220DB">
              <w:t xml:space="preserve">58,8 </w:t>
            </w:r>
          </w:p>
        </w:tc>
        <w:tc>
          <w:tcPr>
            <w:tcW w:w="1384" w:type="pct"/>
            <w:noWrap/>
            <w:vAlign w:val="center"/>
          </w:tcPr>
          <w:p w:rsidR="00833E39" w:rsidRPr="00E220DB" w:rsidRDefault="00833E39" w:rsidP="00B402FB">
            <w:pPr>
              <w:tabs>
                <w:tab w:val="left" w:pos="1516"/>
              </w:tabs>
              <w:ind w:right="413"/>
              <w:jc w:val="right"/>
            </w:pPr>
            <w:r w:rsidRPr="00E220DB">
              <w:t>0,6</w:t>
            </w:r>
          </w:p>
        </w:tc>
      </w:tr>
    </w:tbl>
    <w:p w:rsidR="00833E39" w:rsidRPr="00FF0449" w:rsidRDefault="00833E39" w:rsidP="003336EC">
      <w:pPr>
        <w:pStyle w:val="zdroj"/>
        <w:spacing w:after="0"/>
        <w:ind w:firstLine="555"/>
        <w:rPr>
          <w:szCs w:val="18"/>
        </w:rPr>
      </w:pPr>
      <w:r w:rsidRPr="00FF0449">
        <w:rPr>
          <w:szCs w:val="18"/>
        </w:rPr>
        <w:t>Zdroj: ŠÚ SR, VZPS</w:t>
      </w:r>
    </w:p>
    <w:p w:rsidR="00833E39" w:rsidRPr="00FF0449" w:rsidRDefault="00833E39" w:rsidP="003336EC">
      <w:pPr>
        <w:pStyle w:val="zdroj"/>
        <w:spacing w:before="0"/>
        <w:ind w:left="570" w:firstLine="0"/>
        <w:rPr>
          <w:szCs w:val="18"/>
        </w:rPr>
      </w:pPr>
      <w:r w:rsidRPr="00FF0449">
        <w:rPr>
          <w:szCs w:val="18"/>
        </w:rPr>
        <w:t>Údaje sú prepočítané na obyvateľstvo k 1.1.2011, resp. k 1.1.2012 podľa Sčítania obyvateľov, domov a</w:t>
      </w:r>
      <w:r w:rsidR="00B90231">
        <w:rPr>
          <w:szCs w:val="18"/>
        </w:rPr>
        <w:t> </w:t>
      </w:r>
      <w:r w:rsidRPr="00FF0449">
        <w:rPr>
          <w:szCs w:val="18"/>
        </w:rPr>
        <w:t>bytov 2011.</w:t>
      </w:r>
    </w:p>
    <w:p w:rsidR="00FA7D0F" w:rsidRPr="00E220DB" w:rsidRDefault="00FA7D0F">
      <w:pPr>
        <w:jc w:val="left"/>
        <w:rPr>
          <w:b/>
          <w:color w:val="8DB3E2" w:themeColor="text2" w:themeTint="66"/>
          <w:szCs w:val="22"/>
        </w:rPr>
      </w:pPr>
      <w:r w:rsidRPr="00E220DB">
        <w:br w:type="page"/>
      </w:r>
    </w:p>
    <w:p w:rsidR="00833E39" w:rsidRPr="00E220DB" w:rsidRDefault="00833E39" w:rsidP="007C4950">
      <w:pPr>
        <w:pStyle w:val="Nadpis41"/>
      </w:pPr>
      <w:r w:rsidRPr="00E220DB">
        <w:lastRenderedPageBreak/>
        <w:t>Zamestnanosť podľa štatistického výkazníctva</w:t>
      </w:r>
    </w:p>
    <w:p w:rsidR="00833E39" w:rsidRPr="00E220DB" w:rsidRDefault="00886C30" w:rsidP="00AA2DC9">
      <w:pPr>
        <w:rPr>
          <w:color w:val="000000" w:themeColor="text1"/>
        </w:rPr>
      </w:pPr>
      <w:r w:rsidRPr="00E220DB">
        <w:rPr>
          <w:color w:val="000000" w:themeColor="text1"/>
        </w:rPr>
        <w:t xml:space="preserve">      </w:t>
      </w:r>
      <w:r w:rsidR="00833E39" w:rsidRPr="00E220DB">
        <w:rPr>
          <w:color w:val="000000" w:themeColor="text1"/>
        </w:rPr>
        <w:t xml:space="preserve">Podľa údajov ŠÚ SR z podnikového výkazníctva v roku 2012 bolo v hospodárstve SR v priemere zamestnaných 2 191,3 tis. osôb, čo bolo o 0,1 %, resp. o 1,3 tis. osôb menej ako v roku 2011. </w:t>
      </w:r>
    </w:p>
    <w:p w:rsidR="009976D8" w:rsidRPr="00E220DB" w:rsidRDefault="009976D8" w:rsidP="00FA7D0F">
      <w:pPr>
        <w:ind w:firstLine="567"/>
      </w:pPr>
      <w:r w:rsidRPr="00E220DB">
        <w:t xml:space="preserve">Pokiaľ ide o </w:t>
      </w:r>
      <w:r w:rsidRPr="00E220DB">
        <w:rPr>
          <w:b/>
        </w:rPr>
        <w:t>odvetvovú štruktúru</w:t>
      </w:r>
      <w:r w:rsidRPr="00E220DB">
        <w:t>, z celkového počtu zamestnaných osôb SR v roku 2012 pracovalo v pôdohospodárstve 4,3 % (v roku 2011 to bolo 4,4 %), v priemysle 22,6 % (22,8 % v roku 2011), v stavebníctve 7,5 % (v roku 2011 to bolo 7,9 %) a v sektore služieb 65,5 % (64,9 % v roku 2011). V rámci sektora služieb najväčší podiel na celkovej zamestnanosti malo odvetvie veľkoobchod a maloobchod (16,9 %), ktorý sa oproti roku 2011 znížil o 0,2 p. b.</w:t>
      </w:r>
      <w:r w:rsidRPr="00E220DB">
        <w:tab/>
      </w:r>
    </w:p>
    <w:p w:rsidR="00833E39" w:rsidRPr="00E220DB" w:rsidRDefault="00833E39" w:rsidP="00FA7D0F">
      <w:pPr>
        <w:ind w:firstLine="567"/>
        <w:rPr>
          <w:color w:val="000000" w:themeColor="text1"/>
        </w:rPr>
      </w:pPr>
      <w:r w:rsidRPr="00E220DB">
        <w:rPr>
          <w:color w:val="000000" w:themeColor="text1"/>
        </w:rPr>
        <w:t xml:space="preserve">V roku 2012 došlo k výraznejším posunom v štruktúre zamestnanosti </w:t>
      </w:r>
      <w:r w:rsidRPr="00E220DB">
        <w:rPr>
          <w:b/>
          <w:color w:val="000000" w:themeColor="text1"/>
        </w:rPr>
        <w:t xml:space="preserve">podľa veľkosti podnikov </w:t>
      </w:r>
      <w:r w:rsidRPr="00E220DB">
        <w:rPr>
          <w:color w:val="000000" w:themeColor="text1"/>
        </w:rPr>
        <w:t>v</w:t>
      </w:r>
      <w:r w:rsidR="00513CF4" w:rsidRPr="00E220DB">
        <w:rPr>
          <w:color w:val="000000" w:themeColor="text1"/>
        </w:rPr>
        <w:t> </w:t>
      </w:r>
      <w:r w:rsidRPr="00E220DB">
        <w:rPr>
          <w:color w:val="000000" w:themeColor="text1"/>
        </w:rPr>
        <w:t>kategórii malých podnikov. Kým podniky do 19 zamestnancov zamestnávali o 8,8 % viac osôb ako pred rokom, zamestnanosť v podnikoch s 20 až 49 zamestnancami sa medziročne znížila o 8,7 %. Výraznejšie klesla aj zamestnanosť v stredných podnikoch s 50 až 249 zamestnancami (o</w:t>
      </w:r>
      <w:r w:rsidR="001B1A14">
        <w:rPr>
          <w:color w:val="000000" w:themeColor="text1"/>
        </w:rPr>
        <w:t xml:space="preserve"> 4</w:t>
      </w:r>
      <w:r w:rsidRPr="00E220DB">
        <w:rPr>
          <w:color w:val="000000" w:themeColor="text1"/>
        </w:rPr>
        <w:t xml:space="preserve">,6 </w:t>
      </w:r>
      <w:r w:rsidR="00BC0771" w:rsidRPr="00E220DB">
        <w:rPr>
          <w:color w:val="000000" w:themeColor="text1"/>
        </w:rPr>
        <w:t xml:space="preserve">%). </w:t>
      </w:r>
      <w:r w:rsidRPr="00E220DB">
        <w:rPr>
          <w:color w:val="000000" w:themeColor="text1"/>
        </w:rPr>
        <w:t>Naopak, veľké podniky zamestnávali viac osôb ako pred rokom vo všetkých veľkostných kategóriách, pričom najdynamickejší rast dosiahli podniky s 500 až 999 zamestnancami.</w:t>
      </w:r>
    </w:p>
    <w:p w:rsidR="00BC7006" w:rsidRDefault="00833E39" w:rsidP="00BC7006">
      <w:pPr>
        <w:ind w:firstLine="567"/>
        <w:rPr>
          <w:color w:val="00B050"/>
        </w:rPr>
      </w:pPr>
      <w:r w:rsidRPr="00E220DB">
        <w:rPr>
          <w:color w:val="000000" w:themeColor="text1"/>
        </w:rPr>
        <w:t>Malé a stredné podniky vrátane živnostníkov sa v roku 2012 podieľali na celkovej zamestnanosti</w:t>
      </w:r>
      <w:r w:rsidRPr="00E220DB">
        <w:rPr>
          <w:color w:val="00B050"/>
        </w:rPr>
        <w:t xml:space="preserve"> </w:t>
      </w:r>
      <w:r w:rsidRPr="00E220DB">
        <w:rPr>
          <w:color w:val="000000" w:themeColor="text1"/>
        </w:rPr>
        <w:t>SR 70,5 % (70,7 % v roku 2011).</w:t>
      </w:r>
      <w:r w:rsidRPr="00E220DB">
        <w:rPr>
          <w:color w:val="00B050"/>
        </w:rPr>
        <w:tab/>
      </w:r>
      <w:bookmarkStart w:id="764" w:name="_Toc356482631"/>
    </w:p>
    <w:p w:rsidR="00BC7006" w:rsidRDefault="00BC7006" w:rsidP="00BC7006">
      <w:pPr>
        <w:ind w:firstLine="567"/>
        <w:rPr>
          <w:color w:val="00B050"/>
        </w:rPr>
      </w:pPr>
    </w:p>
    <w:p w:rsidR="00833E39" w:rsidRDefault="00983DE7" w:rsidP="00BC7006">
      <w:pPr>
        <w:ind w:firstLine="567"/>
        <w:rPr>
          <w:b/>
        </w:rPr>
      </w:pPr>
      <w:r w:rsidRPr="00BC7006">
        <w:rPr>
          <w:b/>
        </w:rPr>
        <w:t>Tabuľka</w:t>
      </w:r>
      <w:r w:rsidR="00833E39" w:rsidRPr="00BC7006">
        <w:rPr>
          <w:b/>
        </w:rPr>
        <w:t xml:space="preserve"> 2.</w:t>
      </w:r>
      <w:r w:rsidR="00BC0771" w:rsidRPr="00BC7006">
        <w:rPr>
          <w:b/>
        </w:rPr>
        <w:t xml:space="preserve">8 </w:t>
      </w:r>
      <w:r w:rsidR="00833E39" w:rsidRPr="00BC7006">
        <w:rPr>
          <w:b/>
        </w:rPr>
        <w:t>Zamestnanosť podľa veľkosti podnikov (priemer za rok)</w:t>
      </w:r>
      <w:bookmarkEnd w:id="764"/>
    </w:p>
    <w:p w:rsidR="00BC7006" w:rsidRPr="00BC7006" w:rsidRDefault="00BC7006" w:rsidP="00BC7006">
      <w:pPr>
        <w:ind w:firstLine="567"/>
        <w:rPr>
          <w:b/>
        </w:rPr>
      </w:pPr>
    </w:p>
    <w:tbl>
      <w:tblPr>
        <w:tblW w:w="5000" w:type="pct"/>
        <w:jc w:val="center"/>
        <w:tblBorders>
          <w:top w:val="single" w:sz="4" w:space="0" w:color="4F81BD"/>
          <w:left w:val="single" w:sz="4" w:space="0" w:color="4F81BD"/>
        </w:tblBorders>
        <w:tblLayout w:type="fixed"/>
        <w:tblLook w:val="01E0" w:firstRow="1" w:lastRow="1" w:firstColumn="1" w:lastColumn="1" w:noHBand="0" w:noVBand="0"/>
      </w:tblPr>
      <w:tblGrid>
        <w:gridCol w:w="2099"/>
        <w:gridCol w:w="1162"/>
        <w:gridCol w:w="1340"/>
        <w:gridCol w:w="1178"/>
        <w:gridCol w:w="1163"/>
        <w:gridCol w:w="1338"/>
        <w:gridCol w:w="1006"/>
      </w:tblGrid>
      <w:tr w:rsidR="00833E39" w:rsidRPr="00E220DB" w:rsidTr="00B402FB">
        <w:trPr>
          <w:cantSplit/>
          <w:jc w:val="center"/>
        </w:trPr>
        <w:tc>
          <w:tcPr>
            <w:tcW w:w="2100" w:type="dxa"/>
            <w:tcBorders>
              <w:top w:val="single" w:sz="4" w:space="0" w:color="4F81BD"/>
            </w:tcBorders>
            <w:shd w:val="clear" w:color="auto" w:fill="4F81BD"/>
            <w:vAlign w:val="center"/>
          </w:tcPr>
          <w:p w:rsidR="00833E39" w:rsidRPr="00E220DB" w:rsidRDefault="00833E39" w:rsidP="00B402FB">
            <w:pPr>
              <w:jc w:val="center"/>
              <w:rPr>
                <w:b/>
                <w:color w:val="FFFFFF" w:themeColor="background1"/>
                <w:szCs w:val="22"/>
              </w:rPr>
            </w:pPr>
          </w:p>
        </w:tc>
        <w:tc>
          <w:tcPr>
            <w:tcW w:w="1163" w:type="dxa"/>
            <w:tcBorders>
              <w:top w:val="single" w:sz="4" w:space="0" w:color="4F81BD"/>
            </w:tcBorders>
            <w:shd w:val="clear" w:color="auto" w:fill="4F81BD"/>
            <w:vAlign w:val="center"/>
          </w:tcPr>
          <w:p w:rsidR="00833E39" w:rsidRPr="00E220DB" w:rsidRDefault="00833E39" w:rsidP="00B402FB">
            <w:pPr>
              <w:jc w:val="center"/>
              <w:rPr>
                <w:b/>
                <w:color w:val="FFFFFF" w:themeColor="background1"/>
                <w:szCs w:val="22"/>
              </w:rPr>
            </w:pPr>
          </w:p>
        </w:tc>
        <w:tc>
          <w:tcPr>
            <w:tcW w:w="2518" w:type="dxa"/>
            <w:gridSpan w:val="2"/>
            <w:tcBorders>
              <w:top w:val="single" w:sz="4" w:space="0" w:color="4F81BD"/>
            </w:tcBorders>
            <w:shd w:val="clear" w:color="auto" w:fill="4F81BD"/>
            <w:vAlign w:val="center"/>
          </w:tcPr>
          <w:p w:rsidR="00833E39" w:rsidRPr="00E220DB" w:rsidRDefault="00833E39" w:rsidP="00B402FB">
            <w:pPr>
              <w:jc w:val="center"/>
              <w:rPr>
                <w:b/>
                <w:color w:val="FFFFFF" w:themeColor="background1"/>
                <w:szCs w:val="22"/>
              </w:rPr>
            </w:pPr>
            <w:r w:rsidRPr="00E220DB">
              <w:rPr>
                <w:b/>
                <w:color w:val="FFFFFF" w:themeColor="background1"/>
                <w:szCs w:val="22"/>
              </w:rPr>
              <w:t>2011</w:t>
            </w:r>
          </w:p>
        </w:tc>
        <w:tc>
          <w:tcPr>
            <w:tcW w:w="1163" w:type="dxa"/>
            <w:tcBorders>
              <w:top w:val="single" w:sz="4" w:space="0" w:color="4F81BD"/>
            </w:tcBorders>
            <w:shd w:val="clear" w:color="auto" w:fill="4F81BD"/>
            <w:vAlign w:val="center"/>
          </w:tcPr>
          <w:p w:rsidR="00833E39" w:rsidRPr="00E220DB" w:rsidRDefault="00833E39" w:rsidP="00B402FB">
            <w:pPr>
              <w:jc w:val="center"/>
              <w:rPr>
                <w:b/>
                <w:color w:val="FFFFFF" w:themeColor="background1"/>
                <w:szCs w:val="22"/>
              </w:rPr>
            </w:pPr>
          </w:p>
        </w:tc>
        <w:tc>
          <w:tcPr>
            <w:tcW w:w="2344" w:type="dxa"/>
            <w:gridSpan w:val="2"/>
            <w:tcBorders>
              <w:top w:val="single" w:sz="4" w:space="0" w:color="4F81BD"/>
            </w:tcBorders>
            <w:shd w:val="clear" w:color="auto" w:fill="4F81BD"/>
            <w:vAlign w:val="center"/>
          </w:tcPr>
          <w:p w:rsidR="00833E39" w:rsidRPr="00E220DB" w:rsidRDefault="00833E39" w:rsidP="00B402FB">
            <w:pPr>
              <w:jc w:val="center"/>
              <w:rPr>
                <w:b/>
                <w:color w:val="FFFFFF" w:themeColor="background1"/>
                <w:szCs w:val="22"/>
              </w:rPr>
            </w:pPr>
            <w:r w:rsidRPr="00E220DB">
              <w:rPr>
                <w:b/>
                <w:color w:val="FFFFFF" w:themeColor="background1"/>
                <w:szCs w:val="22"/>
              </w:rPr>
              <w:t>2012</w:t>
            </w:r>
          </w:p>
        </w:tc>
      </w:tr>
      <w:tr w:rsidR="00833E39" w:rsidRPr="00E220DB" w:rsidTr="00B402FB">
        <w:trPr>
          <w:jc w:val="center"/>
        </w:trPr>
        <w:tc>
          <w:tcPr>
            <w:tcW w:w="2100" w:type="dxa"/>
            <w:vMerge w:val="restart"/>
            <w:shd w:val="clear" w:color="auto" w:fill="4F81BD"/>
            <w:vAlign w:val="center"/>
          </w:tcPr>
          <w:p w:rsidR="00833E39" w:rsidRPr="00E220DB" w:rsidRDefault="00833E39" w:rsidP="00B402FB">
            <w:pPr>
              <w:jc w:val="center"/>
              <w:rPr>
                <w:b/>
                <w:color w:val="FFFFFF" w:themeColor="background1"/>
                <w:szCs w:val="22"/>
              </w:rPr>
            </w:pPr>
            <w:r w:rsidRPr="00E220DB">
              <w:rPr>
                <w:b/>
                <w:color w:val="FFFFFF" w:themeColor="background1"/>
                <w:szCs w:val="22"/>
              </w:rPr>
              <w:t>Počet zamestnancov</w:t>
            </w:r>
          </w:p>
        </w:tc>
        <w:tc>
          <w:tcPr>
            <w:tcW w:w="1163" w:type="dxa"/>
            <w:vMerge w:val="restart"/>
            <w:shd w:val="clear" w:color="auto" w:fill="4F81BD"/>
            <w:vAlign w:val="center"/>
          </w:tcPr>
          <w:p w:rsidR="00833E39" w:rsidRPr="00E220DB" w:rsidRDefault="00833E39" w:rsidP="00B402FB">
            <w:pPr>
              <w:jc w:val="center"/>
              <w:rPr>
                <w:b/>
                <w:color w:val="FFFFFF" w:themeColor="background1"/>
                <w:szCs w:val="22"/>
              </w:rPr>
            </w:pPr>
            <w:r w:rsidRPr="00E220DB">
              <w:rPr>
                <w:b/>
                <w:color w:val="FFFFFF" w:themeColor="background1"/>
                <w:szCs w:val="22"/>
              </w:rPr>
              <w:t>Osoby</w:t>
            </w:r>
          </w:p>
        </w:tc>
        <w:tc>
          <w:tcPr>
            <w:tcW w:w="2518" w:type="dxa"/>
            <w:gridSpan w:val="2"/>
            <w:shd w:val="clear" w:color="auto" w:fill="4F81BD"/>
            <w:vAlign w:val="center"/>
          </w:tcPr>
          <w:p w:rsidR="00833E39" w:rsidRPr="00E220DB" w:rsidRDefault="00833E39" w:rsidP="00B402FB">
            <w:pPr>
              <w:jc w:val="center"/>
              <w:rPr>
                <w:b/>
                <w:color w:val="FFFFFF" w:themeColor="background1"/>
                <w:szCs w:val="22"/>
              </w:rPr>
            </w:pPr>
          </w:p>
        </w:tc>
        <w:tc>
          <w:tcPr>
            <w:tcW w:w="1163" w:type="dxa"/>
            <w:vMerge w:val="restart"/>
            <w:shd w:val="clear" w:color="auto" w:fill="4F81BD"/>
            <w:vAlign w:val="center"/>
          </w:tcPr>
          <w:p w:rsidR="00833E39" w:rsidRPr="00E220DB" w:rsidRDefault="00833E39" w:rsidP="00B402FB">
            <w:pPr>
              <w:jc w:val="center"/>
              <w:rPr>
                <w:b/>
                <w:color w:val="FFFFFF" w:themeColor="background1"/>
                <w:szCs w:val="22"/>
              </w:rPr>
            </w:pPr>
            <w:r w:rsidRPr="00E220DB">
              <w:rPr>
                <w:b/>
                <w:color w:val="FFFFFF" w:themeColor="background1"/>
                <w:szCs w:val="22"/>
              </w:rPr>
              <w:t>Osoby</w:t>
            </w:r>
          </w:p>
        </w:tc>
        <w:tc>
          <w:tcPr>
            <w:tcW w:w="2344" w:type="dxa"/>
            <w:gridSpan w:val="2"/>
            <w:shd w:val="clear" w:color="auto" w:fill="4F81BD"/>
            <w:vAlign w:val="center"/>
          </w:tcPr>
          <w:p w:rsidR="00833E39" w:rsidRPr="00E220DB" w:rsidRDefault="00833E39" w:rsidP="00B402FB">
            <w:pPr>
              <w:jc w:val="center"/>
              <w:rPr>
                <w:b/>
                <w:color w:val="FFFFFF" w:themeColor="background1"/>
                <w:szCs w:val="22"/>
              </w:rPr>
            </w:pPr>
          </w:p>
        </w:tc>
      </w:tr>
      <w:tr w:rsidR="00833E39" w:rsidRPr="00E220DB" w:rsidTr="00B402FB">
        <w:trPr>
          <w:jc w:val="center"/>
        </w:trPr>
        <w:tc>
          <w:tcPr>
            <w:tcW w:w="2100" w:type="dxa"/>
            <w:vMerge/>
            <w:tcBorders>
              <w:bottom w:val="single" w:sz="4" w:space="0" w:color="4F81BD"/>
            </w:tcBorders>
            <w:shd w:val="clear" w:color="auto" w:fill="4F81BD"/>
            <w:vAlign w:val="center"/>
          </w:tcPr>
          <w:p w:rsidR="00833E39" w:rsidRPr="00E220DB" w:rsidRDefault="00833E39" w:rsidP="00B402FB">
            <w:pPr>
              <w:jc w:val="center"/>
              <w:rPr>
                <w:b/>
                <w:color w:val="FFFFFF" w:themeColor="background1"/>
                <w:szCs w:val="22"/>
              </w:rPr>
            </w:pPr>
          </w:p>
        </w:tc>
        <w:tc>
          <w:tcPr>
            <w:tcW w:w="1163" w:type="dxa"/>
            <w:vMerge/>
            <w:tcBorders>
              <w:bottom w:val="single" w:sz="4" w:space="0" w:color="4F81BD"/>
            </w:tcBorders>
            <w:shd w:val="clear" w:color="auto" w:fill="4F81BD"/>
            <w:vAlign w:val="center"/>
          </w:tcPr>
          <w:p w:rsidR="00833E39" w:rsidRPr="00E220DB" w:rsidRDefault="00833E39" w:rsidP="00B402FB">
            <w:pPr>
              <w:jc w:val="center"/>
              <w:rPr>
                <w:b/>
                <w:color w:val="FFFFFF" w:themeColor="background1"/>
                <w:szCs w:val="22"/>
              </w:rPr>
            </w:pPr>
          </w:p>
        </w:tc>
        <w:tc>
          <w:tcPr>
            <w:tcW w:w="1340" w:type="dxa"/>
            <w:tcBorders>
              <w:bottom w:val="single" w:sz="4" w:space="0" w:color="4F81BD"/>
            </w:tcBorders>
            <w:shd w:val="clear" w:color="auto" w:fill="4F81BD"/>
            <w:vAlign w:val="center"/>
          </w:tcPr>
          <w:p w:rsidR="00833E39" w:rsidRPr="00E220DB" w:rsidRDefault="00833E39" w:rsidP="00B402FB">
            <w:pPr>
              <w:jc w:val="center"/>
              <w:rPr>
                <w:b/>
                <w:color w:val="FFFFFF" w:themeColor="background1"/>
                <w:szCs w:val="22"/>
              </w:rPr>
            </w:pPr>
            <w:r w:rsidRPr="00E220DB">
              <w:rPr>
                <w:b/>
                <w:color w:val="FFFFFF" w:themeColor="background1"/>
                <w:szCs w:val="22"/>
              </w:rPr>
              <w:t>Index 2011/2010</w:t>
            </w:r>
          </w:p>
        </w:tc>
        <w:tc>
          <w:tcPr>
            <w:tcW w:w="1178" w:type="dxa"/>
            <w:tcBorders>
              <w:bottom w:val="single" w:sz="4" w:space="0" w:color="4F81BD"/>
            </w:tcBorders>
            <w:shd w:val="clear" w:color="auto" w:fill="4F81BD"/>
            <w:vAlign w:val="center"/>
          </w:tcPr>
          <w:p w:rsidR="00833E39" w:rsidRPr="00E220DB" w:rsidRDefault="00833E39" w:rsidP="00B402FB">
            <w:pPr>
              <w:jc w:val="center"/>
              <w:rPr>
                <w:b/>
                <w:color w:val="FFFFFF" w:themeColor="background1"/>
                <w:szCs w:val="22"/>
              </w:rPr>
            </w:pPr>
            <w:r w:rsidRPr="00E220DB">
              <w:rPr>
                <w:b/>
                <w:color w:val="FFFFFF" w:themeColor="background1"/>
                <w:szCs w:val="22"/>
              </w:rPr>
              <w:t>Podiel v</w:t>
            </w:r>
            <w:r w:rsidR="00B402FB" w:rsidRPr="00E220DB">
              <w:rPr>
                <w:b/>
                <w:color w:val="FFFFFF" w:themeColor="background1"/>
                <w:szCs w:val="22"/>
              </w:rPr>
              <w:t> </w:t>
            </w:r>
            <w:r w:rsidRPr="00E220DB">
              <w:rPr>
                <w:b/>
                <w:color w:val="FFFFFF" w:themeColor="background1"/>
                <w:szCs w:val="22"/>
              </w:rPr>
              <w:t>%</w:t>
            </w:r>
          </w:p>
        </w:tc>
        <w:tc>
          <w:tcPr>
            <w:tcW w:w="1163" w:type="dxa"/>
            <w:vMerge/>
            <w:tcBorders>
              <w:bottom w:val="single" w:sz="4" w:space="0" w:color="4F81BD"/>
            </w:tcBorders>
            <w:shd w:val="clear" w:color="auto" w:fill="4F81BD"/>
            <w:vAlign w:val="center"/>
          </w:tcPr>
          <w:p w:rsidR="00833E39" w:rsidRPr="00E220DB" w:rsidRDefault="00833E39" w:rsidP="00B402FB">
            <w:pPr>
              <w:jc w:val="center"/>
              <w:rPr>
                <w:b/>
                <w:color w:val="FFFFFF" w:themeColor="background1"/>
                <w:szCs w:val="22"/>
              </w:rPr>
            </w:pPr>
          </w:p>
        </w:tc>
        <w:tc>
          <w:tcPr>
            <w:tcW w:w="1338" w:type="dxa"/>
            <w:tcBorders>
              <w:bottom w:val="single" w:sz="4" w:space="0" w:color="4F81BD"/>
            </w:tcBorders>
            <w:shd w:val="clear" w:color="auto" w:fill="4F81BD"/>
            <w:vAlign w:val="center"/>
          </w:tcPr>
          <w:p w:rsidR="00833E39" w:rsidRPr="00E220DB" w:rsidRDefault="00833E39" w:rsidP="00B402FB">
            <w:pPr>
              <w:jc w:val="center"/>
              <w:rPr>
                <w:b/>
                <w:color w:val="FFFFFF" w:themeColor="background1"/>
                <w:szCs w:val="22"/>
              </w:rPr>
            </w:pPr>
            <w:r w:rsidRPr="00E220DB">
              <w:rPr>
                <w:b/>
                <w:color w:val="FFFFFF" w:themeColor="background1"/>
                <w:szCs w:val="22"/>
              </w:rPr>
              <w:t>Index 2012/2011</w:t>
            </w:r>
          </w:p>
        </w:tc>
        <w:tc>
          <w:tcPr>
            <w:tcW w:w="1006" w:type="dxa"/>
            <w:tcBorders>
              <w:bottom w:val="single" w:sz="4" w:space="0" w:color="4F81BD"/>
            </w:tcBorders>
            <w:shd w:val="clear" w:color="auto" w:fill="4F81BD"/>
            <w:vAlign w:val="center"/>
          </w:tcPr>
          <w:p w:rsidR="00833E39" w:rsidRPr="00E220DB" w:rsidRDefault="00833E39" w:rsidP="00B402FB">
            <w:pPr>
              <w:jc w:val="center"/>
              <w:rPr>
                <w:b/>
                <w:color w:val="FFFFFF" w:themeColor="background1"/>
                <w:szCs w:val="22"/>
              </w:rPr>
            </w:pPr>
            <w:r w:rsidRPr="00E220DB">
              <w:rPr>
                <w:b/>
                <w:color w:val="FFFFFF" w:themeColor="background1"/>
                <w:szCs w:val="22"/>
              </w:rPr>
              <w:t>Podiel v</w:t>
            </w:r>
            <w:r w:rsidR="00B402FB" w:rsidRPr="00E220DB">
              <w:rPr>
                <w:b/>
                <w:color w:val="FFFFFF" w:themeColor="background1"/>
                <w:szCs w:val="22"/>
              </w:rPr>
              <w:t> </w:t>
            </w:r>
            <w:r w:rsidRPr="00E220DB">
              <w:rPr>
                <w:b/>
                <w:color w:val="FFFFFF" w:themeColor="background1"/>
                <w:szCs w:val="22"/>
              </w:rPr>
              <w:t>%</w:t>
            </w:r>
          </w:p>
        </w:tc>
      </w:tr>
      <w:tr w:rsidR="00833E39" w:rsidRPr="00E220DB" w:rsidTr="00213385">
        <w:trPr>
          <w:jc w:val="center"/>
        </w:trPr>
        <w:tc>
          <w:tcPr>
            <w:tcW w:w="2100" w:type="dxa"/>
            <w:tcBorders>
              <w:top w:val="single" w:sz="4" w:space="0" w:color="4F81BD"/>
              <w:bottom w:val="single" w:sz="4" w:space="0" w:color="4F81BD"/>
            </w:tcBorders>
            <w:vAlign w:val="center"/>
          </w:tcPr>
          <w:p w:rsidR="00833E39" w:rsidRPr="00E220DB" w:rsidRDefault="00833E39" w:rsidP="00B402FB">
            <w:pPr>
              <w:rPr>
                <w:szCs w:val="22"/>
              </w:rPr>
            </w:pPr>
            <w:r w:rsidRPr="00E220DB">
              <w:rPr>
                <w:szCs w:val="22"/>
              </w:rPr>
              <w:t>0 – 19</w:t>
            </w:r>
          </w:p>
        </w:tc>
        <w:tc>
          <w:tcPr>
            <w:tcW w:w="1163" w:type="dxa"/>
            <w:tcBorders>
              <w:top w:val="single" w:sz="4" w:space="0" w:color="4F81BD"/>
              <w:bottom w:val="single" w:sz="4" w:space="0" w:color="4F81BD"/>
            </w:tcBorders>
            <w:vAlign w:val="center"/>
          </w:tcPr>
          <w:p w:rsidR="00833E39" w:rsidRPr="00E220DB" w:rsidRDefault="00833E39" w:rsidP="00B402FB">
            <w:pPr>
              <w:jc w:val="right"/>
              <w:rPr>
                <w:szCs w:val="22"/>
              </w:rPr>
            </w:pPr>
            <w:r w:rsidRPr="00E220DB">
              <w:rPr>
                <w:szCs w:val="22"/>
              </w:rPr>
              <w:t>308 055</w:t>
            </w:r>
          </w:p>
        </w:tc>
        <w:tc>
          <w:tcPr>
            <w:tcW w:w="1340" w:type="dxa"/>
            <w:tcBorders>
              <w:top w:val="single" w:sz="4" w:space="0" w:color="4F81BD"/>
              <w:bottom w:val="single" w:sz="4" w:space="0" w:color="4F81BD"/>
            </w:tcBorders>
            <w:vAlign w:val="center"/>
          </w:tcPr>
          <w:p w:rsidR="00833E39" w:rsidRPr="00E220DB" w:rsidRDefault="00833E39" w:rsidP="00B402FB">
            <w:pPr>
              <w:ind w:right="274"/>
              <w:jc w:val="right"/>
              <w:rPr>
                <w:szCs w:val="22"/>
              </w:rPr>
            </w:pPr>
            <w:r w:rsidRPr="00E220DB">
              <w:rPr>
                <w:szCs w:val="22"/>
              </w:rPr>
              <w:t>100,3</w:t>
            </w:r>
          </w:p>
        </w:tc>
        <w:tc>
          <w:tcPr>
            <w:tcW w:w="1178" w:type="dxa"/>
            <w:tcBorders>
              <w:top w:val="single" w:sz="4" w:space="0" w:color="4F81BD"/>
              <w:bottom w:val="single" w:sz="4" w:space="0" w:color="4F81BD"/>
            </w:tcBorders>
            <w:vAlign w:val="center"/>
          </w:tcPr>
          <w:p w:rsidR="00833E39" w:rsidRPr="00E220DB" w:rsidRDefault="00833E39" w:rsidP="00B402FB">
            <w:pPr>
              <w:ind w:right="142"/>
              <w:jc w:val="right"/>
              <w:rPr>
                <w:szCs w:val="22"/>
              </w:rPr>
            </w:pPr>
            <w:r w:rsidRPr="00E220DB">
              <w:rPr>
                <w:szCs w:val="22"/>
              </w:rPr>
              <w:t>14,1</w:t>
            </w:r>
          </w:p>
        </w:tc>
        <w:tc>
          <w:tcPr>
            <w:tcW w:w="1163" w:type="dxa"/>
            <w:tcBorders>
              <w:top w:val="single" w:sz="4" w:space="0" w:color="4F81BD"/>
              <w:bottom w:val="single" w:sz="4" w:space="0" w:color="4F81BD"/>
            </w:tcBorders>
            <w:vAlign w:val="center"/>
          </w:tcPr>
          <w:p w:rsidR="00833E39" w:rsidRPr="00E220DB" w:rsidRDefault="00833E39" w:rsidP="00B402FB">
            <w:pPr>
              <w:jc w:val="right"/>
              <w:rPr>
                <w:szCs w:val="22"/>
              </w:rPr>
            </w:pPr>
            <w:r w:rsidRPr="00E220DB">
              <w:rPr>
                <w:szCs w:val="22"/>
              </w:rPr>
              <w:t>335 067</w:t>
            </w:r>
          </w:p>
        </w:tc>
        <w:tc>
          <w:tcPr>
            <w:tcW w:w="1338" w:type="dxa"/>
            <w:tcBorders>
              <w:top w:val="single" w:sz="4" w:space="0" w:color="4F81BD"/>
              <w:bottom w:val="single" w:sz="4" w:space="0" w:color="4F81BD"/>
            </w:tcBorders>
            <w:vAlign w:val="center"/>
          </w:tcPr>
          <w:p w:rsidR="00833E39" w:rsidRPr="00E220DB" w:rsidRDefault="00833E39" w:rsidP="00B402FB">
            <w:pPr>
              <w:ind w:right="267"/>
              <w:jc w:val="right"/>
              <w:rPr>
                <w:szCs w:val="22"/>
              </w:rPr>
            </w:pPr>
            <w:r w:rsidRPr="00E220DB">
              <w:rPr>
                <w:szCs w:val="22"/>
              </w:rPr>
              <w:t>108,8</w:t>
            </w:r>
          </w:p>
        </w:tc>
        <w:tc>
          <w:tcPr>
            <w:tcW w:w="1006" w:type="dxa"/>
            <w:tcBorders>
              <w:top w:val="single" w:sz="4" w:space="0" w:color="4F81BD"/>
              <w:bottom w:val="single" w:sz="4" w:space="0" w:color="4F81BD"/>
              <w:right w:val="single" w:sz="4" w:space="0" w:color="4F81BD"/>
            </w:tcBorders>
            <w:vAlign w:val="center"/>
          </w:tcPr>
          <w:p w:rsidR="00833E39" w:rsidRPr="00E220DB" w:rsidRDefault="00833E39" w:rsidP="00B402FB">
            <w:pPr>
              <w:ind w:right="267"/>
              <w:jc w:val="right"/>
              <w:rPr>
                <w:szCs w:val="22"/>
              </w:rPr>
            </w:pPr>
            <w:r w:rsidRPr="00E220DB">
              <w:rPr>
                <w:szCs w:val="22"/>
              </w:rPr>
              <w:t>15,3</w:t>
            </w:r>
          </w:p>
        </w:tc>
      </w:tr>
      <w:tr w:rsidR="00833E39" w:rsidRPr="00E220DB" w:rsidTr="00213385">
        <w:trPr>
          <w:jc w:val="center"/>
        </w:trPr>
        <w:tc>
          <w:tcPr>
            <w:tcW w:w="2100" w:type="dxa"/>
            <w:tcBorders>
              <w:top w:val="single" w:sz="4" w:space="0" w:color="4F81BD"/>
              <w:bottom w:val="single" w:sz="4" w:space="0" w:color="4F81BD"/>
            </w:tcBorders>
            <w:vAlign w:val="center"/>
          </w:tcPr>
          <w:p w:rsidR="00833E39" w:rsidRPr="00E220DB" w:rsidRDefault="00833E39" w:rsidP="00B402FB">
            <w:pPr>
              <w:rPr>
                <w:szCs w:val="22"/>
              </w:rPr>
            </w:pPr>
            <w:r w:rsidRPr="00E220DB">
              <w:rPr>
                <w:szCs w:val="22"/>
              </w:rPr>
              <w:t>20 – 49</w:t>
            </w:r>
          </w:p>
        </w:tc>
        <w:tc>
          <w:tcPr>
            <w:tcW w:w="1163" w:type="dxa"/>
            <w:tcBorders>
              <w:top w:val="single" w:sz="4" w:space="0" w:color="4F81BD"/>
              <w:bottom w:val="single" w:sz="4" w:space="0" w:color="4F81BD"/>
            </w:tcBorders>
            <w:vAlign w:val="center"/>
          </w:tcPr>
          <w:p w:rsidR="00833E39" w:rsidRPr="00E220DB" w:rsidRDefault="00833E39" w:rsidP="00B402FB">
            <w:pPr>
              <w:jc w:val="right"/>
              <w:rPr>
                <w:szCs w:val="22"/>
              </w:rPr>
            </w:pPr>
            <w:r w:rsidRPr="00E220DB">
              <w:rPr>
                <w:szCs w:val="22"/>
              </w:rPr>
              <w:t>200 441</w:t>
            </w:r>
          </w:p>
        </w:tc>
        <w:tc>
          <w:tcPr>
            <w:tcW w:w="1340" w:type="dxa"/>
            <w:tcBorders>
              <w:top w:val="single" w:sz="4" w:space="0" w:color="4F81BD"/>
              <w:bottom w:val="single" w:sz="4" w:space="0" w:color="4F81BD"/>
            </w:tcBorders>
            <w:vAlign w:val="center"/>
          </w:tcPr>
          <w:p w:rsidR="00833E39" w:rsidRPr="00E220DB" w:rsidRDefault="00833E39" w:rsidP="00B402FB">
            <w:pPr>
              <w:ind w:right="274"/>
              <w:jc w:val="right"/>
              <w:rPr>
                <w:szCs w:val="22"/>
              </w:rPr>
            </w:pPr>
            <w:r w:rsidRPr="00E220DB">
              <w:rPr>
                <w:szCs w:val="22"/>
              </w:rPr>
              <w:t>113,0</w:t>
            </w:r>
          </w:p>
        </w:tc>
        <w:tc>
          <w:tcPr>
            <w:tcW w:w="1178" w:type="dxa"/>
            <w:tcBorders>
              <w:top w:val="single" w:sz="4" w:space="0" w:color="4F81BD"/>
              <w:bottom w:val="single" w:sz="4" w:space="0" w:color="4F81BD"/>
            </w:tcBorders>
            <w:vAlign w:val="center"/>
          </w:tcPr>
          <w:p w:rsidR="00833E39" w:rsidRPr="00E220DB" w:rsidRDefault="00833E39" w:rsidP="00B402FB">
            <w:pPr>
              <w:ind w:right="142"/>
              <w:jc w:val="right"/>
              <w:rPr>
                <w:szCs w:val="22"/>
              </w:rPr>
            </w:pPr>
            <w:r w:rsidRPr="00E220DB">
              <w:rPr>
                <w:szCs w:val="22"/>
              </w:rPr>
              <w:t>9,1</w:t>
            </w:r>
          </w:p>
        </w:tc>
        <w:tc>
          <w:tcPr>
            <w:tcW w:w="1163" w:type="dxa"/>
            <w:tcBorders>
              <w:top w:val="single" w:sz="4" w:space="0" w:color="4F81BD"/>
              <w:bottom w:val="single" w:sz="4" w:space="0" w:color="4F81BD"/>
            </w:tcBorders>
            <w:vAlign w:val="center"/>
          </w:tcPr>
          <w:p w:rsidR="00833E39" w:rsidRPr="00E220DB" w:rsidRDefault="00833E39" w:rsidP="00B402FB">
            <w:pPr>
              <w:jc w:val="right"/>
              <w:rPr>
                <w:szCs w:val="22"/>
              </w:rPr>
            </w:pPr>
            <w:r w:rsidRPr="00E220DB">
              <w:rPr>
                <w:szCs w:val="22"/>
              </w:rPr>
              <w:t>182 985</w:t>
            </w:r>
          </w:p>
        </w:tc>
        <w:tc>
          <w:tcPr>
            <w:tcW w:w="1338" w:type="dxa"/>
            <w:tcBorders>
              <w:top w:val="single" w:sz="4" w:space="0" w:color="4F81BD"/>
              <w:bottom w:val="single" w:sz="4" w:space="0" w:color="4F81BD"/>
            </w:tcBorders>
            <w:vAlign w:val="center"/>
          </w:tcPr>
          <w:p w:rsidR="00833E39" w:rsidRPr="00E220DB" w:rsidRDefault="00833E39" w:rsidP="00B402FB">
            <w:pPr>
              <w:ind w:right="267"/>
              <w:jc w:val="right"/>
              <w:rPr>
                <w:szCs w:val="22"/>
              </w:rPr>
            </w:pPr>
            <w:r w:rsidRPr="00E220DB">
              <w:rPr>
                <w:szCs w:val="22"/>
              </w:rPr>
              <w:t>91,3</w:t>
            </w:r>
          </w:p>
        </w:tc>
        <w:tc>
          <w:tcPr>
            <w:tcW w:w="1006" w:type="dxa"/>
            <w:tcBorders>
              <w:top w:val="single" w:sz="4" w:space="0" w:color="4F81BD"/>
              <w:bottom w:val="single" w:sz="4" w:space="0" w:color="4F81BD"/>
              <w:right w:val="single" w:sz="4" w:space="0" w:color="4F81BD"/>
            </w:tcBorders>
            <w:vAlign w:val="center"/>
          </w:tcPr>
          <w:p w:rsidR="00833E39" w:rsidRPr="00E220DB" w:rsidRDefault="00833E39" w:rsidP="00B402FB">
            <w:pPr>
              <w:ind w:right="267"/>
              <w:jc w:val="right"/>
              <w:rPr>
                <w:szCs w:val="22"/>
              </w:rPr>
            </w:pPr>
            <w:r w:rsidRPr="00E220DB">
              <w:rPr>
                <w:szCs w:val="22"/>
              </w:rPr>
              <w:t>8,4</w:t>
            </w:r>
          </w:p>
        </w:tc>
      </w:tr>
      <w:tr w:rsidR="00833E39" w:rsidRPr="00E220DB" w:rsidTr="00213385">
        <w:trPr>
          <w:jc w:val="center"/>
        </w:trPr>
        <w:tc>
          <w:tcPr>
            <w:tcW w:w="2100" w:type="dxa"/>
            <w:tcBorders>
              <w:top w:val="single" w:sz="4" w:space="0" w:color="4F81BD"/>
              <w:bottom w:val="single" w:sz="4" w:space="0" w:color="4F81BD"/>
            </w:tcBorders>
            <w:vAlign w:val="center"/>
          </w:tcPr>
          <w:p w:rsidR="00833E39" w:rsidRPr="00E220DB" w:rsidRDefault="00833E39" w:rsidP="00B402FB">
            <w:pPr>
              <w:rPr>
                <w:szCs w:val="22"/>
              </w:rPr>
            </w:pPr>
            <w:r w:rsidRPr="00E220DB">
              <w:rPr>
                <w:szCs w:val="22"/>
              </w:rPr>
              <w:t>50 – 249</w:t>
            </w:r>
          </w:p>
        </w:tc>
        <w:tc>
          <w:tcPr>
            <w:tcW w:w="1163" w:type="dxa"/>
            <w:tcBorders>
              <w:top w:val="single" w:sz="4" w:space="0" w:color="4F81BD"/>
              <w:bottom w:val="single" w:sz="4" w:space="0" w:color="4F81BD"/>
            </w:tcBorders>
            <w:vAlign w:val="center"/>
          </w:tcPr>
          <w:p w:rsidR="00833E39" w:rsidRPr="00E220DB" w:rsidRDefault="00833E39" w:rsidP="00B402FB">
            <w:pPr>
              <w:jc w:val="right"/>
              <w:rPr>
                <w:szCs w:val="22"/>
              </w:rPr>
            </w:pPr>
            <w:r w:rsidRPr="00E220DB">
              <w:rPr>
                <w:szCs w:val="22"/>
              </w:rPr>
              <w:t>391 945</w:t>
            </w:r>
          </w:p>
        </w:tc>
        <w:tc>
          <w:tcPr>
            <w:tcW w:w="1340" w:type="dxa"/>
            <w:tcBorders>
              <w:top w:val="single" w:sz="4" w:space="0" w:color="4F81BD"/>
              <w:bottom w:val="single" w:sz="4" w:space="0" w:color="4F81BD"/>
            </w:tcBorders>
            <w:vAlign w:val="center"/>
          </w:tcPr>
          <w:p w:rsidR="00833E39" w:rsidRPr="00E220DB" w:rsidRDefault="00833E39" w:rsidP="00B402FB">
            <w:pPr>
              <w:ind w:right="274"/>
              <w:jc w:val="right"/>
              <w:rPr>
                <w:szCs w:val="22"/>
              </w:rPr>
            </w:pPr>
            <w:r w:rsidRPr="00E220DB">
              <w:rPr>
                <w:szCs w:val="22"/>
              </w:rPr>
              <w:t>101,5</w:t>
            </w:r>
          </w:p>
        </w:tc>
        <w:tc>
          <w:tcPr>
            <w:tcW w:w="1178" w:type="dxa"/>
            <w:tcBorders>
              <w:top w:val="single" w:sz="4" w:space="0" w:color="4F81BD"/>
              <w:bottom w:val="single" w:sz="4" w:space="0" w:color="4F81BD"/>
            </w:tcBorders>
            <w:vAlign w:val="center"/>
          </w:tcPr>
          <w:p w:rsidR="00833E39" w:rsidRPr="00E220DB" w:rsidRDefault="00833E39" w:rsidP="00B402FB">
            <w:pPr>
              <w:ind w:right="142"/>
              <w:jc w:val="right"/>
              <w:rPr>
                <w:szCs w:val="22"/>
              </w:rPr>
            </w:pPr>
            <w:r w:rsidRPr="00E220DB">
              <w:rPr>
                <w:szCs w:val="22"/>
              </w:rPr>
              <w:t>17,9</w:t>
            </w:r>
          </w:p>
        </w:tc>
        <w:tc>
          <w:tcPr>
            <w:tcW w:w="1163" w:type="dxa"/>
            <w:tcBorders>
              <w:top w:val="single" w:sz="4" w:space="0" w:color="4F81BD"/>
              <w:bottom w:val="single" w:sz="4" w:space="0" w:color="4F81BD"/>
            </w:tcBorders>
            <w:vAlign w:val="center"/>
          </w:tcPr>
          <w:p w:rsidR="00833E39" w:rsidRPr="00E220DB" w:rsidRDefault="00833E39" w:rsidP="00B402FB">
            <w:pPr>
              <w:jc w:val="right"/>
              <w:rPr>
                <w:szCs w:val="22"/>
              </w:rPr>
            </w:pPr>
            <w:r w:rsidRPr="00E220DB">
              <w:rPr>
                <w:szCs w:val="22"/>
              </w:rPr>
              <w:t>374 075</w:t>
            </w:r>
          </w:p>
        </w:tc>
        <w:tc>
          <w:tcPr>
            <w:tcW w:w="1338" w:type="dxa"/>
            <w:tcBorders>
              <w:top w:val="single" w:sz="4" w:space="0" w:color="4F81BD"/>
              <w:bottom w:val="single" w:sz="4" w:space="0" w:color="4F81BD"/>
            </w:tcBorders>
            <w:vAlign w:val="center"/>
          </w:tcPr>
          <w:p w:rsidR="00833E39" w:rsidRPr="00E220DB" w:rsidRDefault="00833E39" w:rsidP="00B402FB">
            <w:pPr>
              <w:ind w:right="267"/>
              <w:jc w:val="right"/>
              <w:rPr>
                <w:szCs w:val="22"/>
              </w:rPr>
            </w:pPr>
            <w:r w:rsidRPr="00E220DB">
              <w:rPr>
                <w:szCs w:val="22"/>
              </w:rPr>
              <w:t>95,4</w:t>
            </w:r>
          </w:p>
        </w:tc>
        <w:tc>
          <w:tcPr>
            <w:tcW w:w="1006" w:type="dxa"/>
            <w:tcBorders>
              <w:top w:val="single" w:sz="4" w:space="0" w:color="4F81BD"/>
              <w:bottom w:val="single" w:sz="4" w:space="0" w:color="4F81BD"/>
              <w:right w:val="single" w:sz="4" w:space="0" w:color="4F81BD"/>
            </w:tcBorders>
            <w:vAlign w:val="center"/>
          </w:tcPr>
          <w:p w:rsidR="00833E39" w:rsidRPr="00E220DB" w:rsidRDefault="00833E39" w:rsidP="00B402FB">
            <w:pPr>
              <w:ind w:right="267"/>
              <w:jc w:val="right"/>
              <w:rPr>
                <w:szCs w:val="22"/>
              </w:rPr>
            </w:pPr>
            <w:r w:rsidRPr="00E220DB">
              <w:rPr>
                <w:szCs w:val="22"/>
              </w:rPr>
              <w:t>17,1</w:t>
            </w:r>
          </w:p>
        </w:tc>
      </w:tr>
      <w:tr w:rsidR="00833E39" w:rsidRPr="00E220DB" w:rsidTr="00213385">
        <w:trPr>
          <w:jc w:val="center"/>
        </w:trPr>
        <w:tc>
          <w:tcPr>
            <w:tcW w:w="2100" w:type="dxa"/>
            <w:tcBorders>
              <w:top w:val="single" w:sz="4" w:space="0" w:color="4F81BD"/>
              <w:bottom w:val="single" w:sz="4" w:space="0" w:color="4F81BD"/>
            </w:tcBorders>
            <w:vAlign w:val="center"/>
          </w:tcPr>
          <w:p w:rsidR="00833E39" w:rsidRPr="00E220DB" w:rsidRDefault="00833E39" w:rsidP="00B402FB">
            <w:pPr>
              <w:rPr>
                <w:szCs w:val="22"/>
              </w:rPr>
            </w:pPr>
            <w:r w:rsidRPr="00E220DB">
              <w:rPr>
                <w:szCs w:val="22"/>
              </w:rPr>
              <w:t>250 – 499</w:t>
            </w:r>
          </w:p>
        </w:tc>
        <w:tc>
          <w:tcPr>
            <w:tcW w:w="1163" w:type="dxa"/>
            <w:tcBorders>
              <w:top w:val="single" w:sz="4" w:space="0" w:color="4F81BD"/>
              <w:bottom w:val="single" w:sz="4" w:space="0" w:color="4F81BD"/>
            </w:tcBorders>
            <w:vAlign w:val="center"/>
          </w:tcPr>
          <w:p w:rsidR="00833E39" w:rsidRPr="00E220DB" w:rsidRDefault="00833E39" w:rsidP="00B402FB">
            <w:pPr>
              <w:jc w:val="right"/>
              <w:rPr>
                <w:szCs w:val="22"/>
              </w:rPr>
            </w:pPr>
            <w:r w:rsidRPr="00E220DB">
              <w:rPr>
                <w:szCs w:val="22"/>
              </w:rPr>
              <w:t>140 185</w:t>
            </w:r>
          </w:p>
        </w:tc>
        <w:tc>
          <w:tcPr>
            <w:tcW w:w="1340" w:type="dxa"/>
            <w:tcBorders>
              <w:top w:val="single" w:sz="4" w:space="0" w:color="4F81BD"/>
              <w:bottom w:val="single" w:sz="4" w:space="0" w:color="4F81BD"/>
            </w:tcBorders>
            <w:vAlign w:val="center"/>
          </w:tcPr>
          <w:p w:rsidR="00833E39" w:rsidRPr="00E220DB" w:rsidRDefault="00833E39" w:rsidP="00B402FB">
            <w:pPr>
              <w:ind w:right="274"/>
              <w:jc w:val="right"/>
              <w:rPr>
                <w:szCs w:val="22"/>
              </w:rPr>
            </w:pPr>
            <w:r w:rsidRPr="00E220DB">
              <w:rPr>
                <w:szCs w:val="22"/>
              </w:rPr>
              <w:t>95,0</w:t>
            </w:r>
          </w:p>
        </w:tc>
        <w:tc>
          <w:tcPr>
            <w:tcW w:w="1178" w:type="dxa"/>
            <w:tcBorders>
              <w:top w:val="single" w:sz="4" w:space="0" w:color="4F81BD"/>
              <w:bottom w:val="single" w:sz="4" w:space="0" w:color="4F81BD"/>
            </w:tcBorders>
            <w:vAlign w:val="center"/>
          </w:tcPr>
          <w:p w:rsidR="00833E39" w:rsidRPr="00E220DB" w:rsidRDefault="00833E39" w:rsidP="00B402FB">
            <w:pPr>
              <w:ind w:right="142"/>
              <w:jc w:val="right"/>
              <w:rPr>
                <w:szCs w:val="22"/>
              </w:rPr>
            </w:pPr>
            <w:r w:rsidRPr="00E220DB">
              <w:rPr>
                <w:szCs w:val="22"/>
              </w:rPr>
              <w:t>6,4</w:t>
            </w:r>
          </w:p>
        </w:tc>
        <w:tc>
          <w:tcPr>
            <w:tcW w:w="1163" w:type="dxa"/>
            <w:tcBorders>
              <w:top w:val="single" w:sz="4" w:space="0" w:color="4F81BD"/>
              <w:bottom w:val="single" w:sz="4" w:space="0" w:color="4F81BD"/>
            </w:tcBorders>
            <w:vAlign w:val="center"/>
          </w:tcPr>
          <w:p w:rsidR="00833E39" w:rsidRPr="00E220DB" w:rsidRDefault="00833E39" w:rsidP="00B402FB">
            <w:pPr>
              <w:jc w:val="right"/>
              <w:rPr>
                <w:szCs w:val="22"/>
              </w:rPr>
            </w:pPr>
            <w:r w:rsidRPr="00E220DB">
              <w:rPr>
                <w:szCs w:val="22"/>
              </w:rPr>
              <w:t>138 879</w:t>
            </w:r>
          </w:p>
        </w:tc>
        <w:tc>
          <w:tcPr>
            <w:tcW w:w="1338" w:type="dxa"/>
            <w:tcBorders>
              <w:top w:val="single" w:sz="4" w:space="0" w:color="4F81BD"/>
              <w:bottom w:val="single" w:sz="4" w:space="0" w:color="4F81BD"/>
            </w:tcBorders>
            <w:vAlign w:val="center"/>
          </w:tcPr>
          <w:p w:rsidR="00833E39" w:rsidRPr="00E220DB" w:rsidRDefault="00833E39" w:rsidP="00B402FB">
            <w:pPr>
              <w:ind w:right="267"/>
              <w:jc w:val="right"/>
              <w:rPr>
                <w:szCs w:val="22"/>
              </w:rPr>
            </w:pPr>
            <w:r w:rsidRPr="00E220DB">
              <w:rPr>
                <w:szCs w:val="22"/>
              </w:rPr>
              <w:t>99,1</w:t>
            </w:r>
          </w:p>
        </w:tc>
        <w:tc>
          <w:tcPr>
            <w:tcW w:w="1006" w:type="dxa"/>
            <w:tcBorders>
              <w:top w:val="single" w:sz="4" w:space="0" w:color="4F81BD"/>
              <w:bottom w:val="single" w:sz="4" w:space="0" w:color="4F81BD"/>
              <w:right w:val="single" w:sz="4" w:space="0" w:color="4F81BD"/>
            </w:tcBorders>
            <w:vAlign w:val="center"/>
          </w:tcPr>
          <w:p w:rsidR="00833E39" w:rsidRPr="00E220DB" w:rsidRDefault="00833E39" w:rsidP="00B402FB">
            <w:pPr>
              <w:ind w:right="267"/>
              <w:jc w:val="right"/>
              <w:rPr>
                <w:szCs w:val="22"/>
              </w:rPr>
            </w:pPr>
            <w:r w:rsidRPr="00E220DB">
              <w:rPr>
                <w:szCs w:val="22"/>
              </w:rPr>
              <w:t>6,3</w:t>
            </w:r>
          </w:p>
        </w:tc>
      </w:tr>
      <w:tr w:rsidR="00833E39" w:rsidRPr="00E220DB" w:rsidTr="00213385">
        <w:trPr>
          <w:jc w:val="center"/>
        </w:trPr>
        <w:tc>
          <w:tcPr>
            <w:tcW w:w="2100" w:type="dxa"/>
            <w:tcBorders>
              <w:top w:val="single" w:sz="4" w:space="0" w:color="4F81BD"/>
              <w:bottom w:val="single" w:sz="4" w:space="0" w:color="4F81BD"/>
            </w:tcBorders>
            <w:vAlign w:val="center"/>
          </w:tcPr>
          <w:p w:rsidR="00833E39" w:rsidRPr="00E220DB" w:rsidRDefault="00833E39" w:rsidP="00B402FB">
            <w:pPr>
              <w:rPr>
                <w:szCs w:val="22"/>
              </w:rPr>
            </w:pPr>
            <w:r w:rsidRPr="00E220DB">
              <w:rPr>
                <w:szCs w:val="22"/>
              </w:rPr>
              <w:t>500 – 999</w:t>
            </w:r>
          </w:p>
        </w:tc>
        <w:tc>
          <w:tcPr>
            <w:tcW w:w="1163" w:type="dxa"/>
            <w:tcBorders>
              <w:top w:val="single" w:sz="4" w:space="0" w:color="4F81BD"/>
              <w:bottom w:val="single" w:sz="4" w:space="0" w:color="4F81BD"/>
            </w:tcBorders>
            <w:vAlign w:val="center"/>
          </w:tcPr>
          <w:p w:rsidR="00833E39" w:rsidRPr="00E220DB" w:rsidRDefault="00833E39" w:rsidP="00B402FB">
            <w:pPr>
              <w:jc w:val="right"/>
              <w:rPr>
                <w:szCs w:val="22"/>
              </w:rPr>
            </w:pPr>
            <w:r w:rsidRPr="00E220DB">
              <w:rPr>
                <w:szCs w:val="22"/>
              </w:rPr>
              <w:t>138 379</w:t>
            </w:r>
          </w:p>
        </w:tc>
        <w:tc>
          <w:tcPr>
            <w:tcW w:w="1340" w:type="dxa"/>
            <w:tcBorders>
              <w:top w:val="single" w:sz="4" w:space="0" w:color="4F81BD"/>
              <w:bottom w:val="single" w:sz="4" w:space="0" w:color="4F81BD"/>
            </w:tcBorders>
            <w:vAlign w:val="center"/>
          </w:tcPr>
          <w:p w:rsidR="00833E39" w:rsidRPr="00E220DB" w:rsidRDefault="00833E39" w:rsidP="00B402FB">
            <w:pPr>
              <w:ind w:right="274"/>
              <w:jc w:val="right"/>
              <w:rPr>
                <w:szCs w:val="22"/>
              </w:rPr>
            </w:pPr>
            <w:r w:rsidRPr="00E220DB">
              <w:rPr>
                <w:szCs w:val="22"/>
              </w:rPr>
              <w:t>112,6</w:t>
            </w:r>
          </w:p>
        </w:tc>
        <w:tc>
          <w:tcPr>
            <w:tcW w:w="1178" w:type="dxa"/>
            <w:tcBorders>
              <w:top w:val="single" w:sz="4" w:space="0" w:color="4F81BD"/>
              <w:bottom w:val="single" w:sz="4" w:space="0" w:color="4F81BD"/>
            </w:tcBorders>
            <w:vAlign w:val="center"/>
          </w:tcPr>
          <w:p w:rsidR="00833E39" w:rsidRPr="00E220DB" w:rsidRDefault="00833E39" w:rsidP="00B402FB">
            <w:pPr>
              <w:ind w:right="142"/>
              <w:jc w:val="right"/>
              <w:rPr>
                <w:szCs w:val="22"/>
              </w:rPr>
            </w:pPr>
            <w:r w:rsidRPr="00E220DB">
              <w:rPr>
                <w:szCs w:val="22"/>
              </w:rPr>
              <w:t>6,3</w:t>
            </w:r>
          </w:p>
        </w:tc>
        <w:tc>
          <w:tcPr>
            <w:tcW w:w="1163" w:type="dxa"/>
            <w:tcBorders>
              <w:top w:val="single" w:sz="4" w:space="0" w:color="4F81BD"/>
              <w:bottom w:val="single" w:sz="4" w:space="0" w:color="4F81BD"/>
            </w:tcBorders>
            <w:vAlign w:val="center"/>
          </w:tcPr>
          <w:p w:rsidR="00833E39" w:rsidRPr="00E220DB" w:rsidRDefault="00833E39" w:rsidP="00B402FB">
            <w:pPr>
              <w:jc w:val="right"/>
              <w:rPr>
                <w:szCs w:val="22"/>
              </w:rPr>
            </w:pPr>
            <w:r w:rsidRPr="00E220DB">
              <w:rPr>
                <w:szCs w:val="22"/>
              </w:rPr>
              <w:t>140 592</w:t>
            </w:r>
          </w:p>
        </w:tc>
        <w:tc>
          <w:tcPr>
            <w:tcW w:w="1338" w:type="dxa"/>
            <w:tcBorders>
              <w:top w:val="single" w:sz="4" w:space="0" w:color="4F81BD"/>
              <w:bottom w:val="single" w:sz="4" w:space="0" w:color="4F81BD"/>
            </w:tcBorders>
            <w:vAlign w:val="center"/>
          </w:tcPr>
          <w:p w:rsidR="00833E39" w:rsidRPr="00E220DB" w:rsidRDefault="00833E39" w:rsidP="00B402FB">
            <w:pPr>
              <w:ind w:right="267"/>
              <w:jc w:val="right"/>
              <w:rPr>
                <w:szCs w:val="22"/>
              </w:rPr>
            </w:pPr>
            <w:r w:rsidRPr="00E220DB">
              <w:rPr>
                <w:szCs w:val="22"/>
              </w:rPr>
              <w:t>101,6</w:t>
            </w:r>
          </w:p>
        </w:tc>
        <w:tc>
          <w:tcPr>
            <w:tcW w:w="1006" w:type="dxa"/>
            <w:tcBorders>
              <w:top w:val="single" w:sz="4" w:space="0" w:color="4F81BD"/>
              <w:bottom w:val="single" w:sz="4" w:space="0" w:color="4F81BD"/>
              <w:right w:val="single" w:sz="4" w:space="0" w:color="4F81BD"/>
            </w:tcBorders>
            <w:vAlign w:val="center"/>
          </w:tcPr>
          <w:p w:rsidR="00833E39" w:rsidRPr="00E220DB" w:rsidRDefault="00833E39" w:rsidP="00B402FB">
            <w:pPr>
              <w:ind w:right="267"/>
              <w:jc w:val="right"/>
              <w:rPr>
                <w:szCs w:val="22"/>
              </w:rPr>
            </w:pPr>
            <w:r w:rsidRPr="00E220DB">
              <w:rPr>
                <w:szCs w:val="22"/>
              </w:rPr>
              <w:t>6,4</w:t>
            </w:r>
          </w:p>
        </w:tc>
      </w:tr>
      <w:tr w:rsidR="00833E39" w:rsidRPr="00E220DB" w:rsidTr="00213385">
        <w:trPr>
          <w:jc w:val="center"/>
        </w:trPr>
        <w:tc>
          <w:tcPr>
            <w:tcW w:w="2100" w:type="dxa"/>
            <w:tcBorders>
              <w:top w:val="single" w:sz="4" w:space="0" w:color="4F81BD"/>
              <w:bottom w:val="single" w:sz="4" w:space="0" w:color="4F81BD"/>
            </w:tcBorders>
            <w:vAlign w:val="center"/>
          </w:tcPr>
          <w:p w:rsidR="00833E39" w:rsidRPr="00E220DB" w:rsidRDefault="00833E39" w:rsidP="00B402FB">
            <w:pPr>
              <w:rPr>
                <w:szCs w:val="22"/>
              </w:rPr>
            </w:pPr>
            <w:r w:rsidRPr="00E220DB">
              <w:rPr>
                <w:szCs w:val="22"/>
              </w:rPr>
              <w:t>1 000 a viac</w:t>
            </w:r>
          </w:p>
        </w:tc>
        <w:tc>
          <w:tcPr>
            <w:tcW w:w="1163" w:type="dxa"/>
            <w:tcBorders>
              <w:top w:val="single" w:sz="4" w:space="0" w:color="4F81BD"/>
              <w:bottom w:val="single" w:sz="4" w:space="0" w:color="4F81BD"/>
            </w:tcBorders>
            <w:vAlign w:val="center"/>
          </w:tcPr>
          <w:p w:rsidR="00833E39" w:rsidRPr="00E220DB" w:rsidRDefault="00833E39" w:rsidP="00B402FB">
            <w:pPr>
              <w:jc w:val="right"/>
              <w:rPr>
                <w:szCs w:val="22"/>
              </w:rPr>
            </w:pPr>
            <w:r w:rsidRPr="00E220DB">
              <w:rPr>
                <w:szCs w:val="22"/>
              </w:rPr>
              <w:t>363 545</w:t>
            </w:r>
          </w:p>
        </w:tc>
        <w:tc>
          <w:tcPr>
            <w:tcW w:w="1340" w:type="dxa"/>
            <w:tcBorders>
              <w:top w:val="single" w:sz="4" w:space="0" w:color="4F81BD"/>
              <w:bottom w:val="single" w:sz="4" w:space="0" w:color="4F81BD"/>
            </w:tcBorders>
            <w:vAlign w:val="center"/>
          </w:tcPr>
          <w:p w:rsidR="00833E39" w:rsidRPr="00E220DB" w:rsidRDefault="00833E39" w:rsidP="00B402FB">
            <w:pPr>
              <w:ind w:right="274"/>
              <w:jc w:val="right"/>
              <w:rPr>
                <w:szCs w:val="22"/>
              </w:rPr>
            </w:pPr>
            <w:r w:rsidRPr="00E220DB">
              <w:rPr>
                <w:szCs w:val="22"/>
              </w:rPr>
              <w:t>100,1</w:t>
            </w:r>
          </w:p>
        </w:tc>
        <w:tc>
          <w:tcPr>
            <w:tcW w:w="1178" w:type="dxa"/>
            <w:tcBorders>
              <w:top w:val="single" w:sz="4" w:space="0" w:color="4F81BD"/>
              <w:bottom w:val="single" w:sz="4" w:space="0" w:color="4F81BD"/>
            </w:tcBorders>
            <w:vAlign w:val="center"/>
          </w:tcPr>
          <w:p w:rsidR="00833E39" w:rsidRPr="00E220DB" w:rsidRDefault="00833E39" w:rsidP="00B402FB">
            <w:pPr>
              <w:ind w:right="142"/>
              <w:jc w:val="right"/>
              <w:rPr>
                <w:szCs w:val="22"/>
              </w:rPr>
            </w:pPr>
            <w:r w:rsidRPr="00E220DB">
              <w:rPr>
                <w:szCs w:val="22"/>
              </w:rPr>
              <w:t>16,6</w:t>
            </w:r>
          </w:p>
        </w:tc>
        <w:tc>
          <w:tcPr>
            <w:tcW w:w="1163" w:type="dxa"/>
            <w:tcBorders>
              <w:top w:val="single" w:sz="4" w:space="0" w:color="4F81BD"/>
              <w:bottom w:val="single" w:sz="4" w:space="0" w:color="4F81BD"/>
            </w:tcBorders>
            <w:vAlign w:val="center"/>
          </w:tcPr>
          <w:p w:rsidR="00833E39" w:rsidRPr="00E220DB" w:rsidRDefault="00833E39" w:rsidP="00B402FB">
            <w:pPr>
              <w:jc w:val="right"/>
              <w:rPr>
                <w:szCs w:val="22"/>
              </w:rPr>
            </w:pPr>
            <w:r w:rsidRPr="00E220DB">
              <w:rPr>
                <w:szCs w:val="22"/>
              </w:rPr>
              <w:t>366 403</w:t>
            </w:r>
          </w:p>
        </w:tc>
        <w:tc>
          <w:tcPr>
            <w:tcW w:w="1338" w:type="dxa"/>
            <w:tcBorders>
              <w:top w:val="single" w:sz="4" w:space="0" w:color="4F81BD"/>
              <w:bottom w:val="single" w:sz="4" w:space="0" w:color="4F81BD"/>
            </w:tcBorders>
            <w:vAlign w:val="center"/>
          </w:tcPr>
          <w:p w:rsidR="00833E39" w:rsidRPr="00E220DB" w:rsidRDefault="00833E39" w:rsidP="00B402FB">
            <w:pPr>
              <w:ind w:right="267"/>
              <w:jc w:val="right"/>
              <w:rPr>
                <w:szCs w:val="22"/>
              </w:rPr>
            </w:pPr>
            <w:r w:rsidRPr="00E220DB">
              <w:rPr>
                <w:szCs w:val="22"/>
              </w:rPr>
              <w:t>100,8</w:t>
            </w:r>
          </w:p>
        </w:tc>
        <w:tc>
          <w:tcPr>
            <w:tcW w:w="1006" w:type="dxa"/>
            <w:tcBorders>
              <w:top w:val="single" w:sz="4" w:space="0" w:color="4F81BD"/>
              <w:bottom w:val="single" w:sz="4" w:space="0" w:color="4F81BD"/>
              <w:right w:val="single" w:sz="4" w:space="0" w:color="4F81BD"/>
            </w:tcBorders>
            <w:vAlign w:val="center"/>
          </w:tcPr>
          <w:p w:rsidR="00833E39" w:rsidRPr="00E220DB" w:rsidRDefault="00833E39" w:rsidP="00B402FB">
            <w:pPr>
              <w:ind w:right="267"/>
              <w:jc w:val="right"/>
              <w:rPr>
                <w:szCs w:val="22"/>
              </w:rPr>
            </w:pPr>
            <w:r w:rsidRPr="00E220DB">
              <w:rPr>
                <w:szCs w:val="22"/>
              </w:rPr>
              <w:t>16,7</w:t>
            </w:r>
          </w:p>
        </w:tc>
      </w:tr>
      <w:tr w:rsidR="00833E39" w:rsidRPr="00E220DB" w:rsidTr="00213385">
        <w:trPr>
          <w:jc w:val="center"/>
        </w:trPr>
        <w:tc>
          <w:tcPr>
            <w:tcW w:w="2100" w:type="dxa"/>
            <w:tcBorders>
              <w:top w:val="single" w:sz="4" w:space="0" w:color="4F81BD"/>
              <w:bottom w:val="single" w:sz="4" w:space="0" w:color="4F81BD"/>
            </w:tcBorders>
            <w:vAlign w:val="center"/>
          </w:tcPr>
          <w:p w:rsidR="00833E39" w:rsidRPr="00E220DB" w:rsidRDefault="00833E39" w:rsidP="00B402FB">
            <w:pPr>
              <w:rPr>
                <w:szCs w:val="22"/>
              </w:rPr>
            </w:pPr>
            <w:r w:rsidRPr="00E220DB">
              <w:rPr>
                <w:szCs w:val="22"/>
              </w:rPr>
              <w:t>Živnostníci (odhad)</w:t>
            </w:r>
          </w:p>
        </w:tc>
        <w:tc>
          <w:tcPr>
            <w:tcW w:w="1163" w:type="dxa"/>
            <w:tcBorders>
              <w:top w:val="single" w:sz="4" w:space="0" w:color="4F81BD"/>
              <w:bottom w:val="single" w:sz="4" w:space="0" w:color="4F81BD"/>
            </w:tcBorders>
            <w:vAlign w:val="center"/>
          </w:tcPr>
          <w:p w:rsidR="00833E39" w:rsidRPr="00E220DB" w:rsidRDefault="00833E39" w:rsidP="00B402FB">
            <w:pPr>
              <w:jc w:val="right"/>
              <w:rPr>
                <w:szCs w:val="22"/>
              </w:rPr>
            </w:pPr>
            <w:r w:rsidRPr="00E220DB">
              <w:rPr>
                <w:szCs w:val="22"/>
              </w:rPr>
              <w:t>650 000</w:t>
            </w:r>
          </w:p>
        </w:tc>
        <w:tc>
          <w:tcPr>
            <w:tcW w:w="1340" w:type="dxa"/>
            <w:tcBorders>
              <w:top w:val="single" w:sz="4" w:space="0" w:color="4F81BD"/>
              <w:bottom w:val="single" w:sz="4" w:space="0" w:color="4F81BD"/>
            </w:tcBorders>
            <w:vAlign w:val="center"/>
          </w:tcPr>
          <w:p w:rsidR="00833E39" w:rsidRPr="00E220DB" w:rsidRDefault="00833E39" w:rsidP="00B402FB">
            <w:pPr>
              <w:ind w:right="274"/>
              <w:jc w:val="right"/>
              <w:rPr>
                <w:szCs w:val="22"/>
              </w:rPr>
            </w:pPr>
            <w:r w:rsidRPr="00E220DB">
              <w:rPr>
                <w:szCs w:val="22"/>
              </w:rPr>
              <w:t>100,4</w:t>
            </w:r>
          </w:p>
        </w:tc>
        <w:tc>
          <w:tcPr>
            <w:tcW w:w="1178" w:type="dxa"/>
            <w:tcBorders>
              <w:top w:val="single" w:sz="4" w:space="0" w:color="4F81BD"/>
              <w:bottom w:val="single" w:sz="4" w:space="0" w:color="4F81BD"/>
            </w:tcBorders>
            <w:vAlign w:val="center"/>
          </w:tcPr>
          <w:p w:rsidR="00833E39" w:rsidRPr="00E220DB" w:rsidRDefault="00833E39" w:rsidP="00B402FB">
            <w:pPr>
              <w:ind w:right="142"/>
              <w:jc w:val="right"/>
              <w:rPr>
                <w:szCs w:val="22"/>
              </w:rPr>
            </w:pPr>
            <w:r w:rsidRPr="00E220DB">
              <w:rPr>
                <w:szCs w:val="22"/>
              </w:rPr>
              <w:t>29,6</w:t>
            </w:r>
          </w:p>
        </w:tc>
        <w:tc>
          <w:tcPr>
            <w:tcW w:w="1163" w:type="dxa"/>
            <w:tcBorders>
              <w:top w:val="single" w:sz="4" w:space="0" w:color="4F81BD"/>
              <w:bottom w:val="single" w:sz="4" w:space="0" w:color="4F81BD"/>
            </w:tcBorders>
            <w:vAlign w:val="center"/>
          </w:tcPr>
          <w:p w:rsidR="00833E39" w:rsidRPr="00E220DB" w:rsidRDefault="00833E39" w:rsidP="00B402FB">
            <w:pPr>
              <w:jc w:val="right"/>
              <w:rPr>
                <w:szCs w:val="22"/>
              </w:rPr>
            </w:pPr>
            <w:r w:rsidRPr="00E220DB">
              <w:rPr>
                <w:szCs w:val="22"/>
              </w:rPr>
              <w:t>653 250</w:t>
            </w:r>
          </w:p>
        </w:tc>
        <w:tc>
          <w:tcPr>
            <w:tcW w:w="1338" w:type="dxa"/>
            <w:tcBorders>
              <w:top w:val="single" w:sz="4" w:space="0" w:color="4F81BD"/>
              <w:bottom w:val="single" w:sz="4" w:space="0" w:color="4F81BD"/>
            </w:tcBorders>
            <w:vAlign w:val="center"/>
          </w:tcPr>
          <w:p w:rsidR="00833E39" w:rsidRPr="00E220DB" w:rsidRDefault="00833E39" w:rsidP="00B402FB">
            <w:pPr>
              <w:ind w:right="267"/>
              <w:jc w:val="right"/>
              <w:rPr>
                <w:szCs w:val="22"/>
              </w:rPr>
            </w:pPr>
            <w:r w:rsidRPr="00E220DB">
              <w:rPr>
                <w:szCs w:val="22"/>
              </w:rPr>
              <w:t>100,5</w:t>
            </w:r>
          </w:p>
        </w:tc>
        <w:tc>
          <w:tcPr>
            <w:tcW w:w="1006" w:type="dxa"/>
            <w:tcBorders>
              <w:top w:val="single" w:sz="4" w:space="0" w:color="4F81BD"/>
              <w:bottom w:val="single" w:sz="4" w:space="0" w:color="4F81BD"/>
              <w:right w:val="single" w:sz="4" w:space="0" w:color="4F81BD"/>
            </w:tcBorders>
            <w:vAlign w:val="center"/>
          </w:tcPr>
          <w:p w:rsidR="00833E39" w:rsidRPr="00E220DB" w:rsidRDefault="00833E39" w:rsidP="00B402FB">
            <w:pPr>
              <w:ind w:right="267"/>
              <w:jc w:val="right"/>
              <w:rPr>
                <w:szCs w:val="22"/>
              </w:rPr>
            </w:pPr>
            <w:r w:rsidRPr="00E220DB">
              <w:rPr>
                <w:szCs w:val="22"/>
              </w:rPr>
              <w:t>29,8</w:t>
            </w:r>
          </w:p>
        </w:tc>
      </w:tr>
      <w:tr w:rsidR="00833E39" w:rsidRPr="00E220DB" w:rsidTr="00213385">
        <w:trPr>
          <w:jc w:val="center"/>
        </w:trPr>
        <w:tc>
          <w:tcPr>
            <w:tcW w:w="2100" w:type="dxa"/>
            <w:tcBorders>
              <w:top w:val="single" w:sz="4" w:space="0" w:color="4F81BD"/>
              <w:bottom w:val="single" w:sz="4" w:space="0" w:color="4F81BD"/>
            </w:tcBorders>
            <w:vAlign w:val="center"/>
          </w:tcPr>
          <w:p w:rsidR="00833E39" w:rsidRPr="00E220DB" w:rsidRDefault="00833E39" w:rsidP="00B402FB">
            <w:pPr>
              <w:rPr>
                <w:b/>
                <w:szCs w:val="22"/>
              </w:rPr>
            </w:pPr>
            <w:r w:rsidRPr="00E220DB">
              <w:rPr>
                <w:b/>
                <w:szCs w:val="22"/>
              </w:rPr>
              <w:t>Spolu</w:t>
            </w:r>
          </w:p>
        </w:tc>
        <w:tc>
          <w:tcPr>
            <w:tcW w:w="1163" w:type="dxa"/>
            <w:tcBorders>
              <w:top w:val="single" w:sz="4" w:space="0" w:color="4F81BD"/>
              <w:bottom w:val="single" w:sz="4" w:space="0" w:color="4F81BD"/>
            </w:tcBorders>
            <w:vAlign w:val="center"/>
          </w:tcPr>
          <w:p w:rsidR="00833E39" w:rsidRPr="00E220DB" w:rsidRDefault="00833E39" w:rsidP="00B402FB">
            <w:pPr>
              <w:jc w:val="right"/>
              <w:rPr>
                <w:b/>
                <w:szCs w:val="22"/>
              </w:rPr>
            </w:pPr>
            <w:r w:rsidRPr="00E220DB">
              <w:rPr>
                <w:b/>
                <w:szCs w:val="22"/>
              </w:rPr>
              <w:t>2 192 549</w:t>
            </w:r>
          </w:p>
        </w:tc>
        <w:tc>
          <w:tcPr>
            <w:tcW w:w="1340" w:type="dxa"/>
            <w:tcBorders>
              <w:top w:val="single" w:sz="4" w:space="0" w:color="4F81BD"/>
              <w:bottom w:val="single" w:sz="4" w:space="0" w:color="4F81BD"/>
            </w:tcBorders>
            <w:vAlign w:val="center"/>
          </w:tcPr>
          <w:p w:rsidR="00833E39" w:rsidRPr="00E220DB" w:rsidRDefault="00833E39" w:rsidP="00B402FB">
            <w:pPr>
              <w:ind w:right="274"/>
              <w:jc w:val="right"/>
              <w:rPr>
                <w:b/>
                <w:szCs w:val="22"/>
              </w:rPr>
            </w:pPr>
            <w:r w:rsidRPr="00E220DB">
              <w:rPr>
                <w:b/>
                <w:szCs w:val="22"/>
              </w:rPr>
              <w:t>101,9</w:t>
            </w:r>
          </w:p>
        </w:tc>
        <w:tc>
          <w:tcPr>
            <w:tcW w:w="1178" w:type="dxa"/>
            <w:tcBorders>
              <w:top w:val="single" w:sz="4" w:space="0" w:color="4F81BD"/>
              <w:bottom w:val="single" w:sz="4" w:space="0" w:color="4F81BD"/>
            </w:tcBorders>
            <w:vAlign w:val="center"/>
          </w:tcPr>
          <w:p w:rsidR="00833E39" w:rsidRPr="00E220DB" w:rsidRDefault="00833E39" w:rsidP="00B402FB">
            <w:pPr>
              <w:ind w:right="142"/>
              <w:jc w:val="right"/>
              <w:rPr>
                <w:b/>
                <w:szCs w:val="22"/>
              </w:rPr>
            </w:pPr>
            <w:r w:rsidRPr="00E220DB">
              <w:rPr>
                <w:b/>
                <w:szCs w:val="22"/>
              </w:rPr>
              <w:t>100,0</w:t>
            </w:r>
          </w:p>
        </w:tc>
        <w:tc>
          <w:tcPr>
            <w:tcW w:w="1163" w:type="dxa"/>
            <w:tcBorders>
              <w:top w:val="single" w:sz="4" w:space="0" w:color="4F81BD"/>
              <w:bottom w:val="single" w:sz="4" w:space="0" w:color="4F81BD"/>
            </w:tcBorders>
            <w:vAlign w:val="center"/>
          </w:tcPr>
          <w:p w:rsidR="00833E39" w:rsidRPr="00E220DB" w:rsidRDefault="00833E39" w:rsidP="00B402FB">
            <w:pPr>
              <w:jc w:val="right"/>
              <w:rPr>
                <w:b/>
                <w:szCs w:val="22"/>
              </w:rPr>
            </w:pPr>
            <w:r w:rsidRPr="00E220DB">
              <w:rPr>
                <w:b/>
                <w:szCs w:val="22"/>
              </w:rPr>
              <w:t>2 191 250</w:t>
            </w:r>
          </w:p>
        </w:tc>
        <w:tc>
          <w:tcPr>
            <w:tcW w:w="1338" w:type="dxa"/>
            <w:tcBorders>
              <w:top w:val="single" w:sz="4" w:space="0" w:color="4F81BD"/>
              <w:bottom w:val="single" w:sz="4" w:space="0" w:color="4F81BD"/>
            </w:tcBorders>
            <w:vAlign w:val="center"/>
          </w:tcPr>
          <w:p w:rsidR="00833E39" w:rsidRPr="00E220DB" w:rsidRDefault="00833E39" w:rsidP="00B402FB">
            <w:pPr>
              <w:ind w:right="267"/>
              <w:jc w:val="right"/>
              <w:rPr>
                <w:b/>
                <w:szCs w:val="22"/>
              </w:rPr>
            </w:pPr>
            <w:r w:rsidRPr="00E220DB">
              <w:rPr>
                <w:b/>
                <w:szCs w:val="22"/>
              </w:rPr>
              <w:t>99,9</w:t>
            </w:r>
          </w:p>
        </w:tc>
        <w:tc>
          <w:tcPr>
            <w:tcW w:w="1006" w:type="dxa"/>
            <w:tcBorders>
              <w:top w:val="single" w:sz="4" w:space="0" w:color="4F81BD"/>
              <w:bottom w:val="single" w:sz="4" w:space="0" w:color="4F81BD"/>
              <w:right w:val="single" w:sz="4" w:space="0" w:color="4F81BD"/>
            </w:tcBorders>
            <w:vAlign w:val="center"/>
          </w:tcPr>
          <w:p w:rsidR="00833E39" w:rsidRPr="00E220DB" w:rsidRDefault="00833E39" w:rsidP="00B402FB">
            <w:pPr>
              <w:ind w:right="267"/>
              <w:jc w:val="right"/>
              <w:rPr>
                <w:b/>
                <w:szCs w:val="22"/>
              </w:rPr>
            </w:pPr>
            <w:r w:rsidRPr="00E220DB">
              <w:rPr>
                <w:b/>
                <w:szCs w:val="22"/>
              </w:rPr>
              <w:t>100,0</w:t>
            </w:r>
          </w:p>
        </w:tc>
      </w:tr>
    </w:tbl>
    <w:p w:rsidR="00833E39" w:rsidRPr="00E220DB" w:rsidRDefault="00833E39" w:rsidP="00833E39">
      <w:pPr>
        <w:pStyle w:val="zdroj"/>
        <w:ind w:firstLine="0"/>
      </w:pPr>
      <w:r w:rsidRPr="00E220DB">
        <w:t>Zdroj: ŠÚ SR, Štatistická správa o základných vývojových tendenciách v hospodárstve SR v 4. štvrťroku 2011</w:t>
      </w:r>
      <w:r w:rsidR="00BC0771" w:rsidRPr="00E220DB">
        <w:t xml:space="preserve">, </w:t>
      </w:r>
      <w:r w:rsidRPr="00E220DB">
        <w:t>Štatistická správa o základných vývojových tendenciách v hospodárstve SR v 4. štvrťroku 2012</w:t>
      </w:r>
    </w:p>
    <w:p w:rsidR="00833E39" w:rsidRPr="00E220DB" w:rsidRDefault="00833E39" w:rsidP="00833E39">
      <w:pPr>
        <w:pStyle w:val="Nadpis7"/>
      </w:pPr>
      <w:bookmarkStart w:id="765" w:name="_Toc356482632"/>
      <w:r w:rsidRPr="00E220DB">
        <w:t>Graf 2.1 Podiel zamestnancov podľa veľkosti podnikov</w:t>
      </w:r>
      <w:bookmarkEnd w:id="765"/>
    </w:p>
    <w:p w:rsidR="00833E39" w:rsidRPr="00E220DB" w:rsidRDefault="00833E39" w:rsidP="00833E39">
      <w:pPr>
        <w:ind w:firstLine="284"/>
        <w:jc w:val="center"/>
      </w:pPr>
      <w:r w:rsidRPr="00E220DB">
        <w:rPr>
          <w:noProof/>
        </w:rPr>
        <w:drawing>
          <wp:inline distT="0" distB="0" distL="0" distR="0">
            <wp:extent cx="4362450" cy="2266950"/>
            <wp:effectExtent l="0" t="0" r="0" b="0"/>
            <wp:docPr id="2298" name="Graf 2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33E39" w:rsidRPr="00E220DB" w:rsidRDefault="00833E39" w:rsidP="00BC7006">
      <w:pPr>
        <w:pStyle w:val="zdroj"/>
        <w:ind w:firstLine="0"/>
      </w:pPr>
      <w:r w:rsidRPr="00E220DB">
        <w:t>Zdroj: ŠÚ SR, Štatistická správa o základných vývojových tendenciách v hospodárstve SR v 4. štvrťroku 2011</w:t>
      </w:r>
      <w:r w:rsidR="00BC0771" w:rsidRPr="00E220DB">
        <w:t xml:space="preserve">, </w:t>
      </w:r>
      <w:r w:rsidRPr="00E220DB">
        <w:t>Štatistická správa o základných vývojových tendenciách v hospodárstve SR v 4. štvrťroku 2012</w:t>
      </w:r>
    </w:p>
    <w:p w:rsidR="00833E39" w:rsidRPr="00E220DB" w:rsidRDefault="00833E39" w:rsidP="00FA7D0F">
      <w:pPr>
        <w:ind w:firstLine="567"/>
        <w:rPr>
          <w:color w:val="000000" w:themeColor="text1"/>
        </w:rPr>
      </w:pPr>
      <w:r w:rsidRPr="00E220DB">
        <w:rPr>
          <w:color w:val="000000" w:themeColor="text1"/>
        </w:rPr>
        <w:lastRenderedPageBreak/>
        <w:t>Ku koncu roku 2012 Štatistický úrad SR registroval 387 452 fyzických osôb</w:t>
      </w:r>
      <w:r w:rsidR="004E6265">
        <w:rPr>
          <w:color w:val="000000" w:themeColor="text1"/>
        </w:rPr>
        <w:t xml:space="preserve"> (FO)</w:t>
      </w:r>
      <w:r w:rsidRPr="00E220DB">
        <w:rPr>
          <w:color w:val="000000" w:themeColor="text1"/>
        </w:rPr>
        <w:t xml:space="preserve"> - podnikateľov, v tom bolo 359</w:t>
      </w:r>
      <w:r w:rsidR="00513CF4" w:rsidRPr="00E220DB">
        <w:rPr>
          <w:color w:val="000000" w:themeColor="text1"/>
        </w:rPr>
        <w:t> </w:t>
      </w:r>
      <w:r w:rsidRPr="00E220DB">
        <w:rPr>
          <w:color w:val="000000" w:themeColor="text1"/>
        </w:rPr>
        <w:t>575 živnostníkov (fyzické osoby bez zamestnancov), 20</w:t>
      </w:r>
      <w:r w:rsidR="00513CF4" w:rsidRPr="00E220DB">
        <w:rPr>
          <w:color w:val="000000" w:themeColor="text1"/>
        </w:rPr>
        <w:t> </w:t>
      </w:r>
      <w:r w:rsidRPr="00E220DB">
        <w:rPr>
          <w:color w:val="000000" w:themeColor="text1"/>
        </w:rPr>
        <w:t>382 osôb podnikajúcich v</w:t>
      </w:r>
      <w:r w:rsidR="00513CF4" w:rsidRPr="00E220DB">
        <w:rPr>
          <w:color w:val="000000" w:themeColor="text1"/>
        </w:rPr>
        <w:t> </w:t>
      </w:r>
      <w:r w:rsidRPr="00E220DB">
        <w:rPr>
          <w:color w:val="000000" w:themeColor="text1"/>
        </w:rPr>
        <w:t>slobodných povolaniach a 7</w:t>
      </w:r>
      <w:r w:rsidR="00513CF4" w:rsidRPr="00E220DB">
        <w:rPr>
          <w:color w:val="000000" w:themeColor="text1"/>
        </w:rPr>
        <w:t> </w:t>
      </w:r>
      <w:r w:rsidRPr="00E220DB">
        <w:rPr>
          <w:color w:val="000000" w:themeColor="text1"/>
        </w:rPr>
        <w:t>495 samostatne hospodáriacich roľníkov. V porovnaní s rokom 2011 sa ich celkový počet znížil o</w:t>
      </w:r>
      <w:r w:rsidR="00513CF4" w:rsidRPr="00E220DB">
        <w:rPr>
          <w:color w:val="000000" w:themeColor="text1"/>
        </w:rPr>
        <w:t> </w:t>
      </w:r>
      <w:r w:rsidRPr="00E220DB">
        <w:rPr>
          <w:color w:val="000000" w:themeColor="text1"/>
        </w:rPr>
        <w:t>14</w:t>
      </w:r>
      <w:r w:rsidR="00513CF4" w:rsidRPr="00E220DB">
        <w:rPr>
          <w:color w:val="000000" w:themeColor="text1"/>
        </w:rPr>
        <w:t> </w:t>
      </w:r>
      <w:r w:rsidRPr="00E220DB">
        <w:rPr>
          <w:color w:val="000000" w:themeColor="text1"/>
        </w:rPr>
        <w:t>873 osôb najmä v dôsledku nižšieho počtu živnostníkov (o 16 147 osôb). Mierne klesol počet samostatne hospodáriacich roľníkov (o 39 osôb). Počet osôb podnikajúcich formou slobodných povolaní sa zvýšil o 1</w:t>
      </w:r>
      <w:r w:rsidR="00513CF4" w:rsidRPr="00E220DB">
        <w:rPr>
          <w:color w:val="000000" w:themeColor="text1"/>
        </w:rPr>
        <w:t> </w:t>
      </w:r>
      <w:r w:rsidRPr="00E220DB">
        <w:rPr>
          <w:color w:val="000000" w:themeColor="text1"/>
        </w:rPr>
        <w:t xml:space="preserve">313. Z odvetvového hľadiska bol počet živnostníkov medziročne nižší s výnimkou informácií a komunikácie vo všetkých odvetviach. Najvýraznejšie klesol vo veľkoobchode a maloobchode (o 5 749) a v ubytovacích a stravovacích službách (o 638). Najviac živnostníkov podnikalo v obchode (27,0 %). </w:t>
      </w:r>
      <w:r w:rsidRPr="00E220DB">
        <w:rPr>
          <w:color w:val="000000" w:themeColor="text1"/>
        </w:rPr>
        <w:tab/>
      </w:r>
    </w:p>
    <w:p w:rsidR="00833E39" w:rsidRDefault="007D4612" w:rsidP="004A5615">
      <w:pPr>
        <w:pStyle w:val="Normlnysozarkami1"/>
        <w:ind w:firstLine="567"/>
      </w:pPr>
      <w:r w:rsidRPr="00E220DB">
        <w:t xml:space="preserve">V roku 2012 bolo podľa údajov Štatistického úradu SR 34 125 </w:t>
      </w:r>
      <w:r w:rsidRPr="00E220DB">
        <w:rPr>
          <w:b/>
        </w:rPr>
        <w:t>zamestnancov so zdravotným postihnutím</w:t>
      </w:r>
      <w:r w:rsidRPr="00E220DB">
        <w:t>, t. j. 2,7 % z celkového priemerného počtu zamestnancov v SR (údaje z podnikového výkazníctva, bez malých organizácií do 19 zamestnancov, ktoré majú ročnú produkciu nižšiu ako 5 mil. €). Oproti roku 2011 sa ich počet zvýšil o  8,5 % (o 2 666 osôb). Podiel zamestnancov so zdravotným postihnutím na celkovej zamestnanosti vzrástol oproti predchádzajúcemu roku o 0,3 p. b.</w:t>
      </w:r>
    </w:p>
    <w:p w:rsidR="004A5615" w:rsidRPr="00E220DB" w:rsidRDefault="004A5615">
      <w:pPr>
        <w:jc w:val="left"/>
        <w:rPr>
          <w:b/>
          <w:color w:val="8DB3E2" w:themeColor="text2" w:themeTint="66"/>
          <w:szCs w:val="22"/>
        </w:rPr>
      </w:pPr>
    </w:p>
    <w:p w:rsidR="00833E39" w:rsidRPr="00E220DB" w:rsidRDefault="00833E39" w:rsidP="007C4950">
      <w:pPr>
        <w:pStyle w:val="Nadpis41"/>
      </w:pPr>
      <w:r w:rsidRPr="00E220DB">
        <w:t>Voľné pracovné miesta</w:t>
      </w:r>
    </w:p>
    <w:p w:rsidR="00833E39" w:rsidRPr="00E220DB" w:rsidRDefault="00833E39" w:rsidP="004A5615">
      <w:pPr>
        <w:ind w:firstLine="567"/>
        <w:rPr>
          <w:color w:val="000000" w:themeColor="text1"/>
        </w:rPr>
      </w:pPr>
      <w:r w:rsidRPr="00E220DB">
        <w:rPr>
          <w:color w:val="000000" w:themeColor="text1"/>
        </w:rPr>
        <w:t>V roku 2012 bolo v hospodárstve SR podľa štatistického výkazníctva ŠÚ SR k dispozícii v</w:t>
      </w:r>
      <w:r w:rsidR="00513CF4" w:rsidRPr="00E220DB">
        <w:rPr>
          <w:color w:val="000000" w:themeColor="text1"/>
        </w:rPr>
        <w:t> </w:t>
      </w:r>
      <w:r w:rsidRPr="00E220DB">
        <w:rPr>
          <w:color w:val="000000" w:themeColor="text1"/>
        </w:rPr>
        <w:t>priemere 14 072 voľných pracovných miest. V porovnaní s rokom 2011 ich počet mierne klesol o</w:t>
      </w:r>
      <w:r w:rsidR="00513CF4" w:rsidRPr="00E220DB">
        <w:rPr>
          <w:color w:val="000000" w:themeColor="text1"/>
        </w:rPr>
        <w:t> </w:t>
      </w:r>
      <w:r w:rsidRPr="00E220DB">
        <w:rPr>
          <w:color w:val="000000" w:themeColor="text1"/>
        </w:rPr>
        <w:t xml:space="preserve">0,7 % (absolútne o 93 miest). </w:t>
      </w:r>
      <w:r w:rsidRPr="00E220DB">
        <w:rPr>
          <w:b/>
          <w:color w:val="000000" w:themeColor="text1"/>
        </w:rPr>
        <w:t>V</w:t>
      </w:r>
      <w:r w:rsidRPr="00E220DB">
        <w:rPr>
          <w:color w:val="000000" w:themeColor="text1"/>
        </w:rPr>
        <w:t> </w:t>
      </w:r>
      <w:r w:rsidRPr="00E220DB">
        <w:rPr>
          <w:b/>
          <w:color w:val="000000" w:themeColor="text1"/>
        </w:rPr>
        <w:t>relatívnom vyjadrení</w:t>
      </w:r>
      <w:r w:rsidRPr="00E220DB">
        <w:rPr>
          <w:color w:val="000000" w:themeColor="text1"/>
        </w:rPr>
        <w:t xml:space="preserve"> najvýraznejší medziročný pokles voľných pracovných miest bol v odvetví ubytovacie a stravovacie služby (o 62 %), odborné, vedecké a</w:t>
      </w:r>
      <w:r w:rsidR="00513CF4" w:rsidRPr="00E220DB">
        <w:rPr>
          <w:color w:val="000000" w:themeColor="text1"/>
        </w:rPr>
        <w:t> </w:t>
      </w:r>
      <w:r w:rsidRPr="00E220DB">
        <w:rPr>
          <w:color w:val="000000" w:themeColor="text1"/>
        </w:rPr>
        <w:t>technické činnosti (o 30,8 %), zdravotníctvo a sociálna pomoc (o 22,8 %) a ostatné činnosti (o</w:t>
      </w:r>
      <w:r w:rsidR="00513CF4" w:rsidRPr="00E220DB">
        <w:rPr>
          <w:color w:val="000000" w:themeColor="text1"/>
        </w:rPr>
        <w:t> </w:t>
      </w:r>
      <w:r w:rsidRPr="00E220DB">
        <w:rPr>
          <w:color w:val="000000" w:themeColor="text1"/>
        </w:rPr>
        <w:t xml:space="preserve">22,1 %). Rast počtu voľných pracovných miest zaznamenalo päť odvetví, z nich sa </w:t>
      </w:r>
      <w:r w:rsidR="00513CF4" w:rsidRPr="00E220DB">
        <w:rPr>
          <w:color w:val="000000" w:themeColor="text1"/>
        </w:rPr>
        <w:t xml:space="preserve">tento počet </w:t>
      </w:r>
      <w:r w:rsidRPr="00E220DB">
        <w:rPr>
          <w:color w:val="000000" w:themeColor="text1"/>
        </w:rPr>
        <w:t>najviac zvýšil v</w:t>
      </w:r>
      <w:r w:rsidR="00513CF4" w:rsidRPr="00E220DB">
        <w:rPr>
          <w:color w:val="000000" w:themeColor="text1"/>
        </w:rPr>
        <w:t> </w:t>
      </w:r>
      <w:r w:rsidRPr="00E220DB">
        <w:rPr>
          <w:color w:val="000000" w:themeColor="text1"/>
        </w:rPr>
        <w:t xml:space="preserve">umení, zábave a rekreácii (o 35,2 %) a vo verejnej správe, obrane </w:t>
      </w:r>
      <w:r w:rsidR="00BC0771" w:rsidRPr="00E220DB">
        <w:rPr>
          <w:color w:val="000000" w:themeColor="text1"/>
        </w:rPr>
        <w:t xml:space="preserve">a </w:t>
      </w:r>
      <w:r w:rsidRPr="00E220DB">
        <w:rPr>
          <w:color w:val="000000" w:themeColor="text1"/>
        </w:rPr>
        <w:t xml:space="preserve">povinnom sociálnom zabezpečení (o 26,4 %). </w:t>
      </w:r>
    </w:p>
    <w:p w:rsidR="00833E39" w:rsidRPr="00E220DB" w:rsidRDefault="00833E39" w:rsidP="004A5615">
      <w:pPr>
        <w:ind w:firstLine="567"/>
        <w:rPr>
          <w:color w:val="000000" w:themeColor="text1"/>
        </w:rPr>
      </w:pPr>
      <w:r w:rsidRPr="00E220DB">
        <w:rPr>
          <w:b/>
          <w:color w:val="000000" w:themeColor="text1"/>
        </w:rPr>
        <w:t>V absolútnom vyjadrení</w:t>
      </w:r>
      <w:r w:rsidRPr="00E220DB">
        <w:rPr>
          <w:color w:val="000000" w:themeColor="text1"/>
        </w:rPr>
        <w:t xml:space="preserve"> najviac voľných pracovných miest ubudlo v priemysle (325 miest, z</w:t>
      </w:r>
      <w:r w:rsidR="00513CF4" w:rsidRPr="00E220DB">
        <w:rPr>
          <w:color w:val="000000" w:themeColor="text1"/>
        </w:rPr>
        <w:t> </w:t>
      </w:r>
      <w:r w:rsidRPr="00E220DB">
        <w:rPr>
          <w:color w:val="000000" w:themeColor="text1"/>
        </w:rPr>
        <w:t>toho v priemyselnej výrobe 290 miest), veľkoobchode a maloobchode (300 miest), ubytovacích a</w:t>
      </w:r>
      <w:r w:rsidR="00513CF4" w:rsidRPr="00E220DB">
        <w:rPr>
          <w:color w:val="000000" w:themeColor="text1"/>
        </w:rPr>
        <w:t> </w:t>
      </w:r>
      <w:r w:rsidRPr="00E220DB">
        <w:rPr>
          <w:color w:val="000000" w:themeColor="text1"/>
        </w:rPr>
        <w:t xml:space="preserve">stravovacích službách (248 miest) a zdravotníctve a sociálnej pomoci (229 miest). Naopak, výrazný prírastok voľných pracovných miest zaznamenalo odvetvie verejná správa, obrana a povinné sociálne zabezpečenie (1 310 miest). </w:t>
      </w:r>
    </w:p>
    <w:p w:rsidR="00833E39" w:rsidRPr="00E220DB" w:rsidRDefault="00833E39" w:rsidP="004A5615">
      <w:pPr>
        <w:ind w:firstLine="567"/>
        <w:rPr>
          <w:color w:val="000000" w:themeColor="text1"/>
        </w:rPr>
      </w:pPr>
      <w:r w:rsidRPr="00E220DB">
        <w:rPr>
          <w:b/>
          <w:color w:val="000000" w:themeColor="text1"/>
        </w:rPr>
        <w:t>Z regionálneho hľadiska</w:t>
      </w:r>
      <w:r w:rsidRPr="00E220DB">
        <w:rPr>
          <w:color w:val="000000" w:themeColor="text1"/>
        </w:rPr>
        <w:t xml:space="preserve"> bolo v roku 2012 najviac voľných pracovných miest v Bratislavskom kraji (8 013, čo predstavovalo takmer 57 % z celkového priemerného počtu voľných pracovných miest v SR). V ostatných krajoch sa ich počet pohyboval od 671 (Nitriansky kraj) do 1 333 (Banskobystrický kraj). Okrem Bratislavského kraja zaznamenali všetky kraje medziročný pokles počtu voľných pracovných miest. Najintenzívnejší bol v Nitrianskom a Košickom kraji. </w:t>
      </w:r>
    </w:p>
    <w:p w:rsidR="00833E39" w:rsidRPr="00E220DB" w:rsidRDefault="00983DE7" w:rsidP="00833E39">
      <w:pPr>
        <w:pStyle w:val="Nadpis7"/>
      </w:pPr>
      <w:bookmarkStart w:id="766" w:name="_Toc294026221"/>
      <w:bookmarkStart w:id="767" w:name="_Toc294028460"/>
      <w:bookmarkStart w:id="768" w:name="_Toc313877951"/>
      <w:bookmarkStart w:id="769" w:name="_Toc356482633"/>
      <w:r w:rsidRPr="00E220DB">
        <w:t>Tabuľka</w:t>
      </w:r>
      <w:r w:rsidR="00833E39" w:rsidRPr="00E220DB">
        <w:t xml:space="preserve"> </w:t>
      </w:r>
      <w:r w:rsidR="00A90F84" w:rsidRPr="00E220DB">
        <w:t>2.</w:t>
      </w:r>
      <w:r w:rsidR="00211BF7" w:rsidRPr="00E220DB">
        <w:t>9</w:t>
      </w:r>
      <w:r w:rsidR="00833E39" w:rsidRPr="00E220DB">
        <w:t xml:space="preserve"> Voľné pracovné miesta v roku 2012 podľa krajov (priemer za rok)</w:t>
      </w:r>
      <w:bookmarkEnd w:id="766"/>
      <w:bookmarkEnd w:id="767"/>
      <w:bookmarkEnd w:id="768"/>
      <w:bookmarkEnd w:id="769"/>
      <w:r w:rsidR="00833E39" w:rsidRPr="00E220DB">
        <w:t xml:space="preserve"> </w:t>
      </w:r>
    </w:p>
    <w:tbl>
      <w:tblPr>
        <w:tblW w:w="8036" w:type="dxa"/>
        <w:jc w:val="center"/>
        <w:tblInd w:w="1036" w:type="dxa"/>
        <w:tblBorders>
          <w:top w:val="single" w:sz="4" w:space="0" w:color="4F81BD"/>
          <w:left w:val="single" w:sz="4" w:space="0" w:color="4F81BD"/>
          <w:bottom w:val="single" w:sz="4" w:space="0" w:color="4F81BD"/>
          <w:right w:val="single" w:sz="4" w:space="0" w:color="4F81BD"/>
          <w:insideH w:val="single" w:sz="4" w:space="0" w:color="4F81BD"/>
        </w:tblBorders>
        <w:tblCellMar>
          <w:left w:w="70" w:type="dxa"/>
          <w:right w:w="70" w:type="dxa"/>
        </w:tblCellMar>
        <w:tblLook w:val="0000" w:firstRow="0" w:lastRow="0" w:firstColumn="0" w:lastColumn="0" w:noHBand="0" w:noVBand="0"/>
      </w:tblPr>
      <w:tblGrid>
        <w:gridCol w:w="1619"/>
        <w:gridCol w:w="2185"/>
        <w:gridCol w:w="2110"/>
        <w:gridCol w:w="2122"/>
      </w:tblGrid>
      <w:tr w:rsidR="00833E39" w:rsidRPr="00E220DB" w:rsidTr="00213385">
        <w:trPr>
          <w:trHeight w:val="284"/>
          <w:jc w:val="center"/>
        </w:trPr>
        <w:tc>
          <w:tcPr>
            <w:tcW w:w="1007" w:type="pct"/>
            <w:vMerge w:val="restart"/>
            <w:shd w:val="clear" w:color="auto" w:fill="4F81BD"/>
            <w:noWrap/>
            <w:vAlign w:val="center"/>
          </w:tcPr>
          <w:p w:rsidR="00833E39" w:rsidRPr="00E220DB" w:rsidRDefault="00833E39" w:rsidP="00B402FB">
            <w:pPr>
              <w:jc w:val="center"/>
              <w:rPr>
                <w:b/>
                <w:color w:val="FFFFFF" w:themeColor="background1"/>
              </w:rPr>
            </w:pPr>
            <w:bookmarkStart w:id="770" w:name="_Toc294016804"/>
            <w:bookmarkStart w:id="771" w:name="_Toc294018933"/>
            <w:bookmarkStart w:id="772" w:name="_Toc294026222"/>
            <w:bookmarkStart w:id="773" w:name="_Toc294028461"/>
            <w:bookmarkStart w:id="774" w:name="_Toc313877952"/>
            <w:r w:rsidRPr="00E220DB">
              <w:rPr>
                <w:b/>
                <w:color w:val="FFFFFF" w:themeColor="background1"/>
              </w:rPr>
              <w:t>Kraj</w:t>
            </w:r>
            <w:bookmarkEnd w:id="770"/>
            <w:bookmarkEnd w:id="771"/>
            <w:bookmarkEnd w:id="772"/>
            <w:bookmarkEnd w:id="773"/>
            <w:bookmarkEnd w:id="774"/>
          </w:p>
        </w:tc>
        <w:tc>
          <w:tcPr>
            <w:tcW w:w="2673" w:type="pct"/>
            <w:gridSpan w:val="2"/>
            <w:shd w:val="clear" w:color="auto" w:fill="4F81BD"/>
            <w:noWrap/>
            <w:vAlign w:val="center"/>
          </w:tcPr>
          <w:p w:rsidR="00833E39" w:rsidRPr="00E220DB" w:rsidRDefault="00833E39" w:rsidP="00B402FB">
            <w:pPr>
              <w:jc w:val="center"/>
              <w:rPr>
                <w:b/>
                <w:color w:val="FFFFFF" w:themeColor="background1"/>
              </w:rPr>
            </w:pPr>
            <w:bookmarkStart w:id="775" w:name="_Toc294016805"/>
            <w:bookmarkStart w:id="776" w:name="_Toc294018934"/>
            <w:bookmarkStart w:id="777" w:name="_Toc294026223"/>
            <w:bookmarkStart w:id="778" w:name="_Toc294028462"/>
            <w:bookmarkStart w:id="779" w:name="_Toc313877953"/>
            <w:r w:rsidRPr="00E220DB">
              <w:rPr>
                <w:b/>
                <w:color w:val="FFFFFF" w:themeColor="background1"/>
              </w:rPr>
              <w:t>Voľné pracovné miesta</w:t>
            </w:r>
            <w:bookmarkEnd w:id="775"/>
            <w:bookmarkEnd w:id="776"/>
            <w:bookmarkEnd w:id="777"/>
            <w:bookmarkEnd w:id="778"/>
            <w:bookmarkEnd w:id="779"/>
          </w:p>
        </w:tc>
        <w:tc>
          <w:tcPr>
            <w:tcW w:w="1320" w:type="pct"/>
            <w:vMerge w:val="restart"/>
            <w:shd w:val="clear" w:color="auto" w:fill="4F81BD"/>
            <w:noWrap/>
            <w:vAlign w:val="center"/>
          </w:tcPr>
          <w:p w:rsidR="00833E39" w:rsidRPr="00E220DB" w:rsidRDefault="00833E39" w:rsidP="00B402FB">
            <w:pPr>
              <w:jc w:val="center"/>
              <w:rPr>
                <w:b/>
                <w:color w:val="FFFFFF" w:themeColor="background1"/>
              </w:rPr>
            </w:pPr>
            <w:bookmarkStart w:id="780" w:name="_Toc294016806"/>
            <w:bookmarkStart w:id="781" w:name="_Toc294018935"/>
            <w:bookmarkStart w:id="782" w:name="_Toc294026224"/>
            <w:bookmarkStart w:id="783" w:name="_Toc294028463"/>
            <w:bookmarkStart w:id="784" w:name="_Toc313877954"/>
            <w:r w:rsidRPr="00E220DB">
              <w:rPr>
                <w:b/>
                <w:color w:val="FFFFFF" w:themeColor="background1"/>
              </w:rPr>
              <w:t>Index</w:t>
            </w:r>
            <w:bookmarkEnd w:id="780"/>
            <w:bookmarkEnd w:id="781"/>
            <w:bookmarkEnd w:id="782"/>
            <w:bookmarkEnd w:id="783"/>
            <w:bookmarkEnd w:id="784"/>
          </w:p>
          <w:p w:rsidR="00833E39" w:rsidRPr="00E220DB" w:rsidRDefault="00833E39" w:rsidP="00B402FB">
            <w:pPr>
              <w:jc w:val="center"/>
              <w:rPr>
                <w:b/>
                <w:color w:val="FFFFFF" w:themeColor="background1"/>
              </w:rPr>
            </w:pPr>
            <w:bookmarkStart w:id="785" w:name="_Toc294016807"/>
            <w:bookmarkStart w:id="786" w:name="_Toc294018936"/>
            <w:bookmarkStart w:id="787" w:name="_Toc294026225"/>
            <w:bookmarkStart w:id="788" w:name="_Toc294028464"/>
            <w:bookmarkStart w:id="789" w:name="_Toc313877955"/>
            <w:r w:rsidRPr="00E220DB">
              <w:rPr>
                <w:b/>
                <w:color w:val="FFFFFF" w:themeColor="background1"/>
              </w:rPr>
              <w:t>2012/2011</w:t>
            </w:r>
            <w:bookmarkEnd w:id="785"/>
            <w:bookmarkEnd w:id="786"/>
            <w:bookmarkEnd w:id="787"/>
            <w:bookmarkEnd w:id="788"/>
            <w:bookmarkEnd w:id="789"/>
          </w:p>
        </w:tc>
      </w:tr>
      <w:tr w:rsidR="00833E39" w:rsidRPr="00E220DB" w:rsidTr="00213385">
        <w:trPr>
          <w:trHeight w:val="284"/>
          <w:jc w:val="center"/>
        </w:trPr>
        <w:tc>
          <w:tcPr>
            <w:tcW w:w="1007" w:type="pct"/>
            <w:vMerge/>
            <w:noWrap/>
            <w:vAlign w:val="center"/>
          </w:tcPr>
          <w:p w:rsidR="00833E39" w:rsidRPr="00E220DB" w:rsidRDefault="00833E39" w:rsidP="00B402FB"/>
        </w:tc>
        <w:tc>
          <w:tcPr>
            <w:tcW w:w="1360" w:type="pct"/>
            <w:shd w:val="clear" w:color="auto" w:fill="4F81BD"/>
            <w:noWrap/>
            <w:vAlign w:val="center"/>
          </w:tcPr>
          <w:p w:rsidR="00833E39" w:rsidRPr="00E220DB" w:rsidRDefault="00833E39" w:rsidP="00B402FB">
            <w:pPr>
              <w:jc w:val="center"/>
              <w:rPr>
                <w:b/>
                <w:color w:val="FFFFFF" w:themeColor="background1"/>
              </w:rPr>
            </w:pPr>
            <w:bookmarkStart w:id="790" w:name="_Toc294016808"/>
            <w:bookmarkStart w:id="791" w:name="_Toc294018937"/>
            <w:bookmarkStart w:id="792" w:name="_Toc294026226"/>
            <w:bookmarkStart w:id="793" w:name="_Toc294028465"/>
            <w:bookmarkStart w:id="794" w:name="_Toc313877956"/>
            <w:r w:rsidRPr="00E220DB">
              <w:rPr>
                <w:b/>
                <w:color w:val="FFFFFF" w:themeColor="background1"/>
              </w:rPr>
              <w:t>Počet</w:t>
            </w:r>
            <w:bookmarkEnd w:id="790"/>
            <w:bookmarkEnd w:id="791"/>
            <w:bookmarkEnd w:id="792"/>
            <w:bookmarkEnd w:id="793"/>
            <w:bookmarkEnd w:id="794"/>
          </w:p>
        </w:tc>
        <w:tc>
          <w:tcPr>
            <w:tcW w:w="1313" w:type="pct"/>
            <w:shd w:val="clear" w:color="auto" w:fill="4F81BD"/>
            <w:noWrap/>
            <w:vAlign w:val="center"/>
          </w:tcPr>
          <w:p w:rsidR="00833E39" w:rsidRPr="00E220DB" w:rsidRDefault="00833E39" w:rsidP="00B402FB">
            <w:pPr>
              <w:jc w:val="center"/>
              <w:rPr>
                <w:b/>
                <w:color w:val="FFFFFF" w:themeColor="background1"/>
              </w:rPr>
            </w:pPr>
            <w:bookmarkStart w:id="795" w:name="_Toc294016809"/>
            <w:bookmarkStart w:id="796" w:name="_Toc294018938"/>
            <w:bookmarkStart w:id="797" w:name="_Toc294026227"/>
            <w:bookmarkStart w:id="798" w:name="_Toc294028466"/>
            <w:bookmarkStart w:id="799" w:name="_Toc313877957"/>
            <w:r w:rsidRPr="00E220DB">
              <w:rPr>
                <w:b/>
                <w:color w:val="FFFFFF" w:themeColor="background1"/>
              </w:rPr>
              <w:t>podiel na SR (v %)</w:t>
            </w:r>
            <w:bookmarkEnd w:id="795"/>
            <w:bookmarkEnd w:id="796"/>
            <w:bookmarkEnd w:id="797"/>
            <w:bookmarkEnd w:id="798"/>
            <w:bookmarkEnd w:id="799"/>
          </w:p>
        </w:tc>
        <w:tc>
          <w:tcPr>
            <w:tcW w:w="1320" w:type="pct"/>
            <w:vMerge/>
            <w:vAlign w:val="center"/>
          </w:tcPr>
          <w:p w:rsidR="00833E39" w:rsidRPr="00E220DB" w:rsidRDefault="00833E39" w:rsidP="00B402FB"/>
        </w:tc>
      </w:tr>
      <w:tr w:rsidR="00833E39" w:rsidRPr="00E220DB" w:rsidTr="00213385">
        <w:trPr>
          <w:trHeight w:val="255"/>
          <w:jc w:val="center"/>
        </w:trPr>
        <w:tc>
          <w:tcPr>
            <w:tcW w:w="1007" w:type="pct"/>
            <w:noWrap/>
            <w:vAlign w:val="center"/>
          </w:tcPr>
          <w:p w:rsidR="00833E39" w:rsidRPr="00E220DB" w:rsidRDefault="00833E39" w:rsidP="00B402FB">
            <w:pPr>
              <w:rPr>
                <w:b/>
              </w:rPr>
            </w:pPr>
            <w:bookmarkStart w:id="800" w:name="_Toc294016810"/>
            <w:bookmarkStart w:id="801" w:name="_Toc294018939"/>
            <w:bookmarkStart w:id="802" w:name="_Toc294026228"/>
            <w:bookmarkStart w:id="803" w:name="_Toc294028467"/>
            <w:bookmarkStart w:id="804" w:name="_Toc313877958"/>
            <w:r w:rsidRPr="00E220DB">
              <w:rPr>
                <w:b/>
              </w:rPr>
              <w:t>SR spolu</w:t>
            </w:r>
            <w:bookmarkEnd w:id="800"/>
            <w:bookmarkEnd w:id="801"/>
            <w:bookmarkEnd w:id="802"/>
            <w:bookmarkEnd w:id="803"/>
            <w:bookmarkEnd w:id="804"/>
          </w:p>
        </w:tc>
        <w:tc>
          <w:tcPr>
            <w:tcW w:w="1360" w:type="pct"/>
            <w:noWrap/>
            <w:vAlign w:val="center"/>
          </w:tcPr>
          <w:p w:rsidR="00833E39" w:rsidRPr="00E220DB" w:rsidRDefault="00833E39" w:rsidP="00B402FB">
            <w:pPr>
              <w:ind w:right="565"/>
              <w:jc w:val="right"/>
              <w:rPr>
                <w:b/>
              </w:rPr>
            </w:pPr>
            <w:r w:rsidRPr="00E220DB">
              <w:rPr>
                <w:b/>
              </w:rPr>
              <w:t>14 072</w:t>
            </w:r>
          </w:p>
        </w:tc>
        <w:tc>
          <w:tcPr>
            <w:tcW w:w="1313" w:type="pct"/>
            <w:noWrap/>
            <w:vAlign w:val="center"/>
          </w:tcPr>
          <w:p w:rsidR="00833E39" w:rsidRPr="00E220DB" w:rsidRDefault="00833E39" w:rsidP="00B402FB">
            <w:pPr>
              <w:ind w:right="565"/>
              <w:jc w:val="right"/>
              <w:rPr>
                <w:b/>
              </w:rPr>
            </w:pPr>
            <w:bookmarkStart w:id="805" w:name="_Toc294016812"/>
            <w:bookmarkStart w:id="806" w:name="_Toc294018941"/>
            <w:bookmarkStart w:id="807" w:name="_Toc294026230"/>
            <w:bookmarkStart w:id="808" w:name="_Toc294028469"/>
            <w:bookmarkStart w:id="809" w:name="_Toc313877960"/>
            <w:r w:rsidRPr="00E220DB">
              <w:rPr>
                <w:b/>
              </w:rPr>
              <w:t>100</w:t>
            </w:r>
            <w:bookmarkEnd w:id="805"/>
            <w:bookmarkEnd w:id="806"/>
            <w:bookmarkEnd w:id="807"/>
            <w:bookmarkEnd w:id="808"/>
            <w:bookmarkEnd w:id="809"/>
            <w:r w:rsidRPr="00E220DB">
              <w:rPr>
                <w:b/>
              </w:rPr>
              <w:t>,0</w:t>
            </w:r>
          </w:p>
        </w:tc>
        <w:tc>
          <w:tcPr>
            <w:tcW w:w="1320" w:type="pct"/>
            <w:vAlign w:val="center"/>
          </w:tcPr>
          <w:p w:rsidR="00833E39" w:rsidRPr="00E220DB" w:rsidRDefault="00833E39" w:rsidP="00B402FB">
            <w:pPr>
              <w:ind w:right="565"/>
              <w:jc w:val="right"/>
              <w:rPr>
                <w:b/>
              </w:rPr>
            </w:pPr>
            <w:r w:rsidRPr="00E220DB">
              <w:rPr>
                <w:b/>
              </w:rPr>
              <w:t>99,3</w:t>
            </w:r>
          </w:p>
        </w:tc>
      </w:tr>
      <w:tr w:rsidR="00833E39" w:rsidRPr="00E220DB" w:rsidTr="00213385">
        <w:trPr>
          <w:trHeight w:val="255"/>
          <w:jc w:val="center"/>
        </w:trPr>
        <w:tc>
          <w:tcPr>
            <w:tcW w:w="1007" w:type="pct"/>
            <w:noWrap/>
            <w:vAlign w:val="center"/>
          </w:tcPr>
          <w:p w:rsidR="00833E39" w:rsidRPr="00E220DB" w:rsidRDefault="00833E39" w:rsidP="00B402FB">
            <w:bookmarkStart w:id="810" w:name="_Toc294016814"/>
            <w:bookmarkStart w:id="811" w:name="_Toc294018943"/>
            <w:bookmarkStart w:id="812" w:name="_Toc294026232"/>
            <w:bookmarkStart w:id="813" w:name="_Toc294028471"/>
            <w:bookmarkStart w:id="814" w:name="_Toc313877962"/>
            <w:r w:rsidRPr="00E220DB">
              <w:t>v tom</w:t>
            </w:r>
            <w:bookmarkEnd w:id="810"/>
            <w:bookmarkEnd w:id="811"/>
            <w:bookmarkEnd w:id="812"/>
            <w:bookmarkEnd w:id="813"/>
            <w:bookmarkEnd w:id="814"/>
          </w:p>
        </w:tc>
        <w:tc>
          <w:tcPr>
            <w:tcW w:w="1360" w:type="pct"/>
            <w:noWrap/>
            <w:vAlign w:val="center"/>
          </w:tcPr>
          <w:p w:rsidR="00833E39" w:rsidRPr="00E220DB" w:rsidRDefault="00833E39" w:rsidP="00B402FB">
            <w:pPr>
              <w:ind w:right="565"/>
              <w:jc w:val="right"/>
            </w:pPr>
          </w:p>
        </w:tc>
        <w:tc>
          <w:tcPr>
            <w:tcW w:w="1313" w:type="pct"/>
            <w:noWrap/>
            <w:vAlign w:val="center"/>
          </w:tcPr>
          <w:p w:rsidR="00833E39" w:rsidRPr="00E220DB" w:rsidRDefault="00833E39" w:rsidP="00B402FB">
            <w:pPr>
              <w:ind w:right="565"/>
              <w:jc w:val="right"/>
            </w:pPr>
          </w:p>
        </w:tc>
        <w:tc>
          <w:tcPr>
            <w:tcW w:w="1320" w:type="pct"/>
            <w:vAlign w:val="center"/>
          </w:tcPr>
          <w:p w:rsidR="00833E39" w:rsidRPr="00E220DB" w:rsidRDefault="00833E39" w:rsidP="00B402FB">
            <w:pPr>
              <w:ind w:right="565"/>
              <w:jc w:val="right"/>
            </w:pPr>
          </w:p>
        </w:tc>
      </w:tr>
      <w:tr w:rsidR="00833E39" w:rsidRPr="00E220DB" w:rsidTr="00213385">
        <w:trPr>
          <w:trHeight w:val="255"/>
          <w:jc w:val="center"/>
        </w:trPr>
        <w:tc>
          <w:tcPr>
            <w:tcW w:w="1007" w:type="pct"/>
            <w:noWrap/>
            <w:vAlign w:val="center"/>
          </w:tcPr>
          <w:p w:rsidR="00833E39" w:rsidRPr="00E220DB" w:rsidRDefault="00833E39" w:rsidP="00B402FB">
            <w:bookmarkStart w:id="815" w:name="_Toc294016815"/>
            <w:bookmarkStart w:id="816" w:name="_Toc294018944"/>
            <w:bookmarkStart w:id="817" w:name="_Toc294026233"/>
            <w:bookmarkStart w:id="818" w:name="_Toc294028472"/>
            <w:bookmarkStart w:id="819" w:name="_Toc313877963"/>
            <w:r w:rsidRPr="00E220DB">
              <w:t>Bratislavský</w:t>
            </w:r>
            <w:bookmarkEnd w:id="815"/>
            <w:bookmarkEnd w:id="816"/>
            <w:bookmarkEnd w:id="817"/>
            <w:bookmarkEnd w:id="818"/>
            <w:bookmarkEnd w:id="819"/>
          </w:p>
        </w:tc>
        <w:tc>
          <w:tcPr>
            <w:tcW w:w="1360" w:type="pct"/>
            <w:noWrap/>
            <w:vAlign w:val="center"/>
          </w:tcPr>
          <w:p w:rsidR="00833E39" w:rsidRPr="00E220DB" w:rsidRDefault="00833E39" w:rsidP="00B402FB">
            <w:pPr>
              <w:ind w:right="565"/>
              <w:jc w:val="right"/>
            </w:pPr>
            <w:r w:rsidRPr="00E220DB">
              <w:t>8 013</w:t>
            </w:r>
          </w:p>
        </w:tc>
        <w:tc>
          <w:tcPr>
            <w:tcW w:w="1313" w:type="pct"/>
            <w:noWrap/>
            <w:vAlign w:val="center"/>
          </w:tcPr>
          <w:p w:rsidR="00833E39" w:rsidRPr="00E220DB" w:rsidRDefault="00833E39" w:rsidP="00B402FB">
            <w:pPr>
              <w:ind w:right="565"/>
              <w:jc w:val="right"/>
            </w:pPr>
            <w:r w:rsidRPr="00E220DB">
              <w:t>56,9</w:t>
            </w:r>
          </w:p>
        </w:tc>
        <w:tc>
          <w:tcPr>
            <w:tcW w:w="1320" w:type="pct"/>
            <w:vAlign w:val="center"/>
          </w:tcPr>
          <w:p w:rsidR="00833E39" w:rsidRPr="00E220DB" w:rsidRDefault="00833E39" w:rsidP="00B402FB">
            <w:pPr>
              <w:ind w:right="565"/>
              <w:jc w:val="right"/>
            </w:pPr>
            <w:r w:rsidRPr="00E220DB">
              <w:t>114,4</w:t>
            </w:r>
          </w:p>
        </w:tc>
      </w:tr>
      <w:tr w:rsidR="00833E39" w:rsidRPr="00E220DB" w:rsidTr="00213385">
        <w:trPr>
          <w:trHeight w:val="255"/>
          <w:jc w:val="center"/>
        </w:trPr>
        <w:tc>
          <w:tcPr>
            <w:tcW w:w="1007" w:type="pct"/>
            <w:noWrap/>
            <w:vAlign w:val="center"/>
          </w:tcPr>
          <w:p w:rsidR="00833E39" w:rsidRPr="00E220DB" w:rsidRDefault="00833E39" w:rsidP="00B402FB">
            <w:bookmarkStart w:id="820" w:name="_Toc294016819"/>
            <w:bookmarkStart w:id="821" w:name="_Toc294018948"/>
            <w:bookmarkStart w:id="822" w:name="_Toc294026237"/>
            <w:bookmarkStart w:id="823" w:name="_Toc294028476"/>
            <w:bookmarkStart w:id="824" w:name="_Toc313877967"/>
            <w:r w:rsidRPr="00E220DB">
              <w:t>Trnavský</w:t>
            </w:r>
            <w:bookmarkEnd w:id="820"/>
            <w:bookmarkEnd w:id="821"/>
            <w:bookmarkEnd w:id="822"/>
            <w:bookmarkEnd w:id="823"/>
            <w:bookmarkEnd w:id="824"/>
          </w:p>
        </w:tc>
        <w:tc>
          <w:tcPr>
            <w:tcW w:w="1360" w:type="pct"/>
            <w:noWrap/>
            <w:vAlign w:val="center"/>
          </w:tcPr>
          <w:p w:rsidR="00833E39" w:rsidRPr="00E220DB" w:rsidRDefault="00833E39" w:rsidP="00B402FB">
            <w:pPr>
              <w:ind w:right="565"/>
              <w:jc w:val="right"/>
            </w:pPr>
            <w:r w:rsidRPr="00E220DB">
              <w:t>809</w:t>
            </w:r>
          </w:p>
        </w:tc>
        <w:tc>
          <w:tcPr>
            <w:tcW w:w="1313" w:type="pct"/>
            <w:noWrap/>
            <w:vAlign w:val="center"/>
          </w:tcPr>
          <w:p w:rsidR="00833E39" w:rsidRPr="00E220DB" w:rsidRDefault="00833E39" w:rsidP="00B402FB">
            <w:pPr>
              <w:ind w:right="565"/>
              <w:jc w:val="right"/>
            </w:pPr>
            <w:r w:rsidRPr="00E220DB">
              <w:t>5,7</w:t>
            </w:r>
          </w:p>
        </w:tc>
        <w:tc>
          <w:tcPr>
            <w:tcW w:w="1320" w:type="pct"/>
            <w:vAlign w:val="center"/>
          </w:tcPr>
          <w:p w:rsidR="00833E39" w:rsidRPr="00E220DB" w:rsidRDefault="00833E39" w:rsidP="00B402FB">
            <w:pPr>
              <w:ind w:right="565"/>
              <w:jc w:val="right"/>
            </w:pPr>
            <w:r w:rsidRPr="00E220DB">
              <w:t>90,2</w:t>
            </w:r>
          </w:p>
        </w:tc>
      </w:tr>
      <w:tr w:rsidR="00833E39" w:rsidRPr="00E220DB" w:rsidTr="00213385">
        <w:trPr>
          <w:trHeight w:val="255"/>
          <w:jc w:val="center"/>
        </w:trPr>
        <w:tc>
          <w:tcPr>
            <w:tcW w:w="1007" w:type="pct"/>
            <w:noWrap/>
            <w:vAlign w:val="center"/>
          </w:tcPr>
          <w:p w:rsidR="00833E39" w:rsidRPr="00E220DB" w:rsidRDefault="00833E39" w:rsidP="00B402FB">
            <w:bookmarkStart w:id="825" w:name="_Toc294016823"/>
            <w:bookmarkStart w:id="826" w:name="_Toc294018952"/>
            <w:bookmarkStart w:id="827" w:name="_Toc294026241"/>
            <w:bookmarkStart w:id="828" w:name="_Toc294028480"/>
            <w:bookmarkStart w:id="829" w:name="_Toc313877971"/>
            <w:r w:rsidRPr="00E220DB">
              <w:t>Trenčiansky</w:t>
            </w:r>
            <w:bookmarkEnd w:id="825"/>
            <w:bookmarkEnd w:id="826"/>
            <w:bookmarkEnd w:id="827"/>
            <w:bookmarkEnd w:id="828"/>
            <w:bookmarkEnd w:id="829"/>
          </w:p>
        </w:tc>
        <w:tc>
          <w:tcPr>
            <w:tcW w:w="1360" w:type="pct"/>
            <w:noWrap/>
            <w:vAlign w:val="center"/>
          </w:tcPr>
          <w:p w:rsidR="00833E39" w:rsidRPr="00E220DB" w:rsidRDefault="00833E39" w:rsidP="00B402FB">
            <w:pPr>
              <w:ind w:right="565"/>
              <w:jc w:val="right"/>
            </w:pPr>
            <w:r w:rsidRPr="00E220DB">
              <w:t>720</w:t>
            </w:r>
          </w:p>
        </w:tc>
        <w:tc>
          <w:tcPr>
            <w:tcW w:w="1313" w:type="pct"/>
            <w:noWrap/>
            <w:vAlign w:val="center"/>
          </w:tcPr>
          <w:p w:rsidR="00833E39" w:rsidRPr="00E220DB" w:rsidRDefault="00833E39" w:rsidP="00B402FB">
            <w:pPr>
              <w:ind w:right="565"/>
              <w:jc w:val="right"/>
            </w:pPr>
            <w:r w:rsidRPr="00E220DB">
              <w:t>5,1</w:t>
            </w:r>
          </w:p>
        </w:tc>
        <w:tc>
          <w:tcPr>
            <w:tcW w:w="1320" w:type="pct"/>
            <w:vAlign w:val="center"/>
          </w:tcPr>
          <w:p w:rsidR="00833E39" w:rsidRPr="00E220DB" w:rsidRDefault="00833E39" w:rsidP="00B402FB">
            <w:pPr>
              <w:ind w:right="565"/>
              <w:jc w:val="right"/>
            </w:pPr>
            <w:r w:rsidRPr="00E220DB">
              <w:t>80,5</w:t>
            </w:r>
          </w:p>
        </w:tc>
      </w:tr>
      <w:tr w:rsidR="00833E39" w:rsidRPr="00E220DB" w:rsidTr="00213385">
        <w:trPr>
          <w:trHeight w:val="255"/>
          <w:jc w:val="center"/>
        </w:trPr>
        <w:tc>
          <w:tcPr>
            <w:tcW w:w="1007" w:type="pct"/>
            <w:noWrap/>
            <w:vAlign w:val="center"/>
          </w:tcPr>
          <w:p w:rsidR="00833E39" w:rsidRPr="00E220DB" w:rsidRDefault="00833E39" w:rsidP="00B402FB">
            <w:bookmarkStart w:id="830" w:name="_Toc294016827"/>
            <w:bookmarkStart w:id="831" w:name="_Toc294018956"/>
            <w:bookmarkStart w:id="832" w:name="_Toc294026245"/>
            <w:bookmarkStart w:id="833" w:name="_Toc294028484"/>
            <w:bookmarkStart w:id="834" w:name="_Toc313877975"/>
            <w:r w:rsidRPr="00E220DB">
              <w:t>Nitriansky</w:t>
            </w:r>
            <w:bookmarkEnd w:id="830"/>
            <w:bookmarkEnd w:id="831"/>
            <w:bookmarkEnd w:id="832"/>
            <w:bookmarkEnd w:id="833"/>
            <w:bookmarkEnd w:id="834"/>
          </w:p>
        </w:tc>
        <w:tc>
          <w:tcPr>
            <w:tcW w:w="1360" w:type="pct"/>
            <w:noWrap/>
            <w:vAlign w:val="center"/>
          </w:tcPr>
          <w:p w:rsidR="00833E39" w:rsidRPr="00E220DB" w:rsidRDefault="00833E39" w:rsidP="00B402FB">
            <w:pPr>
              <w:ind w:right="565"/>
              <w:jc w:val="right"/>
            </w:pPr>
            <w:r w:rsidRPr="00E220DB">
              <w:t>671</w:t>
            </w:r>
          </w:p>
        </w:tc>
        <w:tc>
          <w:tcPr>
            <w:tcW w:w="1313" w:type="pct"/>
            <w:noWrap/>
            <w:vAlign w:val="center"/>
          </w:tcPr>
          <w:p w:rsidR="00833E39" w:rsidRPr="00E220DB" w:rsidRDefault="00833E39" w:rsidP="00B402FB">
            <w:pPr>
              <w:ind w:right="565"/>
              <w:jc w:val="right"/>
            </w:pPr>
            <w:r w:rsidRPr="00E220DB">
              <w:t>4,8</w:t>
            </w:r>
          </w:p>
        </w:tc>
        <w:tc>
          <w:tcPr>
            <w:tcW w:w="1320" w:type="pct"/>
            <w:vAlign w:val="center"/>
          </w:tcPr>
          <w:p w:rsidR="00833E39" w:rsidRPr="00E220DB" w:rsidRDefault="00833E39" w:rsidP="00B402FB">
            <w:pPr>
              <w:ind w:right="565"/>
              <w:jc w:val="right"/>
            </w:pPr>
            <w:r w:rsidRPr="00E220DB">
              <w:t>74,9</w:t>
            </w:r>
          </w:p>
        </w:tc>
      </w:tr>
      <w:tr w:rsidR="00833E39" w:rsidRPr="00E220DB" w:rsidTr="00213385">
        <w:trPr>
          <w:trHeight w:val="255"/>
          <w:jc w:val="center"/>
        </w:trPr>
        <w:tc>
          <w:tcPr>
            <w:tcW w:w="1007" w:type="pct"/>
            <w:noWrap/>
            <w:vAlign w:val="center"/>
          </w:tcPr>
          <w:p w:rsidR="00833E39" w:rsidRPr="00E220DB" w:rsidRDefault="00833E39" w:rsidP="00B402FB">
            <w:bookmarkStart w:id="835" w:name="_Toc294016831"/>
            <w:bookmarkStart w:id="836" w:name="_Toc294018960"/>
            <w:bookmarkStart w:id="837" w:name="_Toc294026249"/>
            <w:bookmarkStart w:id="838" w:name="_Toc294028488"/>
            <w:bookmarkStart w:id="839" w:name="_Toc313877979"/>
            <w:r w:rsidRPr="00E220DB">
              <w:t>Žilinský</w:t>
            </w:r>
            <w:bookmarkEnd w:id="835"/>
            <w:bookmarkEnd w:id="836"/>
            <w:bookmarkEnd w:id="837"/>
            <w:bookmarkEnd w:id="838"/>
            <w:bookmarkEnd w:id="839"/>
          </w:p>
        </w:tc>
        <w:tc>
          <w:tcPr>
            <w:tcW w:w="1360" w:type="pct"/>
            <w:noWrap/>
            <w:vAlign w:val="center"/>
          </w:tcPr>
          <w:p w:rsidR="00833E39" w:rsidRPr="00E220DB" w:rsidRDefault="00833E39" w:rsidP="00B402FB">
            <w:pPr>
              <w:ind w:right="565"/>
              <w:jc w:val="right"/>
            </w:pPr>
            <w:r w:rsidRPr="00E220DB">
              <w:t>847</w:t>
            </w:r>
          </w:p>
        </w:tc>
        <w:tc>
          <w:tcPr>
            <w:tcW w:w="1313" w:type="pct"/>
            <w:noWrap/>
            <w:vAlign w:val="center"/>
          </w:tcPr>
          <w:p w:rsidR="00833E39" w:rsidRPr="00E220DB" w:rsidRDefault="00833E39" w:rsidP="00B402FB">
            <w:pPr>
              <w:ind w:right="565"/>
              <w:jc w:val="right"/>
            </w:pPr>
            <w:r w:rsidRPr="00E220DB">
              <w:t>6,0</w:t>
            </w:r>
          </w:p>
        </w:tc>
        <w:tc>
          <w:tcPr>
            <w:tcW w:w="1320" w:type="pct"/>
            <w:vAlign w:val="center"/>
          </w:tcPr>
          <w:p w:rsidR="00833E39" w:rsidRPr="00E220DB" w:rsidRDefault="00833E39" w:rsidP="00B402FB">
            <w:pPr>
              <w:ind w:right="565"/>
              <w:jc w:val="right"/>
            </w:pPr>
            <w:r w:rsidRPr="00E220DB">
              <w:t>92,7</w:t>
            </w:r>
          </w:p>
        </w:tc>
      </w:tr>
      <w:tr w:rsidR="00833E39" w:rsidRPr="00E220DB" w:rsidTr="00213385">
        <w:trPr>
          <w:trHeight w:val="255"/>
          <w:jc w:val="center"/>
        </w:trPr>
        <w:tc>
          <w:tcPr>
            <w:tcW w:w="1007" w:type="pct"/>
            <w:noWrap/>
            <w:vAlign w:val="center"/>
          </w:tcPr>
          <w:p w:rsidR="00833E39" w:rsidRPr="00E220DB" w:rsidRDefault="00833E39" w:rsidP="00B402FB">
            <w:bookmarkStart w:id="840" w:name="_Toc294016835"/>
            <w:bookmarkStart w:id="841" w:name="_Toc294018964"/>
            <w:bookmarkStart w:id="842" w:name="_Toc294026253"/>
            <w:bookmarkStart w:id="843" w:name="_Toc294028492"/>
            <w:bookmarkStart w:id="844" w:name="_Toc313877983"/>
            <w:r w:rsidRPr="00E220DB">
              <w:t>Banskobystrický</w:t>
            </w:r>
            <w:bookmarkEnd w:id="840"/>
            <w:bookmarkEnd w:id="841"/>
            <w:bookmarkEnd w:id="842"/>
            <w:bookmarkEnd w:id="843"/>
            <w:bookmarkEnd w:id="844"/>
          </w:p>
        </w:tc>
        <w:tc>
          <w:tcPr>
            <w:tcW w:w="1360" w:type="pct"/>
            <w:noWrap/>
            <w:vAlign w:val="center"/>
          </w:tcPr>
          <w:p w:rsidR="00833E39" w:rsidRPr="00E220DB" w:rsidRDefault="00833E39" w:rsidP="00B402FB">
            <w:pPr>
              <w:ind w:right="565"/>
              <w:jc w:val="right"/>
            </w:pPr>
            <w:r w:rsidRPr="00E220DB">
              <w:t>1 333</w:t>
            </w:r>
          </w:p>
        </w:tc>
        <w:tc>
          <w:tcPr>
            <w:tcW w:w="1313" w:type="pct"/>
            <w:noWrap/>
            <w:vAlign w:val="center"/>
          </w:tcPr>
          <w:p w:rsidR="00833E39" w:rsidRPr="00E220DB" w:rsidRDefault="00833E39" w:rsidP="00B402FB">
            <w:pPr>
              <w:ind w:right="565"/>
              <w:jc w:val="right"/>
            </w:pPr>
            <w:r w:rsidRPr="00E220DB">
              <w:t>9,5</w:t>
            </w:r>
          </w:p>
        </w:tc>
        <w:tc>
          <w:tcPr>
            <w:tcW w:w="1320" w:type="pct"/>
            <w:vAlign w:val="center"/>
          </w:tcPr>
          <w:p w:rsidR="00833E39" w:rsidRPr="00E220DB" w:rsidRDefault="00833E39" w:rsidP="00B402FB">
            <w:pPr>
              <w:ind w:right="565"/>
              <w:jc w:val="right"/>
            </w:pPr>
            <w:r w:rsidRPr="00E220DB">
              <w:t>85,4</w:t>
            </w:r>
          </w:p>
        </w:tc>
      </w:tr>
      <w:tr w:rsidR="00833E39" w:rsidRPr="00E220DB" w:rsidTr="00213385">
        <w:trPr>
          <w:trHeight w:val="255"/>
          <w:jc w:val="center"/>
        </w:trPr>
        <w:tc>
          <w:tcPr>
            <w:tcW w:w="1007" w:type="pct"/>
            <w:noWrap/>
            <w:vAlign w:val="center"/>
          </w:tcPr>
          <w:p w:rsidR="00833E39" w:rsidRPr="00E220DB" w:rsidRDefault="00833E39" w:rsidP="00B402FB">
            <w:bookmarkStart w:id="845" w:name="_Toc294016839"/>
            <w:bookmarkStart w:id="846" w:name="_Toc294018968"/>
            <w:bookmarkStart w:id="847" w:name="_Toc294026257"/>
            <w:bookmarkStart w:id="848" w:name="_Toc294028496"/>
            <w:bookmarkStart w:id="849" w:name="_Toc313877987"/>
            <w:r w:rsidRPr="00E220DB">
              <w:t>Prešovský</w:t>
            </w:r>
            <w:bookmarkEnd w:id="845"/>
            <w:bookmarkEnd w:id="846"/>
            <w:bookmarkEnd w:id="847"/>
            <w:bookmarkEnd w:id="848"/>
            <w:bookmarkEnd w:id="849"/>
          </w:p>
        </w:tc>
        <w:tc>
          <w:tcPr>
            <w:tcW w:w="1360" w:type="pct"/>
            <w:noWrap/>
            <w:vAlign w:val="center"/>
          </w:tcPr>
          <w:p w:rsidR="00833E39" w:rsidRPr="00E220DB" w:rsidRDefault="00833E39" w:rsidP="00B402FB">
            <w:pPr>
              <w:ind w:right="565"/>
              <w:jc w:val="right"/>
            </w:pPr>
            <w:r w:rsidRPr="00E220DB">
              <w:t>839</w:t>
            </w:r>
          </w:p>
        </w:tc>
        <w:tc>
          <w:tcPr>
            <w:tcW w:w="1313" w:type="pct"/>
            <w:noWrap/>
            <w:vAlign w:val="center"/>
          </w:tcPr>
          <w:p w:rsidR="00833E39" w:rsidRPr="00E220DB" w:rsidRDefault="00833E39" w:rsidP="00B402FB">
            <w:pPr>
              <w:ind w:right="565"/>
              <w:jc w:val="right"/>
            </w:pPr>
            <w:r w:rsidRPr="00E220DB">
              <w:t>6,0</w:t>
            </w:r>
          </w:p>
        </w:tc>
        <w:tc>
          <w:tcPr>
            <w:tcW w:w="1320" w:type="pct"/>
            <w:vAlign w:val="center"/>
          </w:tcPr>
          <w:p w:rsidR="00833E39" w:rsidRPr="00E220DB" w:rsidRDefault="00833E39" w:rsidP="00B402FB">
            <w:pPr>
              <w:ind w:right="565"/>
              <w:jc w:val="right"/>
            </w:pPr>
            <w:r w:rsidRPr="00E220DB">
              <w:t>93,2</w:t>
            </w:r>
          </w:p>
        </w:tc>
      </w:tr>
      <w:tr w:rsidR="00833E39" w:rsidRPr="00E220DB" w:rsidTr="00213385">
        <w:trPr>
          <w:trHeight w:val="255"/>
          <w:jc w:val="center"/>
        </w:trPr>
        <w:tc>
          <w:tcPr>
            <w:tcW w:w="1007" w:type="pct"/>
            <w:noWrap/>
            <w:vAlign w:val="center"/>
          </w:tcPr>
          <w:p w:rsidR="00833E39" w:rsidRPr="00E220DB" w:rsidRDefault="00833E39" w:rsidP="00B402FB">
            <w:bookmarkStart w:id="850" w:name="_Toc294016843"/>
            <w:bookmarkStart w:id="851" w:name="_Toc294018972"/>
            <w:bookmarkStart w:id="852" w:name="_Toc294026261"/>
            <w:bookmarkStart w:id="853" w:name="_Toc294028500"/>
            <w:bookmarkStart w:id="854" w:name="_Toc313877991"/>
            <w:r w:rsidRPr="00E220DB">
              <w:t>Košický</w:t>
            </w:r>
            <w:bookmarkEnd w:id="850"/>
            <w:bookmarkEnd w:id="851"/>
            <w:bookmarkEnd w:id="852"/>
            <w:bookmarkEnd w:id="853"/>
            <w:bookmarkEnd w:id="854"/>
          </w:p>
        </w:tc>
        <w:tc>
          <w:tcPr>
            <w:tcW w:w="1360" w:type="pct"/>
            <w:noWrap/>
            <w:vAlign w:val="center"/>
          </w:tcPr>
          <w:p w:rsidR="00833E39" w:rsidRPr="00E220DB" w:rsidRDefault="00833E39" w:rsidP="00B402FB">
            <w:pPr>
              <w:ind w:right="565"/>
              <w:jc w:val="right"/>
            </w:pPr>
            <w:r w:rsidRPr="00E220DB">
              <w:t>840</w:t>
            </w:r>
          </w:p>
        </w:tc>
        <w:tc>
          <w:tcPr>
            <w:tcW w:w="1313" w:type="pct"/>
            <w:noWrap/>
            <w:vAlign w:val="center"/>
          </w:tcPr>
          <w:p w:rsidR="00833E39" w:rsidRPr="00E220DB" w:rsidRDefault="00833E39" w:rsidP="00B402FB">
            <w:pPr>
              <w:ind w:right="565"/>
              <w:jc w:val="right"/>
            </w:pPr>
            <w:r w:rsidRPr="00E220DB">
              <w:t>6,0</w:t>
            </w:r>
          </w:p>
        </w:tc>
        <w:tc>
          <w:tcPr>
            <w:tcW w:w="1320" w:type="pct"/>
            <w:vAlign w:val="center"/>
          </w:tcPr>
          <w:p w:rsidR="00833E39" w:rsidRPr="00E220DB" w:rsidRDefault="00833E39" w:rsidP="00B402FB">
            <w:pPr>
              <w:ind w:right="565"/>
              <w:jc w:val="right"/>
            </w:pPr>
            <w:r w:rsidRPr="00E220DB">
              <w:t>76,6</w:t>
            </w:r>
          </w:p>
        </w:tc>
      </w:tr>
    </w:tbl>
    <w:p w:rsidR="00833E39" w:rsidRDefault="00833E39" w:rsidP="00C01979">
      <w:pPr>
        <w:pStyle w:val="zdroj"/>
        <w:ind w:left="567" w:right="281" w:firstLine="0"/>
      </w:pPr>
      <w:r w:rsidRPr="00E220DB">
        <w:t>Zdroj: ŠÚ SR, Štatistická správa o základných vývojových tendenciách v hospodárstve SR v 4. štvrťroku 2012</w:t>
      </w:r>
    </w:p>
    <w:p w:rsidR="002E7431" w:rsidRDefault="002E7431" w:rsidP="00C01979">
      <w:pPr>
        <w:pStyle w:val="zdroj"/>
        <w:ind w:left="567" w:right="281" w:firstLine="0"/>
      </w:pPr>
    </w:p>
    <w:p w:rsidR="00E46359" w:rsidRPr="00BC7006" w:rsidRDefault="009F24F3" w:rsidP="00E46359">
      <w:pPr>
        <w:pStyle w:val="Nadpis41"/>
      </w:pPr>
      <w:r w:rsidRPr="00BC7006">
        <w:lastRenderedPageBreak/>
        <w:t xml:space="preserve">Zamestnanosť v štatistikách </w:t>
      </w:r>
      <w:r w:rsidR="00E46359" w:rsidRPr="00BC7006">
        <w:t>Sociáln</w:t>
      </w:r>
      <w:r w:rsidRPr="00BC7006">
        <w:t>ej</w:t>
      </w:r>
      <w:r w:rsidR="00E46359" w:rsidRPr="00BC7006">
        <w:t xml:space="preserve"> poisťov</w:t>
      </w:r>
      <w:r w:rsidRPr="00BC7006">
        <w:t>ne</w:t>
      </w:r>
      <w:r w:rsidR="00E46359" w:rsidRPr="00BC7006">
        <w:t xml:space="preserve"> </w:t>
      </w:r>
    </w:p>
    <w:p w:rsidR="00E46359" w:rsidRPr="00BC7006" w:rsidRDefault="00E46359" w:rsidP="00E46359">
      <w:pPr>
        <w:ind w:firstLine="567"/>
        <w:rPr>
          <w:color w:val="000000" w:themeColor="text1"/>
        </w:rPr>
      </w:pPr>
      <w:r w:rsidRPr="00BC7006">
        <w:rPr>
          <w:color w:val="000000" w:themeColor="text1"/>
        </w:rPr>
        <w:t xml:space="preserve">V roku 2012 Sociálna poisťovňa evidovala priemerne mesačne 158 427 zamestnávateľov, ktorí zamestnávali priemerne mesačne 1 692 375 zamestnancov v riadnom pracovnom pomere s pravidelným príjmom a 44 153 zamestnancov v riadnom pracovnom pomere s nepravidelným príjmom. Okrem riadnych pracovných zmlúv zamestnávatelia uzatvárali dohody o práci vykonávané mimo pracovného pomeru, ktorých v roku 2012 bolo 623 175 priemerne mesačne. </w:t>
      </w:r>
    </w:p>
    <w:p w:rsidR="00E46359" w:rsidRPr="00BC7006" w:rsidRDefault="00E46359" w:rsidP="00E46359">
      <w:pPr>
        <w:ind w:firstLine="567"/>
        <w:rPr>
          <w:color w:val="000000" w:themeColor="text1"/>
        </w:rPr>
      </w:pPr>
      <w:r w:rsidRPr="00BC7006">
        <w:rPr>
          <w:color w:val="000000" w:themeColor="text1"/>
        </w:rPr>
        <w:t>Hoci priemerný mesačný počet zamestnávateľov v roku 2012 medziročne narástol o 1,24 % (o 1 941), počet riadnych zamestnaní s pravidelným príjmom klesol o 1,56 % (o 26 884). Čo sa týka riadnych zamestnaní s nepravidelným príjmom, tieto zaznamenali nárast o 23,94 % (o 8 528) a dohody o práci mimo pracovného pomeru o 2,74 % (o 16 615). Priemerný počet samostatne zárobkovo činných osôb narástol iba veľmi mierne (o 0,01 % t.j. o 51 osôb).</w:t>
      </w:r>
    </w:p>
    <w:p w:rsidR="00E46359" w:rsidRPr="00E46359" w:rsidRDefault="00E46359" w:rsidP="00E46359">
      <w:pPr>
        <w:ind w:firstLine="567"/>
        <w:rPr>
          <w:color w:val="000000" w:themeColor="text1"/>
        </w:rPr>
      </w:pPr>
      <w:r w:rsidRPr="00BC7006">
        <w:rPr>
          <w:color w:val="000000" w:themeColor="text1"/>
        </w:rPr>
        <w:t>Celkovo v roku 2012 Sociálna poisťovňa evidovala v priemere za mesiac 2 606 047 poistných vzťahov, čo bolo o 1 691 menej poistných vzťahov ako v roku 2011 (0,06 %).</w:t>
      </w:r>
    </w:p>
    <w:p w:rsidR="00E46359" w:rsidRPr="00631120" w:rsidRDefault="00E46359" w:rsidP="00E46359">
      <w:pPr>
        <w:spacing w:before="240"/>
        <w:jc w:val="center"/>
        <w:rPr>
          <w:b/>
          <w:color w:val="000000" w:themeColor="text1"/>
        </w:rPr>
      </w:pPr>
      <w:r w:rsidRPr="00631120">
        <w:rPr>
          <w:b/>
          <w:color w:val="000000" w:themeColor="text1"/>
        </w:rPr>
        <w:t>Graf 2.2  Počet zamestnávateľov evidovaných v Sociálnej poisťovni v rokoch 2011 a 2012</w:t>
      </w:r>
    </w:p>
    <w:p w:rsidR="00E46359" w:rsidRPr="00631120" w:rsidRDefault="00E46359" w:rsidP="00E46359">
      <w:pPr>
        <w:jc w:val="center"/>
      </w:pPr>
      <w:r w:rsidRPr="00631120">
        <w:rPr>
          <w:noProof/>
        </w:rPr>
        <w:drawing>
          <wp:inline distT="0" distB="0" distL="0" distR="0">
            <wp:extent cx="4505325" cy="2381250"/>
            <wp:effectExtent l="0" t="0" r="0"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46359" w:rsidRPr="00631120" w:rsidRDefault="00E46359" w:rsidP="00E46359">
      <w:pPr>
        <w:ind w:left="567"/>
        <w:rPr>
          <w:i/>
          <w:sz w:val="20"/>
          <w:szCs w:val="20"/>
        </w:rPr>
      </w:pPr>
      <w:r w:rsidRPr="00631120">
        <w:rPr>
          <w:i/>
          <w:sz w:val="20"/>
          <w:szCs w:val="20"/>
        </w:rPr>
        <w:t>Zdroj: Sociálna poisťovňa</w:t>
      </w:r>
    </w:p>
    <w:p w:rsidR="00E46359" w:rsidRPr="00631120" w:rsidRDefault="00E46359" w:rsidP="00E46359">
      <w:pPr>
        <w:spacing w:before="240"/>
        <w:jc w:val="center"/>
        <w:rPr>
          <w:b/>
          <w:color w:val="000000" w:themeColor="text1"/>
        </w:rPr>
      </w:pPr>
      <w:r w:rsidRPr="00631120">
        <w:rPr>
          <w:b/>
          <w:color w:val="000000" w:themeColor="text1"/>
        </w:rPr>
        <w:t>Graf 2.3 Počet riadnych zamestnaní evidovaných v Sociálnej poisťovni v rokoch 2011 a 2012</w:t>
      </w:r>
    </w:p>
    <w:p w:rsidR="00E46359" w:rsidRPr="00631120" w:rsidRDefault="00E46359" w:rsidP="00E46359">
      <w:pPr>
        <w:spacing w:before="240"/>
        <w:jc w:val="center"/>
        <w:rPr>
          <w:b/>
        </w:rPr>
      </w:pPr>
      <w:r w:rsidRPr="00631120">
        <w:rPr>
          <w:b/>
          <w:noProof/>
        </w:rPr>
        <w:drawing>
          <wp:inline distT="0" distB="0" distL="0" distR="0">
            <wp:extent cx="4572000" cy="2400300"/>
            <wp:effectExtent l="0" t="0" r="0" b="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46359" w:rsidRPr="00631120" w:rsidRDefault="00E46359" w:rsidP="00E46359">
      <w:pPr>
        <w:ind w:left="567"/>
        <w:rPr>
          <w:rFonts w:eastAsiaTheme="minorHAnsi"/>
          <w:i/>
          <w:sz w:val="20"/>
          <w:szCs w:val="20"/>
        </w:rPr>
      </w:pPr>
      <w:r w:rsidRPr="00631120">
        <w:rPr>
          <w:i/>
          <w:sz w:val="20"/>
          <w:szCs w:val="20"/>
        </w:rPr>
        <w:t>Zdroj: Sociálna poisťovňa</w:t>
      </w:r>
    </w:p>
    <w:p w:rsidR="00BC7006" w:rsidRDefault="00BC7006" w:rsidP="00E46359">
      <w:pPr>
        <w:spacing w:before="240"/>
        <w:jc w:val="center"/>
        <w:rPr>
          <w:b/>
          <w:color w:val="000000" w:themeColor="text1"/>
        </w:rPr>
      </w:pPr>
    </w:p>
    <w:p w:rsidR="00BC7006" w:rsidRDefault="00BC7006" w:rsidP="00E46359">
      <w:pPr>
        <w:spacing w:before="240"/>
        <w:jc w:val="center"/>
        <w:rPr>
          <w:b/>
          <w:color w:val="000000" w:themeColor="text1"/>
        </w:rPr>
      </w:pPr>
    </w:p>
    <w:p w:rsidR="00E46359" w:rsidRPr="00631120" w:rsidRDefault="00E46359" w:rsidP="00E46359">
      <w:pPr>
        <w:spacing w:before="240"/>
        <w:jc w:val="center"/>
        <w:rPr>
          <w:b/>
          <w:color w:val="000000" w:themeColor="text1"/>
        </w:rPr>
      </w:pPr>
      <w:r w:rsidRPr="00631120">
        <w:rPr>
          <w:b/>
          <w:color w:val="000000" w:themeColor="text1"/>
        </w:rPr>
        <w:lastRenderedPageBreak/>
        <w:t>Graf 2.4  Počet riadnych dohôd evidovaných v Sociálnej poisťovni v rokoch 2011 a 2012</w:t>
      </w:r>
    </w:p>
    <w:p w:rsidR="00E46359" w:rsidRPr="00631120" w:rsidRDefault="00E46359" w:rsidP="00E46359">
      <w:pPr>
        <w:spacing w:before="240"/>
        <w:jc w:val="center"/>
        <w:rPr>
          <w:b/>
        </w:rPr>
      </w:pPr>
      <w:r w:rsidRPr="00631120">
        <w:rPr>
          <w:b/>
          <w:noProof/>
        </w:rPr>
        <w:drawing>
          <wp:inline distT="0" distB="0" distL="0" distR="0">
            <wp:extent cx="4572000" cy="2114550"/>
            <wp:effectExtent l="0" t="0" r="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46359" w:rsidRPr="00631120" w:rsidRDefault="00E46359" w:rsidP="00E46359">
      <w:pPr>
        <w:ind w:left="567"/>
        <w:rPr>
          <w:rFonts w:eastAsiaTheme="minorHAnsi"/>
          <w:i/>
          <w:sz w:val="20"/>
          <w:szCs w:val="20"/>
        </w:rPr>
      </w:pPr>
      <w:r w:rsidRPr="00631120">
        <w:rPr>
          <w:i/>
          <w:sz w:val="20"/>
          <w:szCs w:val="20"/>
        </w:rPr>
        <w:t>Zdroj: Sociálna poisťovňa</w:t>
      </w:r>
    </w:p>
    <w:p w:rsidR="00BC7006" w:rsidRDefault="00BC7006" w:rsidP="00E46359">
      <w:pPr>
        <w:spacing w:before="240"/>
        <w:jc w:val="center"/>
        <w:rPr>
          <w:b/>
          <w:color w:val="000000" w:themeColor="text1"/>
        </w:rPr>
      </w:pPr>
    </w:p>
    <w:p w:rsidR="00E46359" w:rsidRPr="00631120" w:rsidRDefault="002E7431" w:rsidP="00E46359">
      <w:pPr>
        <w:spacing w:before="240"/>
        <w:jc w:val="center"/>
        <w:rPr>
          <w:b/>
          <w:color w:val="000000" w:themeColor="text1"/>
        </w:rPr>
      </w:pPr>
      <w:r w:rsidRPr="00631120">
        <w:rPr>
          <w:b/>
          <w:color w:val="000000" w:themeColor="text1"/>
        </w:rPr>
        <w:t xml:space="preserve">Graf 2.5  </w:t>
      </w:r>
      <w:r w:rsidR="00E46359" w:rsidRPr="00631120">
        <w:rPr>
          <w:b/>
          <w:color w:val="000000" w:themeColor="text1"/>
        </w:rPr>
        <w:t>Počet samostatne zárobkovo činných osôb evidovaných v Sociálnej poisťovni v rokoch 2011 a 2012</w:t>
      </w:r>
    </w:p>
    <w:p w:rsidR="00E46359" w:rsidRPr="00631120" w:rsidRDefault="00E46359" w:rsidP="00E46359">
      <w:pPr>
        <w:spacing w:before="240"/>
        <w:jc w:val="center"/>
        <w:rPr>
          <w:b/>
        </w:rPr>
      </w:pPr>
      <w:r w:rsidRPr="00631120">
        <w:rPr>
          <w:b/>
          <w:noProof/>
        </w:rPr>
        <w:drawing>
          <wp:inline distT="0" distB="0" distL="0" distR="0">
            <wp:extent cx="4572000" cy="2209800"/>
            <wp:effectExtent l="0" t="0" r="0" b="0"/>
            <wp:docPr id="2272" name="Graf 2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46359" w:rsidRDefault="00E46359" w:rsidP="00E46359">
      <w:pPr>
        <w:ind w:left="567"/>
        <w:rPr>
          <w:rFonts w:eastAsiaTheme="minorHAnsi"/>
          <w:i/>
          <w:sz w:val="20"/>
          <w:szCs w:val="20"/>
        </w:rPr>
      </w:pPr>
      <w:r w:rsidRPr="00631120">
        <w:rPr>
          <w:i/>
          <w:sz w:val="20"/>
          <w:szCs w:val="20"/>
        </w:rPr>
        <w:t>Zdroj: Sociálna poisťovňa</w:t>
      </w:r>
    </w:p>
    <w:p w:rsidR="00E46359" w:rsidRDefault="00E46359" w:rsidP="00C01979">
      <w:pPr>
        <w:pStyle w:val="zdroj"/>
        <w:ind w:left="567" w:right="281" w:firstLine="0"/>
      </w:pPr>
    </w:p>
    <w:p w:rsidR="00833E39" w:rsidRPr="00E220DB" w:rsidRDefault="00833E39" w:rsidP="007C4950">
      <w:pPr>
        <w:pStyle w:val="Nadpis6"/>
      </w:pPr>
      <w:bookmarkStart w:id="855" w:name="_Toc313877995"/>
      <w:bookmarkStart w:id="856" w:name="_Toc356482634"/>
      <w:bookmarkStart w:id="857" w:name="_Toc357174487"/>
      <w:r w:rsidRPr="00E220DB">
        <w:t>Vývoj nezamestnanosti</w:t>
      </w:r>
      <w:bookmarkEnd w:id="855"/>
      <w:bookmarkEnd w:id="856"/>
      <w:bookmarkEnd w:id="857"/>
    </w:p>
    <w:p w:rsidR="00833E39" w:rsidRPr="00E220DB" w:rsidRDefault="00833E39" w:rsidP="004A5615">
      <w:pPr>
        <w:ind w:firstLine="567"/>
        <w:rPr>
          <w:color w:val="000000" w:themeColor="text1"/>
          <w:lang w:eastAsia="cs-CZ"/>
        </w:rPr>
      </w:pPr>
      <w:r w:rsidRPr="00E220DB">
        <w:rPr>
          <w:color w:val="000000" w:themeColor="text1"/>
          <w:lang w:eastAsia="cs-CZ"/>
        </w:rPr>
        <w:t>Podobne ako zamestnanosť aj nezamestnanosť možno sledovať na základe viacerých štatistík, ktoré sa koncept</w:t>
      </w:r>
      <w:r w:rsidR="00E220DB">
        <w:rPr>
          <w:color w:val="000000" w:themeColor="text1"/>
          <w:lang w:eastAsia="cs-CZ"/>
        </w:rPr>
        <w:t>uálne</w:t>
      </w:r>
      <w:r w:rsidRPr="00E220DB">
        <w:rPr>
          <w:color w:val="000000" w:themeColor="text1"/>
          <w:lang w:eastAsia="cs-CZ"/>
        </w:rPr>
        <w:t xml:space="preserve"> odlišujú. </w:t>
      </w:r>
      <w:r w:rsidRPr="006E3B18">
        <w:rPr>
          <w:i/>
          <w:color w:val="000000" w:themeColor="text1"/>
          <w:lang w:eastAsia="cs-CZ"/>
        </w:rPr>
        <w:t>Výberové zisťovanie pracovných síl</w:t>
      </w:r>
      <w:r w:rsidRPr="00E220DB">
        <w:rPr>
          <w:color w:val="000000" w:themeColor="text1"/>
          <w:lang w:eastAsia="cs-CZ"/>
        </w:rPr>
        <w:t xml:space="preserve"> realizované v domácnostiach zachytáva nezamestnaných ako osoby vo veku od 15 rokov, ktoré súčasne spĺňajú nasledujúce tri podmienky: 1. v referenčnom týždni nemali žiadnu platenú prácu; 2. v posledných štyroch týždňoch si aktívne hľadali prácu alebo si prácu našli a do zamestnania nastúpia najneskôr do 3 mesiacov a zároveň 3. sú schopné nastúpiť do práce najneskôr do dvoch týždňov.</w:t>
      </w:r>
    </w:p>
    <w:p w:rsidR="00833E39" w:rsidRPr="00E220DB" w:rsidRDefault="00833E39" w:rsidP="004A5615">
      <w:pPr>
        <w:pStyle w:val="Normlnysozarkami1"/>
        <w:ind w:firstLine="567"/>
        <w:rPr>
          <w:color w:val="000000" w:themeColor="text1"/>
        </w:rPr>
      </w:pPr>
      <w:r w:rsidRPr="006E3B18">
        <w:rPr>
          <w:i/>
          <w:color w:val="000000" w:themeColor="text1"/>
        </w:rPr>
        <w:t>Meranie nezamestnanosti na základe evidencie úradov práce</w:t>
      </w:r>
      <w:r w:rsidRPr="00E220DB">
        <w:rPr>
          <w:color w:val="000000" w:themeColor="text1"/>
        </w:rPr>
        <w:t xml:space="preserve"> sa významne odlišuje od merania nezamestnanosti na základe výberového zisťovania pracovných síl, zachytáva odlišnú populáciu z dôvodu rozdielnej definície nezamestnaného, závisí od motivácie evidovať sa ako aj od legislatívnych podmienok evidencie. Hoci nie je vhodné pre medzinárodné porovnávanie, poskytuje presné administratívne údaje, ktorých vykazovanie je možné na mesačnej báze a na najnižšej administratívno-územnej úrovni.</w:t>
      </w:r>
    </w:p>
    <w:p w:rsidR="00833E39" w:rsidRPr="00E220DB" w:rsidRDefault="00833E39" w:rsidP="00833E39">
      <w:pPr>
        <w:ind w:firstLine="357"/>
        <w:rPr>
          <w:color w:val="000000" w:themeColor="text1"/>
          <w:lang w:eastAsia="cs-CZ"/>
        </w:rPr>
      </w:pPr>
    </w:p>
    <w:p w:rsidR="00886C30" w:rsidRPr="00E220DB" w:rsidRDefault="00886C30" w:rsidP="00833E39">
      <w:pPr>
        <w:ind w:firstLine="357"/>
        <w:rPr>
          <w:color w:val="000000" w:themeColor="text1"/>
          <w:lang w:eastAsia="cs-CZ"/>
        </w:rPr>
      </w:pPr>
    </w:p>
    <w:p w:rsidR="00833E39" w:rsidRPr="00E220DB" w:rsidRDefault="00833E39" w:rsidP="007C4950">
      <w:pPr>
        <w:pStyle w:val="Nadpis41"/>
      </w:pPr>
      <w:r w:rsidRPr="00E220DB">
        <w:lastRenderedPageBreak/>
        <w:t>Nezamestnanosť podľa výberového zisťovania pracovných síl</w:t>
      </w:r>
    </w:p>
    <w:p w:rsidR="00833E39" w:rsidRPr="00E220DB" w:rsidRDefault="004A5615" w:rsidP="004A5615">
      <w:pPr>
        <w:ind w:firstLine="567"/>
        <w:rPr>
          <w:color w:val="000000" w:themeColor="text1"/>
        </w:rPr>
      </w:pPr>
      <w:r w:rsidRPr="00E220DB">
        <w:rPr>
          <w:color w:val="000000" w:themeColor="text1"/>
        </w:rPr>
        <w:t>V</w:t>
      </w:r>
      <w:r w:rsidR="00833E39" w:rsidRPr="00E220DB">
        <w:rPr>
          <w:color w:val="000000" w:themeColor="text1"/>
        </w:rPr>
        <w:t xml:space="preserve"> priemere za rok 2012 sa </w:t>
      </w:r>
      <w:r w:rsidR="00833E39" w:rsidRPr="00E220DB">
        <w:rPr>
          <w:b/>
          <w:color w:val="000000" w:themeColor="text1"/>
        </w:rPr>
        <w:t>počet nezamestnaných</w:t>
      </w:r>
      <w:r w:rsidR="00833E39" w:rsidRPr="00E220DB">
        <w:rPr>
          <w:color w:val="000000" w:themeColor="text1"/>
        </w:rPr>
        <w:t xml:space="preserve"> </w:t>
      </w:r>
      <w:r w:rsidR="00833E39" w:rsidRPr="00E220DB">
        <w:rPr>
          <w:b/>
          <w:color w:val="000000" w:themeColor="text1"/>
        </w:rPr>
        <w:t>v SR</w:t>
      </w:r>
      <w:r w:rsidR="00833E39" w:rsidRPr="00E220DB">
        <w:rPr>
          <w:color w:val="000000" w:themeColor="text1"/>
        </w:rPr>
        <w:t xml:space="preserve"> medziročne zvýšil o 12,9 tis. osôb, resp. o 3,5 % na 377,5 tis. osôb. </w:t>
      </w:r>
      <w:r w:rsidR="00833E39" w:rsidRPr="00E220DB">
        <w:rPr>
          <w:b/>
          <w:color w:val="000000" w:themeColor="text1"/>
        </w:rPr>
        <w:t xml:space="preserve">Priemerná miera nezamestnanosti </w:t>
      </w:r>
      <w:r w:rsidR="00833E39" w:rsidRPr="00E220DB">
        <w:rPr>
          <w:color w:val="000000" w:themeColor="text1"/>
        </w:rPr>
        <w:t>dosiahla úroveň 14,0 % (u mužov 13,5</w:t>
      </w:r>
      <w:r w:rsidR="00513CF4" w:rsidRPr="00E220DB">
        <w:rPr>
          <w:color w:val="000000" w:themeColor="text1"/>
        </w:rPr>
        <w:t xml:space="preserve"> % </w:t>
      </w:r>
      <w:r w:rsidR="00833E39" w:rsidRPr="00E220DB">
        <w:rPr>
          <w:color w:val="000000" w:themeColor="text1"/>
        </w:rPr>
        <w:t>a u žien 14,5</w:t>
      </w:r>
      <w:r w:rsidR="00513CF4" w:rsidRPr="00E220DB">
        <w:rPr>
          <w:color w:val="000000" w:themeColor="text1"/>
        </w:rPr>
        <w:t xml:space="preserve"> %</w:t>
      </w:r>
      <w:r w:rsidR="00833E39" w:rsidRPr="00E220DB">
        <w:rPr>
          <w:color w:val="000000" w:themeColor="text1"/>
        </w:rPr>
        <w:t xml:space="preserve">) a medziročne vzrástla o 0,4 p. b. (u mužov poklesla o 0,1 p. b. a u žien vzrástla o 0,9 p. b). </w:t>
      </w:r>
    </w:p>
    <w:p w:rsidR="00833E39" w:rsidRPr="00E220DB" w:rsidRDefault="00833E39" w:rsidP="004A5615">
      <w:pPr>
        <w:pStyle w:val="Normlnysozarkami1"/>
        <w:ind w:firstLine="567"/>
        <w:rPr>
          <w:color w:val="000000" w:themeColor="text1"/>
        </w:rPr>
      </w:pPr>
      <w:r w:rsidRPr="00E220DB">
        <w:rPr>
          <w:color w:val="000000" w:themeColor="text1"/>
        </w:rPr>
        <w:t>Medziročný rast počtu nezamestnaných v SR v roku 2012 bol intenzívnejší u žien. Počet nezamestnaných žien sa medziročne zvýšil o 7,9 %, resp. o 12,7 tis. osôb. Na druhej strane počet nezamestnaných mužov za rovnaké obdobie vzrástol o 0,1 %, resp. o 0,2 tis. osôb.</w:t>
      </w:r>
    </w:p>
    <w:p w:rsidR="00833E39" w:rsidRPr="00E220DB" w:rsidRDefault="00833E39" w:rsidP="004A5615">
      <w:pPr>
        <w:pStyle w:val="Normlnysozarkami1"/>
        <w:ind w:firstLine="567"/>
        <w:rPr>
          <w:color w:val="000000" w:themeColor="text1"/>
        </w:rPr>
      </w:pPr>
      <w:r w:rsidRPr="00E220DB">
        <w:rPr>
          <w:color w:val="000000" w:themeColor="text1"/>
        </w:rPr>
        <w:t xml:space="preserve">Uvedený vývoj sa premietol v zvýšení </w:t>
      </w:r>
      <w:r w:rsidR="00BC0771" w:rsidRPr="00E220DB">
        <w:rPr>
          <w:color w:val="000000" w:themeColor="text1"/>
        </w:rPr>
        <w:t xml:space="preserve">rozdielu </w:t>
      </w:r>
      <w:r w:rsidRPr="00E220DB">
        <w:rPr>
          <w:color w:val="000000" w:themeColor="text1"/>
        </w:rPr>
        <w:t>medzi úrovňou miery nezamestnanosti mužov a žien, ktorý dosiahol 1,0 p. b. (v roku 2011 bola úroveň miery nezamestnanosti u oboch pohlaví rovnaká 13,6 %).</w:t>
      </w:r>
    </w:p>
    <w:p w:rsidR="00833E39" w:rsidRPr="00E220DB" w:rsidRDefault="00833E39" w:rsidP="004A5615">
      <w:pPr>
        <w:pStyle w:val="Normlnysozarkami1"/>
        <w:ind w:firstLine="567"/>
        <w:rPr>
          <w:color w:val="000000" w:themeColor="text1"/>
        </w:rPr>
      </w:pPr>
      <w:r w:rsidRPr="00E220DB">
        <w:rPr>
          <w:color w:val="000000" w:themeColor="text1"/>
        </w:rPr>
        <w:t xml:space="preserve">Špecifická </w:t>
      </w:r>
      <w:r w:rsidRPr="00E220DB">
        <w:rPr>
          <w:b/>
          <w:color w:val="000000" w:themeColor="text1"/>
        </w:rPr>
        <w:t>miera nezamestnanosti</w:t>
      </w:r>
      <w:r w:rsidRPr="00E220DB">
        <w:rPr>
          <w:color w:val="000000" w:themeColor="text1"/>
        </w:rPr>
        <w:t xml:space="preserve"> </w:t>
      </w:r>
      <w:r w:rsidRPr="00E220DB">
        <w:rPr>
          <w:b/>
          <w:color w:val="000000" w:themeColor="text1"/>
        </w:rPr>
        <w:t>mladých</w:t>
      </w:r>
      <w:r w:rsidRPr="00E220DB">
        <w:rPr>
          <w:color w:val="000000" w:themeColor="text1"/>
        </w:rPr>
        <w:t xml:space="preserve"> ľudí vo veku 15-24 rokov sa medziročne zvýšila o 0,6 p. b. na 34,0 %. </w:t>
      </w:r>
      <w:r w:rsidR="00A762C1" w:rsidRPr="00E220DB">
        <w:rPr>
          <w:color w:val="000000" w:themeColor="text1"/>
        </w:rPr>
        <w:t>Mier</w:t>
      </w:r>
      <w:r w:rsidR="00A762C1">
        <w:rPr>
          <w:color w:val="000000" w:themeColor="text1"/>
        </w:rPr>
        <w:t>a</w:t>
      </w:r>
      <w:r w:rsidR="00A762C1" w:rsidRPr="00E220DB">
        <w:rPr>
          <w:color w:val="000000" w:themeColor="text1"/>
        </w:rPr>
        <w:t xml:space="preserve"> </w:t>
      </w:r>
      <w:r w:rsidRPr="00E220DB">
        <w:rPr>
          <w:color w:val="000000" w:themeColor="text1"/>
        </w:rPr>
        <w:t xml:space="preserve">nezamestnanosti mladých mužov (35,0 %) bola medziročne </w:t>
      </w:r>
      <w:r w:rsidR="00BC0771" w:rsidRPr="00E220DB">
        <w:rPr>
          <w:color w:val="000000" w:themeColor="text1"/>
        </w:rPr>
        <w:t xml:space="preserve">vyššia </w:t>
      </w:r>
      <w:r w:rsidRPr="00E220DB">
        <w:rPr>
          <w:color w:val="000000" w:themeColor="text1"/>
        </w:rPr>
        <w:t>o 1,</w:t>
      </w:r>
      <w:r w:rsidR="00BC0771" w:rsidRPr="00E220DB">
        <w:rPr>
          <w:color w:val="000000" w:themeColor="text1"/>
        </w:rPr>
        <w:t xml:space="preserve">8 </w:t>
      </w:r>
      <w:r w:rsidRPr="00E220DB">
        <w:rPr>
          <w:color w:val="000000" w:themeColor="text1"/>
        </w:rPr>
        <w:t xml:space="preserve">p. b. Naopak, miera nezamestnanosti mladých žien (32,5 %) medziročne </w:t>
      </w:r>
      <w:r w:rsidR="00BC0771" w:rsidRPr="00E220DB">
        <w:rPr>
          <w:color w:val="000000" w:themeColor="text1"/>
        </w:rPr>
        <w:t xml:space="preserve">poklesla </w:t>
      </w:r>
      <w:r w:rsidRPr="00E220DB">
        <w:rPr>
          <w:color w:val="000000" w:themeColor="text1"/>
        </w:rPr>
        <w:t>o 1,3 p. b</w:t>
      </w:r>
      <w:r w:rsidR="00BC0771" w:rsidRPr="00E220DB">
        <w:rPr>
          <w:color w:val="000000" w:themeColor="text1"/>
        </w:rPr>
        <w:t xml:space="preserve">. </w:t>
      </w:r>
    </w:p>
    <w:p w:rsidR="00833E39" w:rsidRPr="00E220DB" w:rsidRDefault="00833E39" w:rsidP="004A5615">
      <w:pPr>
        <w:pStyle w:val="Normlnysozarkami1"/>
        <w:ind w:firstLine="567"/>
        <w:rPr>
          <w:color w:val="000000" w:themeColor="text1"/>
        </w:rPr>
      </w:pPr>
      <w:r w:rsidRPr="00E220DB">
        <w:rPr>
          <w:color w:val="000000" w:themeColor="text1"/>
        </w:rPr>
        <w:t xml:space="preserve">Špecifická </w:t>
      </w:r>
      <w:r w:rsidRPr="00E220DB">
        <w:rPr>
          <w:b/>
          <w:color w:val="000000" w:themeColor="text1"/>
        </w:rPr>
        <w:t>miera nezamestnanosti</w:t>
      </w:r>
      <w:r w:rsidRPr="00E220DB">
        <w:rPr>
          <w:color w:val="000000" w:themeColor="text1"/>
        </w:rPr>
        <w:t xml:space="preserve"> </w:t>
      </w:r>
      <w:r w:rsidRPr="00E220DB">
        <w:rPr>
          <w:b/>
          <w:color w:val="000000" w:themeColor="text1"/>
        </w:rPr>
        <w:t>starších</w:t>
      </w:r>
      <w:r w:rsidRPr="00E220DB">
        <w:rPr>
          <w:color w:val="000000" w:themeColor="text1"/>
        </w:rPr>
        <w:t xml:space="preserve"> osôb (vo veku 55-64 rokov) sa </w:t>
      </w:r>
      <w:r w:rsidR="00BC0771" w:rsidRPr="00E220DB">
        <w:rPr>
          <w:color w:val="000000" w:themeColor="text1"/>
        </w:rPr>
        <w:t xml:space="preserve">medziročne </w:t>
      </w:r>
      <w:r w:rsidRPr="00E220DB">
        <w:rPr>
          <w:color w:val="000000" w:themeColor="text1"/>
        </w:rPr>
        <w:t xml:space="preserve">zvýšila o 1,1 p. b. na 11,2 % (u mužov o 0,3 p. b. na 11,0 % a u žien o 2,5 p. b. na 11,6 </w:t>
      </w:r>
      <w:r w:rsidR="00BC0771" w:rsidRPr="00E220DB">
        <w:rPr>
          <w:color w:val="000000" w:themeColor="text1"/>
        </w:rPr>
        <w:t>%).</w:t>
      </w:r>
    </w:p>
    <w:p w:rsidR="00833E39" w:rsidRPr="00E220DB" w:rsidRDefault="00833E39" w:rsidP="004A5615">
      <w:pPr>
        <w:pStyle w:val="Normlnysozarkami1"/>
        <w:ind w:firstLine="567"/>
        <w:rPr>
          <w:color w:val="000000" w:themeColor="text1"/>
        </w:rPr>
      </w:pPr>
      <w:r w:rsidRPr="00E220DB">
        <w:rPr>
          <w:b/>
          <w:color w:val="000000" w:themeColor="text1"/>
        </w:rPr>
        <w:t>Z hľadiska</w:t>
      </w:r>
      <w:r w:rsidRPr="00E220DB">
        <w:rPr>
          <w:color w:val="000000" w:themeColor="text1"/>
        </w:rPr>
        <w:t xml:space="preserve"> </w:t>
      </w:r>
      <w:r w:rsidRPr="00E220DB">
        <w:rPr>
          <w:b/>
          <w:color w:val="000000" w:themeColor="text1"/>
        </w:rPr>
        <w:t>vzdelania</w:t>
      </w:r>
      <w:r w:rsidRPr="00E220DB">
        <w:rPr>
          <w:color w:val="000000" w:themeColor="text1"/>
        </w:rPr>
        <w:t xml:space="preserve"> najvyššiu mieru nezamestnanosti mali osoby so základným vzdelaním, ktorá trojnásobne prevyšovala mieru celkovej nezamestnanosti a naopak, najnižšia bola u osôb s vysokoškolským vzdelaním, ktorá predstavovala približne polovicu z miery celkovej nezamestnanosti (príloha ku kapitole </w:t>
      </w:r>
      <w:r w:rsidRPr="002060F9">
        <w:rPr>
          <w:color w:val="000000" w:themeColor="text1"/>
        </w:rPr>
        <w:t xml:space="preserve">2, tab. č. </w:t>
      </w:r>
      <w:r w:rsidR="00836676" w:rsidRPr="002060F9">
        <w:rPr>
          <w:color w:val="000000" w:themeColor="text1"/>
        </w:rPr>
        <w:t>2</w:t>
      </w:r>
      <w:r w:rsidRPr="002060F9">
        <w:rPr>
          <w:color w:val="000000" w:themeColor="text1"/>
        </w:rPr>
        <w:t>).</w:t>
      </w:r>
    </w:p>
    <w:p w:rsidR="00833E39" w:rsidRPr="00E220DB" w:rsidRDefault="00833E39" w:rsidP="004A5615">
      <w:pPr>
        <w:pStyle w:val="Normlnysozarkami1"/>
        <w:ind w:firstLine="567"/>
        <w:rPr>
          <w:color w:val="000000" w:themeColor="text1"/>
        </w:rPr>
      </w:pPr>
      <w:r w:rsidRPr="00E220DB">
        <w:rPr>
          <w:color w:val="000000" w:themeColor="text1"/>
        </w:rPr>
        <w:t xml:space="preserve">V roku 2012 počet nezamestnaných vzrástol medziročne vo všetkých </w:t>
      </w:r>
      <w:r w:rsidRPr="00E220DB">
        <w:rPr>
          <w:b/>
          <w:color w:val="000000" w:themeColor="text1"/>
        </w:rPr>
        <w:t>krajoch</w:t>
      </w:r>
      <w:r w:rsidRPr="00E220DB">
        <w:rPr>
          <w:color w:val="000000" w:themeColor="text1"/>
        </w:rPr>
        <w:t xml:space="preserve"> (s výnimkou Bratislavského kraja) v rozsahu od 0,6 % (Žilinský kraj) do 8,7 % (</w:t>
      </w:r>
      <w:r w:rsidR="00BC0771" w:rsidRPr="00E220DB">
        <w:rPr>
          <w:color w:val="000000" w:themeColor="text1"/>
        </w:rPr>
        <w:t xml:space="preserve">Trnavský </w:t>
      </w:r>
      <w:r w:rsidRPr="00E220DB">
        <w:rPr>
          <w:color w:val="000000" w:themeColor="text1"/>
        </w:rPr>
        <w:t xml:space="preserve">kraj). Na celkovom počte nezamestnaných v SR sa v najväčšej miere podieľali kraje východného Slovenska (Košický a Prešovský) a juhu stredného Slovenska (Banskobystrický), ktoré súčasne vykázali aj najvyššiu úroveň miery nezamestnanosti. </w:t>
      </w:r>
    </w:p>
    <w:p w:rsidR="00833E39" w:rsidRPr="00E220DB" w:rsidRDefault="00833E39" w:rsidP="004A5615">
      <w:pPr>
        <w:autoSpaceDE w:val="0"/>
        <w:autoSpaceDN w:val="0"/>
        <w:adjustRightInd w:val="0"/>
        <w:ind w:firstLine="567"/>
        <w:rPr>
          <w:rFonts w:ascii="TimesNewRoman" w:hAnsi="TimesNewRoman" w:cs="TimesNewRoman"/>
          <w:color w:val="000000" w:themeColor="text1"/>
          <w:szCs w:val="22"/>
        </w:rPr>
      </w:pPr>
      <w:bookmarkStart w:id="858" w:name="_Toc294026266"/>
      <w:bookmarkStart w:id="859" w:name="_Toc294028505"/>
      <w:bookmarkStart w:id="860" w:name="_Toc313877996"/>
      <w:r w:rsidRPr="00E220DB">
        <w:rPr>
          <w:rFonts w:ascii="TimesNewRoman CE" w:hAnsi="TimesNewRoman CE" w:cs="TimesNewRoman CE"/>
          <w:color w:val="000000" w:themeColor="text1"/>
          <w:szCs w:val="22"/>
        </w:rPr>
        <w:t xml:space="preserve">Naďalej pretrvávali výrazné </w:t>
      </w:r>
      <w:r w:rsidRPr="006E3B18">
        <w:rPr>
          <w:rFonts w:ascii="TimesNewRoman CE" w:hAnsi="TimesNewRoman CE" w:cs="TimesNewRoman CE"/>
          <w:b/>
          <w:color w:val="000000" w:themeColor="text1"/>
          <w:szCs w:val="22"/>
        </w:rPr>
        <w:t>regionálne rozdiely</w:t>
      </w:r>
      <w:r w:rsidRPr="00E220DB">
        <w:rPr>
          <w:rFonts w:ascii="TimesNewRoman CE" w:hAnsi="TimesNewRoman CE" w:cs="TimesNewRoman CE"/>
          <w:color w:val="000000" w:themeColor="text1"/>
          <w:szCs w:val="22"/>
        </w:rPr>
        <w:t xml:space="preserve"> v úrovni miery nezamestnanosti. </w:t>
      </w:r>
      <w:r w:rsidRPr="00E220DB">
        <w:rPr>
          <w:color w:val="000000" w:themeColor="text1"/>
        </w:rPr>
        <w:t xml:space="preserve">Miera nezamestnanosti pod priemerom SR bola v štyroch krajoch (Bratislavskom, Trnavskom, Trenčianskom a v Nitrianskom), mierne nad priemerom SR bola </w:t>
      </w:r>
      <w:r w:rsidR="00BC0771" w:rsidRPr="00E220DB">
        <w:rPr>
          <w:color w:val="000000" w:themeColor="text1"/>
        </w:rPr>
        <w:t xml:space="preserve">miera </w:t>
      </w:r>
      <w:r w:rsidRPr="00E220DB">
        <w:rPr>
          <w:color w:val="000000" w:themeColor="text1"/>
        </w:rPr>
        <w:t xml:space="preserve">nezamestnanosti </w:t>
      </w:r>
      <w:r w:rsidR="00BC0771" w:rsidRPr="00E220DB">
        <w:rPr>
          <w:color w:val="000000" w:themeColor="text1"/>
        </w:rPr>
        <w:t xml:space="preserve">v </w:t>
      </w:r>
      <w:r w:rsidRPr="00E220DB">
        <w:rPr>
          <w:color w:val="000000" w:themeColor="text1"/>
        </w:rPr>
        <w:t xml:space="preserve">Žilinskom kraji. </w:t>
      </w:r>
      <w:r w:rsidRPr="00E220DB">
        <w:rPr>
          <w:rFonts w:ascii="TimesNewRoman CE" w:hAnsi="TimesNewRoman CE" w:cs="TimesNewRoman CE"/>
          <w:color w:val="000000" w:themeColor="text1"/>
          <w:szCs w:val="22"/>
        </w:rPr>
        <w:t xml:space="preserve">Košický, Prešovský </w:t>
      </w:r>
      <w:r w:rsidR="00BC0771" w:rsidRPr="00E220DB">
        <w:rPr>
          <w:rFonts w:ascii="TimesNewRoman CE" w:hAnsi="TimesNewRoman CE" w:cs="TimesNewRoman CE"/>
          <w:color w:val="000000" w:themeColor="text1"/>
          <w:szCs w:val="22"/>
        </w:rPr>
        <w:t xml:space="preserve">a </w:t>
      </w:r>
      <w:r w:rsidRPr="00E220DB">
        <w:rPr>
          <w:rFonts w:ascii="TimesNewRoman CE" w:hAnsi="TimesNewRoman CE" w:cs="TimesNewRoman CE"/>
          <w:color w:val="000000" w:themeColor="text1"/>
          <w:szCs w:val="22"/>
        </w:rPr>
        <w:t>Banskobystrický kraj aj v roku 2012 vykazovali vysoko nadpriemernú úroveň miery nezamestnanosti.</w:t>
      </w:r>
    </w:p>
    <w:p w:rsidR="00833E39" w:rsidRPr="00E220DB" w:rsidRDefault="00833E39" w:rsidP="004A5615">
      <w:pPr>
        <w:autoSpaceDE w:val="0"/>
        <w:autoSpaceDN w:val="0"/>
        <w:adjustRightInd w:val="0"/>
        <w:ind w:firstLine="567"/>
        <w:rPr>
          <w:rFonts w:ascii="TimesNewRoman" w:hAnsi="TimesNewRoman" w:cs="TimesNewRoman"/>
          <w:color w:val="000000" w:themeColor="text1"/>
          <w:szCs w:val="22"/>
        </w:rPr>
      </w:pPr>
      <w:r w:rsidRPr="00E220DB">
        <w:rPr>
          <w:rFonts w:ascii="TimesNewRoman" w:hAnsi="TimesNewRoman" w:cs="TimesNewRoman"/>
          <w:color w:val="000000" w:themeColor="text1"/>
          <w:szCs w:val="22"/>
        </w:rPr>
        <w:t>Pokiaľ ide o vývoj miery nezam</w:t>
      </w:r>
      <w:r w:rsidRPr="00E220DB">
        <w:rPr>
          <w:rFonts w:ascii="TimesNewRoman CE" w:hAnsi="TimesNewRoman CE" w:cs="TimesNewRoman CE"/>
          <w:color w:val="000000" w:themeColor="text1"/>
          <w:szCs w:val="22"/>
        </w:rPr>
        <w:t xml:space="preserve">estnanosti, </w:t>
      </w:r>
      <w:r w:rsidR="00BC0771" w:rsidRPr="00E220DB">
        <w:rPr>
          <w:rFonts w:ascii="TimesNewRoman CE" w:hAnsi="TimesNewRoman CE" w:cs="TimesNewRoman CE"/>
          <w:color w:val="000000" w:themeColor="text1"/>
          <w:szCs w:val="22"/>
        </w:rPr>
        <w:t xml:space="preserve">zvýšila </w:t>
      </w:r>
      <w:r w:rsidRPr="00E220DB">
        <w:rPr>
          <w:rFonts w:ascii="TimesNewRoman CE" w:hAnsi="TimesNewRoman CE" w:cs="TimesNewRoman CE"/>
          <w:color w:val="000000" w:themeColor="text1"/>
          <w:szCs w:val="22"/>
        </w:rPr>
        <w:t>sa s výnimkou Bratislavského kraja vo všetkých krajoch. Tento medziročný vývoj sa premietol aj vo zvýšení rozdielu medzi krajmi s</w:t>
      </w:r>
      <w:r w:rsidR="00513CF4" w:rsidRPr="00E220DB">
        <w:rPr>
          <w:rFonts w:ascii="TimesNewRoman CE" w:hAnsi="TimesNewRoman CE" w:cs="TimesNewRoman CE"/>
          <w:color w:val="000000" w:themeColor="text1"/>
          <w:szCs w:val="22"/>
        </w:rPr>
        <w:t> </w:t>
      </w:r>
      <w:r w:rsidRPr="00E220DB">
        <w:rPr>
          <w:rFonts w:ascii="TimesNewRoman CE" w:hAnsi="TimesNewRoman CE" w:cs="TimesNewRoman CE"/>
          <w:color w:val="000000" w:themeColor="text1"/>
          <w:szCs w:val="22"/>
        </w:rPr>
        <w:t>najvyššo</w:t>
      </w:r>
      <w:r w:rsidRPr="00E220DB">
        <w:rPr>
          <w:rFonts w:ascii="TimesNewRoman" w:hAnsi="TimesNewRoman" w:cs="TimesNewRoman"/>
          <w:color w:val="000000" w:themeColor="text1"/>
          <w:szCs w:val="22"/>
        </w:rPr>
        <w:t>u a najnižšou mierou nezamestnanosti (z 13,9 p. b. v roku 2011 na 14,1 p. b. v roku 2012).</w:t>
      </w:r>
    </w:p>
    <w:p w:rsidR="00833E39" w:rsidRPr="00E220DB" w:rsidRDefault="00983DE7" w:rsidP="00833E39">
      <w:pPr>
        <w:pStyle w:val="Nadpis7"/>
        <w:jc w:val="both"/>
        <w:rPr>
          <w:vertAlign w:val="superscript"/>
        </w:rPr>
      </w:pPr>
      <w:bookmarkStart w:id="861" w:name="_Toc356482635"/>
      <w:r w:rsidRPr="00E220DB">
        <w:t>Tabuľka</w:t>
      </w:r>
      <w:r w:rsidR="00833E39" w:rsidRPr="00E220DB">
        <w:t xml:space="preserve"> 2.</w:t>
      </w:r>
      <w:r w:rsidR="00BC0771" w:rsidRPr="00E220DB">
        <w:t xml:space="preserve">10 </w:t>
      </w:r>
      <w:r w:rsidR="00833E39" w:rsidRPr="00E220DB">
        <w:t>Nezamestnanosť podľa výberového zisťovania pracovných síl (priemer za rok)</w:t>
      </w:r>
      <w:bookmarkEnd w:id="858"/>
      <w:bookmarkEnd w:id="859"/>
      <w:bookmarkEnd w:id="860"/>
      <w:r w:rsidR="00833E39" w:rsidRPr="00E220DB">
        <w:t xml:space="preserve"> </w:t>
      </w:r>
      <w:bookmarkEnd w:id="861"/>
    </w:p>
    <w:tbl>
      <w:tblPr>
        <w:tblW w:w="9156" w:type="dxa"/>
        <w:jc w:val="center"/>
        <w:tblInd w:w="327" w:type="dxa"/>
        <w:tblBorders>
          <w:top w:val="single" w:sz="4" w:space="0" w:color="4F81BD"/>
          <w:left w:val="single" w:sz="4" w:space="0" w:color="4F81BD"/>
          <w:bottom w:val="single" w:sz="4" w:space="0" w:color="4F81BD"/>
          <w:right w:val="single" w:sz="4" w:space="0" w:color="4F81BD"/>
          <w:insideH w:val="single" w:sz="4" w:space="0" w:color="4F81BD"/>
        </w:tblBorders>
        <w:tblCellMar>
          <w:left w:w="70" w:type="dxa"/>
          <w:right w:w="70" w:type="dxa"/>
        </w:tblCellMar>
        <w:tblLook w:val="0000" w:firstRow="0" w:lastRow="0" w:firstColumn="0" w:lastColumn="0" w:noHBand="0" w:noVBand="0"/>
      </w:tblPr>
      <w:tblGrid>
        <w:gridCol w:w="1750"/>
        <w:gridCol w:w="1742"/>
        <w:gridCol w:w="1539"/>
        <w:gridCol w:w="1271"/>
        <w:gridCol w:w="1224"/>
        <w:gridCol w:w="1630"/>
      </w:tblGrid>
      <w:tr w:rsidR="00833E39" w:rsidRPr="00E220DB" w:rsidTr="00213385">
        <w:trPr>
          <w:trHeight w:val="300"/>
          <w:jc w:val="center"/>
        </w:trPr>
        <w:tc>
          <w:tcPr>
            <w:tcW w:w="1750" w:type="dxa"/>
            <w:vMerge w:val="restart"/>
            <w:shd w:val="clear" w:color="auto" w:fill="4F81BD"/>
            <w:noWrap/>
            <w:vAlign w:val="center"/>
          </w:tcPr>
          <w:p w:rsidR="00833E39" w:rsidRPr="00E220DB" w:rsidRDefault="00833E39" w:rsidP="00B402FB">
            <w:pPr>
              <w:jc w:val="center"/>
              <w:rPr>
                <w:b/>
                <w:color w:val="FFFFFF" w:themeColor="background1"/>
                <w:szCs w:val="22"/>
              </w:rPr>
            </w:pPr>
            <w:bookmarkStart w:id="862" w:name="_Toc294016848"/>
            <w:bookmarkStart w:id="863" w:name="_Toc294018977"/>
            <w:bookmarkStart w:id="864" w:name="_Toc294026267"/>
            <w:bookmarkStart w:id="865" w:name="_Toc294028506"/>
            <w:bookmarkStart w:id="866" w:name="_Toc313877997"/>
            <w:r w:rsidRPr="00E220DB">
              <w:rPr>
                <w:b/>
                <w:color w:val="FFFFFF" w:themeColor="background1"/>
                <w:szCs w:val="22"/>
              </w:rPr>
              <w:t>Kraj</w:t>
            </w:r>
            <w:bookmarkEnd w:id="862"/>
            <w:bookmarkEnd w:id="863"/>
            <w:bookmarkEnd w:id="864"/>
            <w:bookmarkEnd w:id="865"/>
            <w:bookmarkEnd w:id="866"/>
          </w:p>
        </w:tc>
        <w:tc>
          <w:tcPr>
            <w:tcW w:w="4552" w:type="dxa"/>
            <w:gridSpan w:val="3"/>
            <w:shd w:val="clear" w:color="auto" w:fill="4F81BD"/>
            <w:noWrap/>
            <w:vAlign w:val="center"/>
          </w:tcPr>
          <w:p w:rsidR="00833E39" w:rsidRPr="00E220DB" w:rsidRDefault="00833E39" w:rsidP="00B402FB">
            <w:pPr>
              <w:jc w:val="center"/>
              <w:rPr>
                <w:b/>
                <w:color w:val="FFFFFF" w:themeColor="background1"/>
                <w:szCs w:val="22"/>
              </w:rPr>
            </w:pPr>
            <w:bookmarkStart w:id="867" w:name="_Toc294016849"/>
            <w:bookmarkStart w:id="868" w:name="_Toc294018978"/>
            <w:bookmarkStart w:id="869" w:name="_Toc294026268"/>
            <w:bookmarkStart w:id="870" w:name="_Toc294028507"/>
            <w:bookmarkStart w:id="871" w:name="_Toc313877998"/>
            <w:r w:rsidRPr="00E220DB">
              <w:rPr>
                <w:b/>
                <w:color w:val="FFFFFF" w:themeColor="background1"/>
                <w:szCs w:val="22"/>
              </w:rPr>
              <w:t>Nezamestnaní</w:t>
            </w:r>
            <w:bookmarkEnd w:id="867"/>
            <w:bookmarkEnd w:id="868"/>
            <w:bookmarkEnd w:id="869"/>
            <w:bookmarkEnd w:id="870"/>
            <w:bookmarkEnd w:id="871"/>
          </w:p>
        </w:tc>
        <w:tc>
          <w:tcPr>
            <w:tcW w:w="2854" w:type="dxa"/>
            <w:gridSpan w:val="2"/>
            <w:shd w:val="clear" w:color="auto" w:fill="4F81BD"/>
            <w:noWrap/>
            <w:vAlign w:val="center"/>
          </w:tcPr>
          <w:p w:rsidR="00833E39" w:rsidRPr="00E220DB" w:rsidRDefault="00833E39" w:rsidP="00B402FB">
            <w:pPr>
              <w:jc w:val="center"/>
              <w:rPr>
                <w:b/>
                <w:color w:val="FFFFFF" w:themeColor="background1"/>
                <w:szCs w:val="22"/>
              </w:rPr>
            </w:pPr>
            <w:bookmarkStart w:id="872" w:name="_Toc294016850"/>
            <w:bookmarkStart w:id="873" w:name="_Toc294018979"/>
            <w:bookmarkStart w:id="874" w:name="_Toc294026269"/>
            <w:bookmarkStart w:id="875" w:name="_Toc294028508"/>
            <w:bookmarkStart w:id="876" w:name="_Toc313877999"/>
            <w:r w:rsidRPr="00E220DB">
              <w:rPr>
                <w:b/>
                <w:color w:val="FFFFFF" w:themeColor="background1"/>
                <w:szCs w:val="22"/>
              </w:rPr>
              <w:t>Miera nezamestnanosti</w:t>
            </w:r>
            <w:bookmarkEnd w:id="872"/>
            <w:bookmarkEnd w:id="873"/>
            <w:bookmarkEnd w:id="874"/>
            <w:bookmarkEnd w:id="875"/>
            <w:bookmarkEnd w:id="876"/>
          </w:p>
        </w:tc>
      </w:tr>
      <w:tr w:rsidR="00833E39" w:rsidRPr="00E220DB" w:rsidTr="00213385">
        <w:trPr>
          <w:trHeight w:val="510"/>
          <w:jc w:val="center"/>
        </w:trPr>
        <w:tc>
          <w:tcPr>
            <w:tcW w:w="1750" w:type="dxa"/>
            <w:vMerge/>
            <w:shd w:val="clear" w:color="auto" w:fill="4F81BD"/>
            <w:vAlign w:val="center"/>
          </w:tcPr>
          <w:p w:rsidR="00833E39" w:rsidRPr="00E220DB" w:rsidRDefault="00833E39" w:rsidP="00B402FB">
            <w:pPr>
              <w:jc w:val="center"/>
              <w:rPr>
                <w:b/>
                <w:color w:val="FFFFFF" w:themeColor="background1"/>
                <w:szCs w:val="22"/>
              </w:rPr>
            </w:pPr>
          </w:p>
        </w:tc>
        <w:tc>
          <w:tcPr>
            <w:tcW w:w="1742" w:type="dxa"/>
            <w:shd w:val="clear" w:color="auto" w:fill="4F81BD"/>
            <w:noWrap/>
            <w:vAlign w:val="center"/>
          </w:tcPr>
          <w:p w:rsidR="00833E39" w:rsidRPr="00E220DB" w:rsidRDefault="00833E39" w:rsidP="00B402FB">
            <w:pPr>
              <w:jc w:val="center"/>
              <w:rPr>
                <w:b/>
                <w:color w:val="FFFFFF" w:themeColor="background1"/>
                <w:szCs w:val="22"/>
              </w:rPr>
            </w:pPr>
            <w:bookmarkStart w:id="877" w:name="_Toc294016851"/>
            <w:bookmarkStart w:id="878" w:name="_Toc294018980"/>
            <w:bookmarkStart w:id="879" w:name="_Toc294026270"/>
            <w:bookmarkStart w:id="880" w:name="_Toc294028509"/>
            <w:bookmarkStart w:id="881" w:name="_Toc313878000"/>
            <w:r w:rsidRPr="00E220DB">
              <w:rPr>
                <w:b/>
                <w:color w:val="FFFFFF" w:themeColor="background1"/>
                <w:szCs w:val="22"/>
              </w:rPr>
              <w:t>2012</w:t>
            </w:r>
            <w:bookmarkEnd w:id="877"/>
            <w:bookmarkEnd w:id="878"/>
            <w:bookmarkEnd w:id="879"/>
            <w:bookmarkEnd w:id="880"/>
            <w:bookmarkEnd w:id="881"/>
          </w:p>
          <w:p w:rsidR="00833E39" w:rsidRPr="00E220DB" w:rsidRDefault="00833E39" w:rsidP="00B402FB">
            <w:pPr>
              <w:jc w:val="center"/>
              <w:rPr>
                <w:b/>
                <w:color w:val="FFFFFF" w:themeColor="background1"/>
                <w:szCs w:val="22"/>
              </w:rPr>
            </w:pPr>
            <w:bookmarkStart w:id="882" w:name="_Toc294016852"/>
            <w:bookmarkStart w:id="883" w:name="_Toc294018981"/>
            <w:bookmarkStart w:id="884" w:name="_Toc294026271"/>
            <w:bookmarkStart w:id="885" w:name="_Toc294028510"/>
            <w:bookmarkStart w:id="886" w:name="_Toc313878001"/>
            <w:r w:rsidRPr="00E220DB">
              <w:rPr>
                <w:b/>
                <w:color w:val="FFFFFF" w:themeColor="background1"/>
                <w:szCs w:val="22"/>
              </w:rPr>
              <w:t>(tis. osôb)</w:t>
            </w:r>
            <w:bookmarkEnd w:id="882"/>
            <w:bookmarkEnd w:id="883"/>
            <w:bookmarkEnd w:id="884"/>
            <w:bookmarkEnd w:id="885"/>
            <w:bookmarkEnd w:id="886"/>
          </w:p>
        </w:tc>
        <w:tc>
          <w:tcPr>
            <w:tcW w:w="1539" w:type="dxa"/>
            <w:shd w:val="clear" w:color="auto" w:fill="4F81BD"/>
            <w:noWrap/>
            <w:vAlign w:val="center"/>
          </w:tcPr>
          <w:p w:rsidR="00833E39" w:rsidRPr="00E220DB" w:rsidRDefault="00833E39" w:rsidP="00B402FB">
            <w:pPr>
              <w:jc w:val="center"/>
              <w:rPr>
                <w:b/>
                <w:color w:val="FFFFFF" w:themeColor="background1"/>
                <w:szCs w:val="22"/>
              </w:rPr>
            </w:pPr>
            <w:bookmarkStart w:id="887" w:name="_Toc294016853"/>
            <w:bookmarkStart w:id="888" w:name="_Toc294018982"/>
            <w:bookmarkStart w:id="889" w:name="_Toc294026272"/>
            <w:bookmarkStart w:id="890" w:name="_Toc294028511"/>
            <w:bookmarkStart w:id="891" w:name="_Toc313878002"/>
            <w:r w:rsidRPr="00E220DB">
              <w:rPr>
                <w:b/>
                <w:color w:val="FFFFFF" w:themeColor="background1"/>
                <w:szCs w:val="22"/>
              </w:rPr>
              <w:t>Podiel</w:t>
            </w:r>
            <w:bookmarkEnd w:id="887"/>
            <w:bookmarkEnd w:id="888"/>
            <w:bookmarkEnd w:id="889"/>
            <w:bookmarkEnd w:id="890"/>
            <w:bookmarkEnd w:id="891"/>
          </w:p>
          <w:p w:rsidR="00833E39" w:rsidRPr="00E220DB" w:rsidRDefault="00833E39" w:rsidP="00B402FB">
            <w:pPr>
              <w:jc w:val="center"/>
              <w:rPr>
                <w:b/>
                <w:color w:val="FFFFFF" w:themeColor="background1"/>
                <w:szCs w:val="22"/>
              </w:rPr>
            </w:pPr>
            <w:bookmarkStart w:id="892" w:name="_Toc294016854"/>
            <w:bookmarkStart w:id="893" w:name="_Toc294018983"/>
            <w:bookmarkStart w:id="894" w:name="_Toc294026273"/>
            <w:bookmarkStart w:id="895" w:name="_Toc294028512"/>
            <w:bookmarkStart w:id="896" w:name="_Toc313878003"/>
            <w:r w:rsidRPr="00E220DB">
              <w:rPr>
                <w:b/>
                <w:color w:val="FFFFFF" w:themeColor="background1"/>
                <w:szCs w:val="22"/>
              </w:rPr>
              <w:t>na SR (v %)</w:t>
            </w:r>
            <w:bookmarkEnd w:id="892"/>
            <w:bookmarkEnd w:id="893"/>
            <w:bookmarkEnd w:id="894"/>
            <w:bookmarkEnd w:id="895"/>
            <w:bookmarkEnd w:id="896"/>
          </w:p>
        </w:tc>
        <w:tc>
          <w:tcPr>
            <w:tcW w:w="1271" w:type="dxa"/>
            <w:shd w:val="clear" w:color="auto" w:fill="4F81BD"/>
            <w:noWrap/>
            <w:vAlign w:val="center"/>
          </w:tcPr>
          <w:p w:rsidR="00833E39" w:rsidRPr="00E220DB" w:rsidRDefault="00833E39" w:rsidP="00B402FB">
            <w:pPr>
              <w:jc w:val="center"/>
              <w:rPr>
                <w:b/>
                <w:color w:val="FFFFFF" w:themeColor="background1"/>
                <w:szCs w:val="22"/>
              </w:rPr>
            </w:pPr>
            <w:bookmarkStart w:id="897" w:name="_Toc294016855"/>
            <w:bookmarkStart w:id="898" w:name="_Toc294018984"/>
            <w:bookmarkStart w:id="899" w:name="_Toc294026274"/>
            <w:bookmarkStart w:id="900" w:name="_Toc294028513"/>
            <w:bookmarkStart w:id="901" w:name="_Toc313878004"/>
            <w:r w:rsidRPr="00E220DB">
              <w:rPr>
                <w:b/>
                <w:color w:val="FFFFFF" w:themeColor="background1"/>
                <w:szCs w:val="22"/>
              </w:rPr>
              <w:t>index</w:t>
            </w:r>
            <w:bookmarkEnd w:id="897"/>
            <w:bookmarkEnd w:id="898"/>
            <w:bookmarkEnd w:id="899"/>
            <w:bookmarkEnd w:id="900"/>
            <w:bookmarkEnd w:id="901"/>
          </w:p>
          <w:p w:rsidR="00833E39" w:rsidRPr="00E220DB" w:rsidRDefault="00833E39" w:rsidP="00B402FB">
            <w:pPr>
              <w:jc w:val="center"/>
              <w:rPr>
                <w:b/>
                <w:color w:val="FFFFFF" w:themeColor="background1"/>
                <w:szCs w:val="22"/>
              </w:rPr>
            </w:pPr>
            <w:bookmarkStart w:id="902" w:name="_Toc294016856"/>
            <w:bookmarkStart w:id="903" w:name="_Toc294018985"/>
            <w:bookmarkStart w:id="904" w:name="_Toc294026275"/>
            <w:bookmarkStart w:id="905" w:name="_Toc294028514"/>
            <w:bookmarkStart w:id="906" w:name="_Toc313878005"/>
            <w:r w:rsidRPr="00E220DB">
              <w:rPr>
                <w:b/>
                <w:color w:val="FFFFFF" w:themeColor="background1"/>
                <w:szCs w:val="22"/>
              </w:rPr>
              <w:t>2012/2011</w:t>
            </w:r>
            <w:bookmarkEnd w:id="902"/>
            <w:bookmarkEnd w:id="903"/>
            <w:bookmarkEnd w:id="904"/>
            <w:bookmarkEnd w:id="905"/>
            <w:bookmarkEnd w:id="906"/>
          </w:p>
        </w:tc>
        <w:tc>
          <w:tcPr>
            <w:tcW w:w="1224" w:type="dxa"/>
            <w:shd w:val="clear" w:color="auto" w:fill="4F81BD"/>
            <w:noWrap/>
            <w:vAlign w:val="center"/>
          </w:tcPr>
          <w:p w:rsidR="00833E39" w:rsidRPr="00E220DB" w:rsidRDefault="00833E39" w:rsidP="00B402FB">
            <w:pPr>
              <w:jc w:val="center"/>
              <w:rPr>
                <w:b/>
                <w:color w:val="FFFFFF" w:themeColor="background1"/>
                <w:szCs w:val="22"/>
              </w:rPr>
            </w:pPr>
            <w:bookmarkStart w:id="907" w:name="_Toc294016857"/>
            <w:bookmarkStart w:id="908" w:name="_Toc294018986"/>
            <w:bookmarkStart w:id="909" w:name="_Toc294026276"/>
            <w:bookmarkStart w:id="910" w:name="_Toc294028515"/>
            <w:bookmarkStart w:id="911" w:name="_Toc313878006"/>
            <w:r w:rsidRPr="00E220DB">
              <w:rPr>
                <w:b/>
                <w:color w:val="FFFFFF" w:themeColor="background1"/>
                <w:szCs w:val="22"/>
              </w:rPr>
              <w:t>2012</w:t>
            </w:r>
            <w:bookmarkEnd w:id="907"/>
            <w:bookmarkEnd w:id="908"/>
            <w:bookmarkEnd w:id="909"/>
            <w:bookmarkEnd w:id="910"/>
            <w:bookmarkEnd w:id="911"/>
          </w:p>
          <w:p w:rsidR="00833E39" w:rsidRPr="00E220DB" w:rsidRDefault="00833E39" w:rsidP="00B402FB">
            <w:pPr>
              <w:jc w:val="center"/>
              <w:rPr>
                <w:b/>
                <w:color w:val="FFFFFF" w:themeColor="background1"/>
                <w:szCs w:val="22"/>
              </w:rPr>
            </w:pPr>
            <w:bookmarkStart w:id="912" w:name="_Toc294016858"/>
            <w:bookmarkStart w:id="913" w:name="_Toc294018987"/>
            <w:bookmarkStart w:id="914" w:name="_Toc294026277"/>
            <w:bookmarkStart w:id="915" w:name="_Toc294028516"/>
            <w:bookmarkStart w:id="916" w:name="_Toc313878007"/>
            <w:r w:rsidRPr="00E220DB">
              <w:rPr>
                <w:b/>
                <w:color w:val="FFFFFF" w:themeColor="background1"/>
                <w:szCs w:val="22"/>
              </w:rPr>
              <w:t>( %)</w:t>
            </w:r>
            <w:bookmarkEnd w:id="912"/>
            <w:bookmarkEnd w:id="913"/>
            <w:bookmarkEnd w:id="914"/>
            <w:bookmarkEnd w:id="915"/>
            <w:bookmarkEnd w:id="916"/>
          </w:p>
        </w:tc>
        <w:tc>
          <w:tcPr>
            <w:tcW w:w="1630" w:type="dxa"/>
            <w:shd w:val="clear" w:color="auto" w:fill="4F81BD"/>
            <w:noWrap/>
            <w:vAlign w:val="center"/>
          </w:tcPr>
          <w:p w:rsidR="00833E39" w:rsidRPr="00E220DB" w:rsidRDefault="00833E39" w:rsidP="00B402FB">
            <w:pPr>
              <w:jc w:val="center"/>
              <w:rPr>
                <w:b/>
                <w:color w:val="FFFFFF" w:themeColor="background1"/>
                <w:szCs w:val="22"/>
              </w:rPr>
            </w:pPr>
            <w:bookmarkStart w:id="917" w:name="_Toc294016859"/>
            <w:bookmarkStart w:id="918" w:name="_Toc294018988"/>
            <w:bookmarkStart w:id="919" w:name="_Toc294026278"/>
            <w:bookmarkStart w:id="920" w:name="_Toc294028517"/>
            <w:bookmarkStart w:id="921" w:name="_Toc313878008"/>
            <w:r w:rsidRPr="00E220DB">
              <w:rPr>
                <w:b/>
                <w:color w:val="FFFFFF" w:themeColor="background1"/>
                <w:szCs w:val="22"/>
              </w:rPr>
              <w:t>zmena oproti</w:t>
            </w:r>
            <w:bookmarkEnd w:id="917"/>
            <w:bookmarkEnd w:id="918"/>
            <w:bookmarkEnd w:id="919"/>
            <w:bookmarkEnd w:id="920"/>
            <w:bookmarkEnd w:id="921"/>
          </w:p>
          <w:p w:rsidR="00833E39" w:rsidRPr="00E220DB" w:rsidRDefault="00833E39" w:rsidP="00B402FB">
            <w:pPr>
              <w:jc w:val="center"/>
              <w:rPr>
                <w:b/>
                <w:color w:val="FFFFFF" w:themeColor="background1"/>
                <w:szCs w:val="22"/>
              </w:rPr>
            </w:pPr>
            <w:bookmarkStart w:id="922" w:name="_Toc294016860"/>
            <w:bookmarkStart w:id="923" w:name="_Toc294018989"/>
            <w:bookmarkStart w:id="924" w:name="_Toc294026279"/>
            <w:bookmarkStart w:id="925" w:name="_Toc294028518"/>
            <w:bookmarkStart w:id="926" w:name="_Toc313878009"/>
            <w:r w:rsidRPr="00E220DB">
              <w:rPr>
                <w:b/>
                <w:color w:val="FFFFFF" w:themeColor="background1"/>
                <w:szCs w:val="22"/>
              </w:rPr>
              <w:t>2011 (v p. b.)</w:t>
            </w:r>
            <w:bookmarkEnd w:id="922"/>
            <w:bookmarkEnd w:id="923"/>
            <w:bookmarkEnd w:id="924"/>
            <w:bookmarkEnd w:id="925"/>
            <w:bookmarkEnd w:id="926"/>
          </w:p>
        </w:tc>
      </w:tr>
      <w:tr w:rsidR="00833E39" w:rsidRPr="00E220DB" w:rsidTr="00213385">
        <w:trPr>
          <w:trHeight w:val="259"/>
          <w:jc w:val="center"/>
        </w:trPr>
        <w:tc>
          <w:tcPr>
            <w:tcW w:w="1750" w:type="dxa"/>
            <w:noWrap/>
            <w:vAlign w:val="center"/>
          </w:tcPr>
          <w:p w:rsidR="00833E39" w:rsidRPr="00E220DB" w:rsidRDefault="00833E39" w:rsidP="00B402FB">
            <w:pPr>
              <w:rPr>
                <w:b/>
                <w:szCs w:val="22"/>
              </w:rPr>
            </w:pPr>
            <w:bookmarkStart w:id="927" w:name="_Toc294016861"/>
            <w:bookmarkStart w:id="928" w:name="_Toc294018990"/>
            <w:bookmarkStart w:id="929" w:name="_Toc294026280"/>
            <w:bookmarkStart w:id="930" w:name="_Toc294028519"/>
            <w:bookmarkStart w:id="931" w:name="_Toc313878010"/>
            <w:r w:rsidRPr="00E220DB">
              <w:rPr>
                <w:b/>
                <w:szCs w:val="22"/>
              </w:rPr>
              <w:t>Spolu SR</w:t>
            </w:r>
            <w:bookmarkEnd w:id="927"/>
            <w:bookmarkEnd w:id="928"/>
            <w:bookmarkEnd w:id="929"/>
            <w:bookmarkEnd w:id="930"/>
            <w:bookmarkEnd w:id="931"/>
          </w:p>
        </w:tc>
        <w:tc>
          <w:tcPr>
            <w:tcW w:w="1742" w:type="dxa"/>
            <w:noWrap/>
            <w:vAlign w:val="center"/>
          </w:tcPr>
          <w:p w:rsidR="00833E39" w:rsidRPr="00E220DB" w:rsidRDefault="00833E39" w:rsidP="00B402FB">
            <w:pPr>
              <w:ind w:right="544"/>
              <w:jc w:val="right"/>
              <w:rPr>
                <w:b/>
                <w:szCs w:val="22"/>
              </w:rPr>
            </w:pPr>
            <w:bookmarkStart w:id="932" w:name="_Toc294016862"/>
            <w:bookmarkStart w:id="933" w:name="_Toc294018991"/>
            <w:bookmarkStart w:id="934" w:name="_Toc294026281"/>
            <w:bookmarkStart w:id="935" w:name="_Toc294028520"/>
            <w:bookmarkStart w:id="936" w:name="_Toc313878011"/>
            <w:r w:rsidRPr="00E220DB">
              <w:rPr>
                <w:b/>
                <w:szCs w:val="22"/>
              </w:rPr>
              <w:t>377,5</w:t>
            </w:r>
            <w:bookmarkEnd w:id="932"/>
            <w:bookmarkEnd w:id="933"/>
            <w:bookmarkEnd w:id="934"/>
            <w:bookmarkEnd w:id="935"/>
            <w:bookmarkEnd w:id="936"/>
          </w:p>
        </w:tc>
        <w:tc>
          <w:tcPr>
            <w:tcW w:w="1539" w:type="dxa"/>
            <w:noWrap/>
            <w:vAlign w:val="center"/>
          </w:tcPr>
          <w:p w:rsidR="00833E39" w:rsidRPr="00E220DB" w:rsidRDefault="00833E39" w:rsidP="00B402FB">
            <w:pPr>
              <w:ind w:right="544"/>
              <w:jc w:val="right"/>
              <w:rPr>
                <w:b/>
                <w:szCs w:val="22"/>
              </w:rPr>
            </w:pPr>
            <w:bookmarkStart w:id="937" w:name="_Toc294016863"/>
            <w:bookmarkStart w:id="938" w:name="_Toc294018992"/>
            <w:bookmarkStart w:id="939" w:name="_Toc294026282"/>
            <w:bookmarkStart w:id="940" w:name="_Toc294028521"/>
            <w:bookmarkStart w:id="941" w:name="_Toc313878012"/>
            <w:r w:rsidRPr="00E220DB">
              <w:rPr>
                <w:b/>
                <w:szCs w:val="22"/>
              </w:rPr>
              <w:t>100</w:t>
            </w:r>
            <w:bookmarkEnd w:id="937"/>
            <w:bookmarkEnd w:id="938"/>
            <w:bookmarkEnd w:id="939"/>
            <w:bookmarkEnd w:id="940"/>
            <w:bookmarkEnd w:id="941"/>
          </w:p>
        </w:tc>
        <w:tc>
          <w:tcPr>
            <w:tcW w:w="1271" w:type="dxa"/>
            <w:noWrap/>
            <w:vAlign w:val="center"/>
          </w:tcPr>
          <w:p w:rsidR="00833E39" w:rsidRPr="00E220DB" w:rsidRDefault="00833E39" w:rsidP="00B402FB">
            <w:pPr>
              <w:ind w:right="544"/>
              <w:jc w:val="right"/>
              <w:rPr>
                <w:b/>
                <w:szCs w:val="22"/>
              </w:rPr>
            </w:pPr>
            <w:bookmarkStart w:id="942" w:name="_Toc294016864"/>
            <w:bookmarkStart w:id="943" w:name="_Toc294018993"/>
            <w:bookmarkStart w:id="944" w:name="_Toc294026283"/>
            <w:bookmarkStart w:id="945" w:name="_Toc294028522"/>
            <w:bookmarkStart w:id="946" w:name="_Toc313878013"/>
            <w:r w:rsidRPr="00E220DB">
              <w:rPr>
                <w:b/>
                <w:szCs w:val="22"/>
              </w:rPr>
              <w:t>103,5</w:t>
            </w:r>
            <w:bookmarkEnd w:id="942"/>
            <w:bookmarkEnd w:id="943"/>
            <w:bookmarkEnd w:id="944"/>
            <w:bookmarkEnd w:id="945"/>
            <w:bookmarkEnd w:id="946"/>
          </w:p>
        </w:tc>
        <w:tc>
          <w:tcPr>
            <w:tcW w:w="1224" w:type="dxa"/>
            <w:noWrap/>
            <w:vAlign w:val="center"/>
          </w:tcPr>
          <w:p w:rsidR="00833E39" w:rsidRPr="00E220DB" w:rsidRDefault="00833E39" w:rsidP="00B402FB">
            <w:pPr>
              <w:ind w:right="544"/>
              <w:jc w:val="right"/>
              <w:rPr>
                <w:b/>
                <w:szCs w:val="22"/>
              </w:rPr>
            </w:pPr>
            <w:bookmarkStart w:id="947" w:name="_Toc294016865"/>
            <w:bookmarkStart w:id="948" w:name="_Toc294018994"/>
            <w:bookmarkStart w:id="949" w:name="_Toc294026284"/>
            <w:bookmarkStart w:id="950" w:name="_Toc294028523"/>
            <w:bookmarkStart w:id="951" w:name="_Toc313878014"/>
            <w:r w:rsidRPr="00E220DB">
              <w:rPr>
                <w:b/>
                <w:szCs w:val="22"/>
              </w:rPr>
              <w:t>14,0</w:t>
            </w:r>
            <w:bookmarkEnd w:id="947"/>
            <w:bookmarkEnd w:id="948"/>
            <w:bookmarkEnd w:id="949"/>
            <w:bookmarkEnd w:id="950"/>
            <w:bookmarkEnd w:id="951"/>
          </w:p>
        </w:tc>
        <w:tc>
          <w:tcPr>
            <w:tcW w:w="1630" w:type="dxa"/>
            <w:noWrap/>
            <w:vAlign w:val="center"/>
          </w:tcPr>
          <w:p w:rsidR="00833E39" w:rsidRPr="00E220DB" w:rsidRDefault="00833E39" w:rsidP="00B402FB">
            <w:pPr>
              <w:ind w:right="544"/>
              <w:jc w:val="right"/>
              <w:rPr>
                <w:b/>
                <w:szCs w:val="22"/>
              </w:rPr>
            </w:pPr>
            <w:bookmarkStart w:id="952" w:name="_Toc294016866"/>
            <w:bookmarkStart w:id="953" w:name="_Toc294018995"/>
            <w:bookmarkStart w:id="954" w:name="_Toc294026285"/>
            <w:bookmarkStart w:id="955" w:name="_Toc294028524"/>
            <w:bookmarkStart w:id="956" w:name="_Toc313878015"/>
            <w:r w:rsidRPr="00E220DB">
              <w:rPr>
                <w:b/>
                <w:szCs w:val="22"/>
              </w:rPr>
              <w:t>0,4</w:t>
            </w:r>
            <w:bookmarkEnd w:id="952"/>
            <w:bookmarkEnd w:id="953"/>
            <w:bookmarkEnd w:id="954"/>
            <w:bookmarkEnd w:id="955"/>
            <w:bookmarkEnd w:id="956"/>
          </w:p>
        </w:tc>
      </w:tr>
      <w:tr w:rsidR="00833E39" w:rsidRPr="00E220DB" w:rsidTr="00213385">
        <w:trPr>
          <w:trHeight w:val="259"/>
          <w:jc w:val="center"/>
        </w:trPr>
        <w:tc>
          <w:tcPr>
            <w:tcW w:w="1750" w:type="dxa"/>
            <w:noWrap/>
            <w:vAlign w:val="center"/>
          </w:tcPr>
          <w:p w:rsidR="00833E39" w:rsidRPr="00E220DB" w:rsidRDefault="00833E39" w:rsidP="00B402FB">
            <w:pPr>
              <w:rPr>
                <w:szCs w:val="22"/>
              </w:rPr>
            </w:pPr>
            <w:bookmarkStart w:id="957" w:name="_Toc294016867"/>
            <w:bookmarkStart w:id="958" w:name="_Toc294018996"/>
            <w:bookmarkStart w:id="959" w:name="_Toc294026286"/>
            <w:bookmarkStart w:id="960" w:name="_Toc294028525"/>
            <w:bookmarkStart w:id="961" w:name="_Toc313878016"/>
            <w:r w:rsidRPr="00E220DB">
              <w:rPr>
                <w:szCs w:val="22"/>
              </w:rPr>
              <w:t>v tom</w:t>
            </w:r>
            <w:bookmarkEnd w:id="957"/>
            <w:bookmarkEnd w:id="958"/>
            <w:bookmarkEnd w:id="959"/>
            <w:bookmarkEnd w:id="960"/>
            <w:bookmarkEnd w:id="961"/>
          </w:p>
        </w:tc>
        <w:tc>
          <w:tcPr>
            <w:tcW w:w="1742" w:type="dxa"/>
            <w:noWrap/>
            <w:vAlign w:val="center"/>
          </w:tcPr>
          <w:p w:rsidR="00833E39" w:rsidRPr="00E220DB" w:rsidRDefault="00833E39" w:rsidP="00B402FB">
            <w:pPr>
              <w:ind w:right="544"/>
              <w:jc w:val="right"/>
              <w:rPr>
                <w:szCs w:val="22"/>
              </w:rPr>
            </w:pPr>
          </w:p>
        </w:tc>
        <w:tc>
          <w:tcPr>
            <w:tcW w:w="1539" w:type="dxa"/>
            <w:noWrap/>
            <w:vAlign w:val="center"/>
          </w:tcPr>
          <w:p w:rsidR="00833E39" w:rsidRPr="00E220DB" w:rsidRDefault="00833E39" w:rsidP="00B402FB">
            <w:pPr>
              <w:ind w:right="544"/>
              <w:jc w:val="right"/>
              <w:rPr>
                <w:szCs w:val="22"/>
              </w:rPr>
            </w:pPr>
          </w:p>
        </w:tc>
        <w:tc>
          <w:tcPr>
            <w:tcW w:w="1271" w:type="dxa"/>
            <w:noWrap/>
            <w:vAlign w:val="center"/>
          </w:tcPr>
          <w:p w:rsidR="00833E39" w:rsidRPr="00E220DB" w:rsidRDefault="00833E39" w:rsidP="00B402FB">
            <w:pPr>
              <w:ind w:right="544"/>
              <w:jc w:val="right"/>
              <w:rPr>
                <w:szCs w:val="22"/>
              </w:rPr>
            </w:pPr>
          </w:p>
        </w:tc>
        <w:tc>
          <w:tcPr>
            <w:tcW w:w="1224" w:type="dxa"/>
            <w:noWrap/>
            <w:vAlign w:val="center"/>
          </w:tcPr>
          <w:p w:rsidR="00833E39" w:rsidRPr="00E220DB" w:rsidRDefault="00833E39" w:rsidP="00B402FB">
            <w:pPr>
              <w:ind w:right="544"/>
              <w:jc w:val="right"/>
              <w:rPr>
                <w:szCs w:val="22"/>
              </w:rPr>
            </w:pPr>
          </w:p>
        </w:tc>
        <w:tc>
          <w:tcPr>
            <w:tcW w:w="1630" w:type="dxa"/>
            <w:noWrap/>
            <w:vAlign w:val="center"/>
          </w:tcPr>
          <w:p w:rsidR="00833E39" w:rsidRPr="00E220DB" w:rsidRDefault="00833E39" w:rsidP="00B402FB">
            <w:pPr>
              <w:ind w:right="544"/>
              <w:jc w:val="right"/>
              <w:rPr>
                <w:szCs w:val="22"/>
              </w:rPr>
            </w:pPr>
          </w:p>
        </w:tc>
      </w:tr>
      <w:tr w:rsidR="00833E39" w:rsidRPr="00E220DB" w:rsidTr="00213385">
        <w:trPr>
          <w:trHeight w:val="259"/>
          <w:jc w:val="center"/>
        </w:trPr>
        <w:tc>
          <w:tcPr>
            <w:tcW w:w="1750" w:type="dxa"/>
            <w:noWrap/>
            <w:vAlign w:val="center"/>
          </w:tcPr>
          <w:p w:rsidR="00833E39" w:rsidRPr="00E220DB" w:rsidRDefault="00833E39" w:rsidP="00B402FB">
            <w:pPr>
              <w:rPr>
                <w:szCs w:val="22"/>
              </w:rPr>
            </w:pPr>
            <w:bookmarkStart w:id="962" w:name="_Toc294016868"/>
            <w:bookmarkStart w:id="963" w:name="_Toc294018997"/>
            <w:bookmarkStart w:id="964" w:name="_Toc294026287"/>
            <w:bookmarkStart w:id="965" w:name="_Toc294028526"/>
            <w:bookmarkStart w:id="966" w:name="_Toc313878017"/>
            <w:r w:rsidRPr="00E220DB">
              <w:rPr>
                <w:szCs w:val="22"/>
              </w:rPr>
              <w:t>Bratislavský</w:t>
            </w:r>
            <w:bookmarkEnd w:id="962"/>
            <w:bookmarkEnd w:id="963"/>
            <w:bookmarkEnd w:id="964"/>
            <w:bookmarkEnd w:id="965"/>
            <w:bookmarkEnd w:id="966"/>
          </w:p>
        </w:tc>
        <w:tc>
          <w:tcPr>
            <w:tcW w:w="1742" w:type="dxa"/>
            <w:noWrap/>
            <w:vAlign w:val="center"/>
          </w:tcPr>
          <w:p w:rsidR="00833E39" w:rsidRPr="00E220DB" w:rsidRDefault="00833E39" w:rsidP="00B402FB">
            <w:pPr>
              <w:ind w:right="544"/>
              <w:jc w:val="right"/>
              <w:rPr>
                <w:szCs w:val="22"/>
              </w:rPr>
            </w:pPr>
            <w:bookmarkStart w:id="967" w:name="_Toc294016869"/>
            <w:bookmarkStart w:id="968" w:name="_Toc294018998"/>
            <w:bookmarkStart w:id="969" w:name="_Toc294026288"/>
            <w:bookmarkStart w:id="970" w:name="_Toc294028527"/>
            <w:bookmarkStart w:id="971" w:name="_Toc313878018"/>
            <w:r w:rsidRPr="00E220DB">
              <w:rPr>
                <w:szCs w:val="22"/>
              </w:rPr>
              <w:t>19,0</w:t>
            </w:r>
            <w:bookmarkEnd w:id="967"/>
            <w:bookmarkEnd w:id="968"/>
            <w:bookmarkEnd w:id="969"/>
            <w:bookmarkEnd w:id="970"/>
            <w:bookmarkEnd w:id="971"/>
          </w:p>
        </w:tc>
        <w:tc>
          <w:tcPr>
            <w:tcW w:w="1539" w:type="dxa"/>
            <w:noWrap/>
            <w:vAlign w:val="bottom"/>
          </w:tcPr>
          <w:p w:rsidR="00833E39" w:rsidRPr="00E220DB" w:rsidRDefault="00833E39" w:rsidP="00B402FB">
            <w:pPr>
              <w:ind w:right="544"/>
              <w:jc w:val="right"/>
              <w:rPr>
                <w:szCs w:val="22"/>
              </w:rPr>
            </w:pPr>
            <w:bookmarkStart w:id="972" w:name="RANGE!B3"/>
            <w:bookmarkEnd w:id="972"/>
            <w:r w:rsidRPr="00E220DB">
              <w:rPr>
                <w:szCs w:val="22"/>
              </w:rPr>
              <w:t>5,0</w:t>
            </w:r>
          </w:p>
        </w:tc>
        <w:tc>
          <w:tcPr>
            <w:tcW w:w="1271" w:type="dxa"/>
            <w:noWrap/>
            <w:vAlign w:val="center"/>
          </w:tcPr>
          <w:p w:rsidR="00833E39" w:rsidRPr="00E220DB" w:rsidRDefault="00833E39" w:rsidP="00B402FB">
            <w:pPr>
              <w:ind w:right="544"/>
              <w:jc w:val="right"/>
              <w:rPr>
                <w:szCs w:val="22"/>
              </w:rPr>
            </w:pPr>
            <w:bookmarkStart w:id="973" w:name="_Toc294016871"/>
            <w:bookmarkStart w:id="974" w:name="_Toc294019000"/>
            <w:bookmarkStart w:id="975" w:name="_Toc294026290"/>
            <w:bookmarkStart w:id="976" w:name="_Toc294028529"/>
            <w:bookmarkStart w:id="977" w:name="_Toc313878020"/>
            <w:r w:rsidRPr="00E220DB">
              <w:rPr>
                <w:szCs w:val="22"/>
              </w:rPr>
              <w:t>99,5</w:t>
            </w:r>
            <w:bookmarkEnd w:id="973"/>
            <w:bookmarkEnd w:id="974"/>
            <w:bookmarkEnd w:id="975"/>
            <w:bookmarkEnd w:id="976"/>
            <w:bookmarkEnd w:id="977"/>
          </w:p>
        </w:tc>
        <w:tc>
          <w:tcPr>
            <w:tcW w:w="1224" w:type="dxa"/>
            <w:noWrap/>
            <w:vAlign w:val="center"/>
          </w:tcPr>
          <w:p w:rsidR="00833E39" w:rsidRPr="00E220DB" w:rsidRDefault="00833E39" w:rsidP="00B402FB">
            <w:pPr>
              <w:ind w:right="544"/>
              <w:jc w:val="right"/>
              <w:rPr>
                <w:szCs w:val="22"/>
              </w:rPr>
            </w:pPr>
            <w:bookmarkStart w:id="978" w:name="_Toc294016872"/>
            <w:bookmarkStart w:id="979" w:name="_Toc294019001"/>
            <w:bookmarkStart w:id="980" w:name="_Toc294026291"/>
            <w:bookmarkStart w:id="981" w:name="_Toc294028530"/>
            <w:bookmarkStart w:id="982" w:name="_Toc313878021"/>
            <w:r w:rsidRPr="00E220DB">
              <w:rPr>
                <w:szCs w:val="22"/>
              </w:rPr>
              <w:t>5,6</w:t>
            </w:r>
            <w:bookmarkEnd w:id="978"/>
            <w:bookmarkEnd w:id="979"/>
            <w:bookmarkEnd w:id="980"/>
            <w:bookmarkEnd w:id="981"/>
            <w:bookmarkEnd w:id="982"/>
          </w:p>
        </w:tc>
        <w:tc>
          <w:tcPr>
            <w:tcW w:w="1630" w:type="dxa"/>
            <w:noWrap/>
            <w:vAlign w:val="center"/>
          </w:tcPr>
          <w:p w:rsidR="00833E39" w:rsidRPr="00E220DB" w:rsidRDefault="00833E39" w:rsidP="00B402FB">
            <w:pPr>
              <w:ind w:right="544"/>
              <w:jc w:val="right"/>
              <w:rPr>
                <w:szCs w:val="22"/>
              </w:rPr>
            </w:pPr>
            <w:bookmarkStart w:id="983" w:name="_Toc294016873"/>
            <w:bookmarkStart w:id="984" w:name="_Toc294019002"/>
            <w:bookmarkStart w:id="985" w:name="_Toc294026292"/>
            <w:bookmarkStart w:id="986" w:name="_Toc294028531"/>
            <w:bookmarkStart w:id="987" w:name="_Toc313878022"/>
            <w:r w:rsidRPr="00E220DB">
              <w:rPr>
                <w:szCs w:val="22"/>
              </w:rPr>
              <w:t>-0,1</w:t>
            </w:r>
            <w:bookmarkEnd w:id="983"/>
            <w:bookmarkEnd w:id="984"/>
            <w:bookmarkEnd w:id="985"/>
            <w:bookmarkEnd w:id="986"/>
            <w:bookmarkEnd w:id="987"/>
          </w:p>
        </w:tc>
      </w:tr>
      <w:tr w:rsidR="00833E39" w:rsidRPr="00E220DB" w:rsidTr="00213385">
        <w:trPr>
          <w:trHeight w:val="259"/>
          <w:jc w:val="center"/>
        </w:trPr>
        <w:tc>
          <w:tcPr>
            <w:tcW w:w="1750" w:type="dxa"/>
            <w:noWrap/>
            <w:vAlign w:val="center"/>
          </w:tcPr>
          <w:p w:rsidR="00833E39" w:rsidRPr="00E220DB" w:rsidRDefault="00833E39" w:rsidP="00B402FB">
            <w:pPr>
              <w:rPr>
                <w:szCs w:val="22"/>
              </w:rPr>
            </w:pPr>
            <w:bookmarkStart w:id="988" w:name="_Toc294016874"/>
            <w:bookmarkStart w:id="989" w:name="_Toc294019003"/>
            <w:bookmarkStart w:id="990" w:name="_Toc294026293"/>
            <w:bookmarkStart w:id="991" w:name="_Toc294028532"/>
            <w:bookmarkStart w:id="992" w:name="_Toc313878023"/>
            <w:r w:rsidRPr="00E220DB">
              <w:rPr>
                <w:szCs w:val="22"/>
              </w:rPr>
              <w:t>Trnavský</w:t>
            </w:r>
            <w:bookmarkEnd w:id="988"/>
            <w:bookmarkEnd w:id="989"/>
            <w:bookmarkEnd w:id="990"/>
            <w:bookmarkEnd w:id="991"/>
            <w:bookmarkEnd w:id="992"/>
          </w:p>
        </w:tc>
        <w:tc>
          <w:tcPr>
            <w:tcW w:w="1742" w:type="dxa"/>
            <w:noWrap/>
            <w:vAlign w:val="center"/>
          </w:tcPr>
          <w:p w:rsidR="00833E39" w:rsidRPr="00E220DB" w:rsidRDefault="00833E39" w:rsidP="00B402FB">
            <w:pPr>
              <w:ind w:right="544"/>
              <w:jc w:val="right"/>
              <w:rPr>
                <w:szCs w:val="22"/>
              </w:rPr>
            </w:pPr>
            <w:bookmarkStart w:id="993" w:name="_Toc294016875"/>
            <w:bookmarkStart w:id="994" w:name="_Toc294019004"/>
            <w:bookmarkStart w:id="995" w:name="_Toc294026294"/>
            <w:bookmarkStart w:id="996" w:name="_Toc294028533"/>
            <w:bookmarkStart w:id="997" w:name="_Toc313878024"/>
            <w:r w:rsidRPr="00E220DB">
              <w:rPr>
                <w:szCs w:val="22"/>
              </w:rPr>
              <w:t>33,7</w:t>
            </w:r>
            <w:bookmarkEnd w:id="993"/>
            <w:bookmarkEnd w:id="994"/>
            <w:bookmarkEnd w:id="995"/>
            <w:bookmarkEnd w:id="996"/>
            <w:bookmarkEnd w:id="997"/>
          </w:p>
        </w:tc>
        <w:tc>
          <w:tcPr>
            <w:tcW w:w="1539" w:type="dxa"/>
            <w:noWrap/>
            <w:vAlign w:val="bottom"/>
          </w:tcPr>
          <w:p w:rsidR="00833E39" w:rsidRPr="00E220DB" w:rsidRDefault="00833E39" w:rsidP="00B402FB">
            <w:pPr>
              <w:ind w:right="544"/>
              <w:jc w:val="right"/>
              <w:rPr>
                <w:szCs w:val="22"/>
              </w:rPr>
            </w:pPr>
            <w:bookmarkStart w:id="998" w:name="RANGE!B4"/>
            <w:bookmarkEnd w:id="998"/>
            <w:r w:rsidRPr="00E220DB">
              <w:rPr>
                <w:szCs w:val="22"/>
              </w:rPr>
              <w:t>8,9</w:t>
            </w:r>
          </w:p>
        </w:tc>
        <w:tc>
          <w:tcPr>
            <w:tcW w:w="1271" w:type="dxa"/>
            <w:noWrap/>
            <w:vAlign w:val="center"/>
          </w:tcPr>
          <w:p w:rsidR="00833E39" w:rsidRPr="00E220DB" w:rsidRDefault="00833E39" w:rsidP="00B402FB">
            <w:pPr>
              <w:ind w:right="544"/>
              <w:jc w:val="right"/>
              <w:rPr>
                <w:szCs w:val="22"/>
              </w:rPr>
            </w:pPr>
            <w:bookmarkStart w:id="999" w:name="_Toc294016877"/>
            <w:bookmarkStart w:id="1000" w:name="_Toc294019006"/>
            <w:bookmarkStart w:id="1001" w:name="_Toc294026296"/>
            <w:bookmarkStart w:id="1002" w:name="_Toc294028535"/>
            <w:bookmarkStart w:id="1003" w:name="_Toc313878026"/>
            <w:r w:rsidRPr="00E220DB">
              <w:rPr>
                <w:szCs w:val="22"/>
              </w:rPr>
              <w:t>108,7</w:t>
            </w:r>
            <w:bookmarkEnd w:id="999"/>
            <w:bookmarkEnd w:id="1000"/>
            <w:bookmarkEnd w:id="1001"/>
            <w:bookmarkEnd w:id="1002"/>
            <w:bookmarkEnd w:id="1003"/>
          </w:p>
        </w:tc>
        <w:tc>
          <w:tcPr>
            <w:tcW w:w="1224" w:type="dxa"/>
            <w:noWrap/>
            <w:vAlign w:val="center"/>
          </w:tcPr>
          <w:p w:rsidR="00833E39" w:rsidRPr="00E220DB" w:rsidRDefault="00833E39" w:rsidP="00B402FB">
            <w:pPr>
              <w:ind w:right="544"/>
              <w:jc w:val="right"/>
              <w:rPr>
                <w:szCs w:val="22"/>
              </w:rPr>
            </w:pPr>
            <w:bookmarkStart w:id="1004" w:name="_Toc294016878"/>
            <w:bookmarkStart w:id="1005" w:name="_Toc294019007"/>
            <w:bookmarkStart w:id="1006" w:name="_Toc294026297"/>
            <w:bookmarkStart w:id="1007" w:name="_Toc294028536"/>
            <w:bookmarkStart w:id="1008" w:name="_Toc313878027"/>
            <w:r w:rsidRPr="00E220DB">
              <w:rPr>
                <w:szCs w:val="22"/>
              </w:rPr>
              <w:t>11,4</w:t>
            </w:r>
            <w:bookmarkEnd w:id="1004"/>
            <w:bookmarkEnd w:id="1005"/>
            <w:bookmarkEnd w:id="1006"/>
            <w:bookmarkEnd w:id="1007"/>
            <w:bookmarkEnd w:id="1008"/>
          </w:p>
        </w:tc>
        <w:tc>
          <w:tcPr>
            <w:tcW w:w="1630" w:type="dxa"/>
            <w:noWrap/>
            <w:vAlign w:val="center"/>
          </w:tcPr>
          <w:p w:rsidR="00833E39" w:rsidRPr="00E220DB" w:rsidRDefault="00833E39" w:rsidP="00B402FB">
            <w:pPr>
              <w:ind w:right="544"/>
              <w:jc w:val="right"/>
              <w:rPr>
                <w:szCs w:val="22"/>
              </w:rPr>
            </w:pPr>
            <w:bookmarkStart w:id="1009" w:name="_Toc294016879"/>
            <w:bookmarkStart w:id="1010" w:name="_Toc294019008"/>
            <w:bookmarkStart w:id="1011" w:name="_Toc294026298"/>
            <w:bookmarkStart w:id="1012" w:name="_Toc294028537"/>
            <w:bookmarkStart w:id="1013" w:name="_Toc313878028"/>
            <w:r w:rsidRPr="00E220DB">
              <w:rPr>
                <w:szCs w:val="22"/>
              </w:rPr>
              <w:t>0,8</w:t>
            </w:r>
            <w:bookmarkEnd w:id="1009"/>
            <w:bookmarkEnd w:id="1010"/>
            <w:bookmarkEnd w:id="1011"/>
            <w:bookmarkEnd w:id="1012"/>
            <w:bookmarkEnd w:id="1013"/>
          </w:p>
        </w:tc>
      </w:tr>
      <w:tr w:rsidR="00833E39" w:rsidRPr="00E220DB" w:rsidTr="00213385">
        <w:trPr>
          <w:trHeight w:val="259"/>
          <w:jc w:val="center"/>
        </w:trPr>
        <w:tc>
          <w:tcPr>
            <w:tcW w:w="1750" w:type="dxa"/>
            <w:noWrap/>
            <w:vAlign w:val="center"/>
          </w:tcPr>
          <w:p w:rsidR="00833E39" w:rsidRPr="00E220DB" w:rsidRDefault="00833E39" w:rsidP="00B402FB">
            <w:pPr>
              <w:rPr>
                <w:szCs w:val="22"/>
              </w:rPr>
            </w:pPr>
            <w:bookmarkStart w:id="1014" w:name="_Toc294016880"/>
            <w:bookmarkStart w:id="1015" w:name="_Toc294019009"/>
            <w:bookmarkStart w:id="1016" w:name="_Toc294026299"/>
            <w:bookmarkStart w:id="1017" w:name="_Toc294028538"/>
            <w:bookmarkStart w:id="1018" w:name="_Toc313878029"/>
            <w:r w:rsidRPr="00E220DB">
              <w:rPr>
                <w:szCs w:val="22"/>
              </w:rPr>
              <w:t>Trenčiansky</w:t>
            </w:r>
            <w:bookmarkEnd w:id="1014"/>
            <w:bookmarkEnd w:id="1015"/>
            <w:bookmarkEnd w:id="1016"/>
            <w:bookmarkEnd w:id="1017"/>
            <w:bookmarkEnd w:id="1018"/>
          </w:p>
        </w:tc>
        <w:tc>
          <w:tcPr>
            <w:tcW w:w="1742" w:type="dxa"/>
            <w:noWrap/>
            <w:vAlign w:val="center"/>
          </w:tcPr>
          <w:p w:rsidR="00833E39" w:rsidRPr="00E220DB" w:rsidRDefault="00833E39" w:rsidP="00B402FB">
            <w:pPr>
              <w:ind w:right="544"/>
              <w:jc w:val="right"/>
              <w:rPr>
                <w:szCs w:val="22"/>
              </w:rPr>
            </w:pPr>
            <w:bookmarkStart w:id="1019" w:name="_Toc294016881"/>
            <w:bookmarkStart w:id="1020" w:name="_Toc294019010"/>
            <w:bookmarkStart w:id="1021" w:name="_Toc294026300"/>
            <w:bookmarkStart w:id="1022" w:name="_Toc294028539"/>
            <w:bookmarkStart w:id="1023" w:name="_Toc313878030"/>
            <w:r w:rsidRPr="00E220DB">
              <w:rPr>
                <w:szCs w:val="22"/>
              </w:rPr>
              <w:t>26,2</w:t>
            </w:r>
            <w:bookmarkEnd w:id="1019"/>
            <w:bookmarkEnd w:id="1020"/>
            <w:bookmarkEnd w:id="1021"/>
            <w:bookmarkEnd w:id="1022"/>
            <w:bookmarkEnd w:id="1023"/>
          </w:p>
        </w:tc>
        <w:tc>
          <w:tcPr>
            <w:tcW w:w="1539" w:type="dxa"/>
            <w:noWrap/>
            <w:vAlign w:val="bottom"/>
          </w:tcPr>
          <w:p w:rsidR="00833E39" w:rsidRPr="00E220DB" w:rsidRDefault="00833E39" w:rsidP="00B402FB">
            <w:pPr>
              <w:ind w:right="544"/>
              <w:jc w:val="right"/>
              <w:rPr>
                <w:szCs w:val="22"/>
              </w:rPr>
            </w:pPr>
            <w:bookmarkStart w:id="1024" w:name="RANGE!B5"/>
            <w:bookmarkEnd w:id="1024"/>
            <w:r w:rsidRPr="00E220DB">
              <w:rPr>
                <w:szCs w:val="22"/>
              </w:rPr>
              <w:t>6,9</w:t>
            </w:r>
          </w:p>
        </w:tc>
        <w:tc>
          <w:tcPr>
            <w:tcW w:w="1271" w:type="dxa"/>
            <w:noWrap/>
            <w:vAlign w:val="center"/>
          </w:tcPr>
          <w:p w:rsidR="00833E39" w:rsidRPr="00E220DB" w:rsidRDefault="00833E39" w:rsidP="00B402FB">
            <w:pPr>
              <w:ind w:right="544"/>
              <w:jc w:val="right"/>
              <w:rPr>
                <w:szCs w:val="22"/>
              </w:rPr>
            </w:pPr>
            <w:bookmarkStart w:id="1025" w:name="_Toc294016883"/>
            <w:bookmarkStart w:id="1026" w:name="_Toc294019012"/>
            <w:bookmarkStart w:id="1027" w:name="_Toc294026302"/>
            <w:bookmarkStart w:id="1028" w:name="_Toc294028541"/>
            <w:bookmarkStart w:id="1029" w:name="_Toc313878032"/>
            <w:r w:rsidRPr="00E220DB">
              <w:rPr>
                <w:szCs w:val="22"/>
              </w:rPr>
              <w:t>102,7</w:t>
            </w:r>
            <w:bookmarkEnd w:id="1025"/>
            <w:bookmarkEnd w:id="1026"/>
            <w:bookmarkEnd w:id="1027"/>
            <w:bookmarkEnd w:id="1028"/>
            <w:bookmarkEnd w:id="1029"/>
          </w:p>
        </w:tc>
        <w:tc>
          <w:tcPr>
            <w:tcW w:w="1224" w:type="dxa"/>
            <w:noWrap/>
            <w:vAlign w:val="center"/>
          </w:tcPr>
          <w:p w:rsidR="00833E39" w:rsidRPr="00E220DB" w:rsidRDefault="00833E39" w:rsidP="00B402FB">
            <w:pPr>
              <w:ind w:right="544"/>
              <w:jc w:val="right"/>
              <w:rPr>
                <w:szCs w:val="22"/>
              </w:rPr>
            </w:pPr>
            <w:bookmarkStart w:id="1030" w:name="_Toc294016884"/>
            <w:bookmarkStart w:id="1031" w:name="_Toc294019013"/>
            <w:bookmarkStart w:id="1032" w:name="_Toc294026303"/>
            <w:bookmarkStart w:id="1033" w:name="_Toc294028542"/>
            <w:bookmarkStart w:id="1034" w:name="_Toc313878033"/>
            <w:r w:rsidRPr="00E220DB">
              <w:rPr>
                <w:szCs w:val="22"/>
              </w:rPr>
              <w:t>9,0</w:t>
            </w:r>
            <w:bookmarkEnd w:id="1030"/>
            <w:bookmarkEnd w:id="1031"/>
            <w:bookmarkEnd w:id="1032"/>
            <w:bookmarkEnd w:id="1033"/>
            <w:bookmarkEnd w:id="1034"/>
          </w:p>
        </w:tc>
        <w:tc>
          <w:tcPr>
            <w:tcW w:w="1630" w:type="dxa"/>
            <w:noWrap/>
            <w:vAlign w:val="center"/>
          </w:tcPr>
          <w:p w:rsidR="00833E39" w:rsidRPr="00E220DB" w:rsidRDefault="00833E39" w:rsidP="00B402FB">
            <w:pPr>
              <w:ind w:right="544"/>
              <w:jc w:val="right"/>
              <w:rPr>
                <w:szCs w:val="22"/>
              </w:rPr>
            </w:pPr>
            <w:bookmarkStart w:id="1035" w:name="_Toc294016885"/>
            <w:bookmarkStart w:id="1036" w:name="_Toc294019014"/>
            <w:bookmarkStart w:id="1037" w:name="_Toc294026304"/>
            <w:bookmarkStart w:id="1038" w:name="_Toc294028543"/>
            <w:bookmarkStart w:id="1039" w:name="_Toc313878034"/>
            <w:r w:rsidRPr="00E220DB">
              <w:rPr>
                <w:szCs w:val="22"/>
              </w:rPr>
              <w:t>0,9</w:t>
            </w:r>
            <w:bookmarkEnd w:id="1035"/>
            <w:bookmarkEnd w:id="1036"/>
            <w:bookmarkEnd w:id="1037"/>
            <w:bookmarkEnd w:id="1038"/>
            <w:bookmarkEnd w:id="1039"/>
          </w:p>
        </w:tc>
      </w:tr>
      <w:tr w:rsidR="00833E39" w:rsidRPr="00E220DB" w:rsidTr="00213385">
        <w:trPr>
          <w:trHeight w:val="259"/>
          <w:jc w:val="center"/>
        </w:trPr>
        <w:tc>
          <w:tcPr>
            <w:tcW w:w="1750" w:type="dxa"/>
            <w:noWrap/>
            <w:vAlign w:val="center"/>
          </w:tcPr>
          <w:p w:rsidR="00833E39" w:rsidRPr="00E220DB" w:rsidRDefault="00833E39" w:rsidP="00B402FB">
            <w:pPr>
              <w:rPr>
                <w:szCs w:val="22"/>
              </w:rPr>
            </w:pPr>
            <w:bookmarkStart w:id="1040" w:name="_Toc294016886"/>
            <w:bookmarkStart w:id="1041" w:name="_Toc294019015"/>
            <w:bookmarkStart w:id="1042" w:name="_Toc294026305"/>
            <w:bookmarkStart w:id="1043" w:name="_Toc294028544"/>
            <w:bookmarkStart w:id="1044" w:name="_Toc313878035"/>
            <w:r w:rsidRPr="00E220DB">
              <w:rPr>
                <w:szCs w:val="22"/>
              </w:rPr>
              <w:t>Nitriansky</w:t>
            </w:r>
            <w:bookmarkEnd w:id="1040"/>
            <w:bookmarkEnd w:id="1041"/>
            <w:bookmarkEnd w:id="1042"/>
            <w:bookmarkEnd w:id="1043"/>
            <w:bookmarkEnd w:id="1044"/>
          </w:p>
        </w:tc>
        <w:tc>
          <w:tcPr>
            <w:tcW w:w="1742" w:type="dxa"/>
            <w:noWrap/>
            <w:vAlign w:val="center"/>
          </w:tcPr>
          <w:p w:rsidR="00833E39" w:rsidRPr="00E220DB" w:rsidRDefault="00833E39" w:rsidP="00B402FB">
            <w:pPr>
              <w:ind w:right="544"/>
              <w:jc w:val="right"/>
              <w:rPr>
                <w:szCs w:val="22"/>
              </w:rPr>
            </w:pPr>
            <w:bookmarkStart w:id="1045" w:name="_Toc294016887"/>
            <w:bookmarkStart w:id="1046" w:name="_Toc294019016"/>
            <w:bookmarkStart w:id="1047" w:name="_Toc294026306"/>
            <w:bookmarkStart w:id="1048" w:name="_Toc294028545"/>
            <w:bookmarkStart w:id="1049" w:name="_Toc313878036"/>
            <w:r w:rsidRPr="00E220DB">
              <w:rPr>
                <w:szCs w:val="22"/>
              </w:rPr>
              <w:t>45,9</w:t>
            </w:r>
            <w:bookmarkEnd w:id="1045"/>
            <w:bookmarkEnd w:id="1046"/>
            <w:bookmarkEnd w:id="1047"/>
            <w:bookmarkEnd w:id="1048"/>
            <w:bookmarkEnd w:id="1049"/>
          </w:p>
        </w:tc>
        <w:tc>
          <w:tcPr>
            <w:tcW w:w="1539" w:type="dxa"/>
            <w:noWrap/>
            <w:vAlign w:val="bottom"/>
          </w:tcPr>
          <w:p w:rsidR="00833E39" w:rsidRPr="00E220DB" w:rsidRDefault="00833E39" w:rsidP="00B402FB">
            <w:pPr>
              <w:ind w:right="544"/>
              <w:jc w:val="right"/>
              <w:rPr>
                <w:szCs w:val="22"/>
              </w:rPr>
            </w:pPr>
            <w:bookmarkStart w:id="1050" w:name="RANGE!B6"/>
            <w:bookmarkEnd w:id="1050"/>
            <w:r w:rsidRPr="00E220DB">
              <w:rPr>
                <w:szCs w:val="22"/>
              </w:rPr>
              <w:t>12,2</w:t>
            </w:r>
          </w:p>
        </w:tc>
        <w:tc>
          <w:tcPr>
            <w:tcW w:w="1271" w:type="dxa"/>
            <w:noWrap/>
            <w:vAlign w:val="center"/>
          </w:tcPr>
          <w:p w:rsidR="00833E39" w:rsidRPr="00E220DB" w:rsidRDefault="00833E39" w:rsidP="00B402FB">
            <w:pPr>
              <w:ind w:right="544"/>
              <w:jc w:val="right"/>
              <w:rPr>
                <w:szCs w:val="22"/>
              </w:rPr>
            </w:pPr>
            <w:bookmarkStart w:id="1051" w:name="_Toc294016889"/>
            <w:bookmarkStart w:id="1052" w:name="_Toc294019018"/>
            <w:bookmarkStart w:id="1053" w:name="_Toc294026308"/>
            <w:bookmarkStart w:id="1054" w:name="_Toc294028547"/>
            <w:bookmarkStart w:id="1055" w:name="_Toc313878038"/>
            <w:r w:rsidRPr="00E220DB">
              <w:rPr>
                <w:szCs w:val="22"/>
              </w:rPr>
              <w:t>107,5</w:t>
            </w:r>
            <w:bookmarkEnd w:id="1051"/>
            <w:bookmarkEnd w:id="1052"/>
            <w:bookmarkEnd w:id="1053"/>
            <w:bookmarkEnd w:id="1054"/>
            <w:bookmarkEnd w:id="1055"/>
          </w:p>
        </w:tc>
        <w:tc>
          <w:tcPr>
            <w:tcW w:w="1224" w:type="dxa"/>
            <w:noWrap/>
            <w:vAlign w:val="center"/>
          </w:tcPr>
          <w:p w:rsidR="00833E39" w:rsidRPr="00E220DB" w:rsidRDefault="00833E39" w:rsidP="00B402FB">
            <w:pPr>
              <w:ind w:right="544"/>
              <w:jc w:val="right"/>
              <w:rPr>
                <w:szCs w:val="22"/>
              </w:rPr>
            </w:pPr>
            <w:bookmarkStart w:id="1056" w:name="_Toc294016890"/>
            <w:bookmarkStart w:id="1057" w:name="_Toc294019019"/>
            <w:bookmarkStart w:id="1058" w:name="_Toc294026309"/>
            <w:bookmarkStart w:id="1059" w:name="_Toc294028548"/>
            <w:bookmarkStart w:id="1060" w:name="_Toc313878039"/>
            <w:r w:rsidRPr="00E220DB">
              <w:rPr>
                <w:szCs w:val="22"/>
              </w:rPr>
              <w:t>13,3</w:t>
            </w:r>
            <w:bookmarkEnd w:id="1056"/>
            <w:bookmarkEnd w:id="1057"/>
            <w:bookmarkEnd w:id="1058"/>
            <w:bookmarkEnd w:id="1059"/>
            <w:bookmarkEnd w:id="1060"/>
          </w:p>
        </w:tc>
        <w:tc>
          <w:tcPr>
            <w:tcW w:w="1630" w:type="dxa"/>
            <w:noWrap/>
            <w:vAlign w:val="center"/>
          </w:tcPr>
          <w:p w:rsidR="00833E39" w:rsidRPr="00E220DB" w:rsidRDefault="00833E39" w:rsidP="00B402FB">
            <w:pPr>
              <w:ind w:right="544"/>
              <w:jc w:val="right"/>
              <w:rPr>
                <w:szCs w:val="22"/>
              </w:rPr>
            </w:pPr>
            <w:bookmarkStart w:id="1061" w:name="_Toc294016891"/>
            <w:bookmarkStart w:id="1062" w:name="_Toc294019020"/>
            <w:bookmarkStart w:id="1063" w:name="_Toc294026310"/>
            <w:bookmarkStart w:id="1064" w:name="_Toc294028549"/>
            <w:bookmarkStart w:id="1065" w:name="_Toc313878040"/>
            <w:r w:rsidRPr="00E220DB">
              <w:rPr>
                <w:szCs w:val="22"/>
              </w:rPr>
              <w:t>0,8</w:t>
            </w:r>
            <w:bookmarkEnd w:id="1061"/>
            <w:bookmarkEnd w:id="1062"/>
            <w:bookmarkEnd w:id="1063"/>
            <w:bookmarkEnd w:id="1064"/>
            <w:bookmarkEnd w:id="1065"/>
          </w:p>
        </w:tc>
      </w:tr>
      <w:tr w:rsidR="00833E39" w:rsidRPr="00E220DB" w:rsidTr="00213385">
        <w:trPr>
          <w:trHeight w:val="259"/>
          <w:jc w:val="center"/>
        </w:trPr>
        <w:tc>
          <w:tcPr>
            <w:tcW w:w="1750" w:type="dxa"/>
            <w:noWrap/>
            <w:vAlign w:val="center"/>
          </w:tcPr>
          <w:p w:rsidR="00833E39" w:rsidRPr="00E220DB" w:rsidRDefault="00833E39" w:rsidP="00B402FB">
            <w:pPr>
              <w:rPr>
                <w:szCs w:val="22"/>
              </w:rPr>
            </w:pPr>
            <w:bookmarkStart w:id="1066" w:name="_Toc294016892"/>
            <w:bookmarkStart w:id="1067" w:name="_Toc294019021"/>
            <w:bookmarkStart w:id="1068" w:name="_Toc294026311"/>
            <w:bookmarkStart w:id="1069" w:name="_Toc294028550"/>
            <w:bookmarkStart w:id="1070" w:name="_Toc313878041"/>
            <w:r w:rsidRPr="00E220DB">
              <w:rPr>
                <w:szCs w:val="22"/>
              </w:rPr>
              <w:t>Žilinský</w:t>
            </w:r>
            <w:bookmarkEnd w:id="1066"/>
            <w:bookmarkEnd w:id="1067"/>
            <w:bookmarkEnd w:id="1068"/>
            <w:bookmarkEnd w:id="1069"/>
            <w:bookmarkEnd w:id="1070"/>
          </w:p>
        </w:tc>
        <w:tc>
          <w:tcPr>
            <w:tcW w:w="1742" w:type="dxa"/>
            <w:noWrap/>
            <w:vAlign w:val="center"/>
          </w:tcPr>
          <w:p w:rsidR="00833E39" w:rsidRPr="00E220DB" w:rsidRDefault="00833E39" w:rsidP="00B402FB">
            <w:pPr>
              <w:ind w:right="544"/>
              <w:jc w:val="right"/>
              <w:rPr>
                <w:szCs w:val="22"/>
              </w:rPr>
            </w:pPr>
            <w:bookmarkStart w:id="1071" w:name="_Toc294016893"/>
            <w:bookmarkStart w:id="1072" w:name="_Toc294019022"/>
            <w:bookmarkStart w:id="1073" w:name="_Toc294026312"/>
            <w:bookmarkStart w:id="1074" w:name="_Toc294028551"/>
            <w:bookmarkStart w:id="1075" w:name="_Toc313878042"/>
            <w:r w:rsidRPr="00E220DB">
              <w:rPr>
                <w:szCs w:val="22"/>
              </w:rPr>
              <w:t>48,</w:t>
            </w:r>
            <w:bookmarkEnd w:id="1071"/>
            <w:bookmarkEnd w:id="1072"/>
            <w:bookmarkEnd w:id="1073"/>
            <w:bookmarkEnd w:id="1074"/>
            <w:bookmarkEnd w:id="1075"/>
            <w:r w:rsidRPr="00E220DB">
              <w:rPr>
                <w:szCs w:val="22"/>
              </w:rPr>
              <w:t>0</w:t>
            </w:r>
          </w:p>
        </w:tc>
        <w:tc>
          <w:tcPr>
            <w:tcW w:w="1539" w:type="dxa"/>
            <w:noWrap/>
            <w:vAlign w:val="bottom"/>
          </w:tcPr>
          <w:p w:rsidR="00833E39" w:rsidRPr="00E220DB" w:rsidRDefault="00833E39" w:rsidP="00B402FB">
            <w:pPr>
              <w:ind w:right="544"/>
              <w:jc w:val="right"/>
              <w:rPr>
                <w:szCs w:val="22"/>
              </w:rPr>
            </w:pPr>
            <w:bookmarkStart w:id="1076" w:name="RANGE!B7"/>
            <w:bookmarkEnd w:id="1076"/>
            <w:r w:rsidRPr="00E220DB">
              <w:rPr>
                <w:szCs w:val="22"/>
              </w:rPr>
              <w:t>12,7</w:t>
            </w:r>
          </w:p>
        </w:tc>
        <w:tc>
          <w:tcPr>
            <w:tcW w:w="1271" w:type="dxa"/>
            <w:noWrap/>
            <w:vAlign w:val="center"/>
          </w:tcPr>
          <w:p w:rsidR="00833E39" w:rsidRPr="00E220DB" w:rsidRDefault="00833E39" w:rsidP="00B402FB">
            <w:pPr>
              <w:ind w:right="544"/>
              <w:jc w:val="right"/>
              <w:rPr>
                <w:szCs w:val="22"/>
              </w:rPr>
            </w:pPr>
            <w:bookmarkStart w:id="1077" w:name="_Toc294016895"/>
            <w:bookmarkStart w:id="1078" w:name="_Toc294019024"/>
            <w:bookmarkStart w:id="1079" w:name="_Toc294026314"/>
            <w:bookmarkStart w:id="1080" w:name="_Toc294028553"/>
            <w:bookmarkStart w:id="1081" w:name="_Toc313878044"/>
            <w:r w:rsidRPr="00E220DB">
              <w:rPr>
                <w:szCs w:val="22"/>
              </w:rPr>
              <w:t>100,6</w:t>
            </w:r>
            <w:bookmarkEnd w:id="1077"/>
            <w:bookmarkEnd w:id="1078"/>
            <w:bookmarkEnd w:id="1079"/>
            <w:bookmarkEnd w:id="1080"/>
            <w:bookmarkEnd w:id="1081"/>
          </w:p>
        </w:tc>
        <w:tc>
          <w:tcPr>
            <w:tcW w:w="1224" w:type="dxa"/>
            <w:noWrap/>
            <w:vAlign w:val="center"/>
          </w:tcPr>
          <w:p w:rsidR="00833E39" w:rsidRPr="00E220DB" w:rsidRDefault="00833E39" w:rsidP="00B402FB">
            <w:pPr>
              <w:ind w:right="544"/>
              <w:jc w:val="right"/>
              <w:rPr>
                <w:szCs w:val="22"/>
              </w:rPr>
            </w:pPr>
            <w:bookmarkStart w:id="1082" w:name="_Toc294016896"/>
            <w:bookmarkStart w:id="1083" w:name="_Toc294019025"/>
            <w:bookmarkStart w:id="1084" w:name="_Toc294026315"/>
            <w:bookmarkStart w:id="1085" w:name="_Toc294028554"/>
            <w:bookmarkStart w:id="1086" w:name="_Toc313878045"/>
            <w:r w:rsidRPr="00E220DB">
              <w:rPr>
                <w:szCs w:val="22"/>
              </w:rPr>
              <w:t>14,3</w:t>
            </w:r>
            <w:bookmarkEnd w:id="1082"/>
            <w:bookmarkEnd w:id="1083"/>
            <w:bookmarkEnd w:id="1084"/>
            <w:bookmarkEnd w:id="1085"/>
            <w:bookmarkEnd w:id="1086"/>
          </w:p>
        </w:tc>
        <w:tc>
          <w:tcPr>
            <w:tcW w:w="1630" w:type="dxa"/>
            <w:noWrap/>
            <w:vAlign w:val="center"/>
          </w:tcPr>
          <w:p w:rsidR="00833E39" w:rsidRPr="00E220DB" w:rsidRDefault="00833E39" w:rsidP="00B402FB">
            <w:pPr>
              <w:ind w:right="544"/>
              <w:jc w:val="right"/>
              <w:rPr>
                <w:szCs w:val="22"/>
              </w:rPr>
            </w:pPr>
            <w:bookmarkStart w:id="1087" w:name="_Toc294016897"/>
            <w:bookmarkStart w:id="1088" w:name="_Toc294019026"/>
            <w:bookmarkStart w:id="1089" w:name="_Toc294026316"/>
            <w:bookmarkStart w:id="1090" w:name="_Toc294028555"/>
            <w:bookmarkStart w:id="1091" w:name="_Toc313878046"/>
            <w:r w:rsidRPr="00E220DB">
              <w:rPr>
                <w:szCs w:val="22"/>
              </w:rPr>
              <w:t>0,0</w:t>
            </w:r>
            <w:bookmarkEnd w:id="1087"/>
            <w:bookmarkEnd w:id="1088"/>
            <w:bookmarkEnd w:id="1089"/>
            <w:bookmarkEnd w:id="1090"/>
            <w:bookmarkEnd w:id="1091"/>
          </w:p>
        </w:tc>
      </w:tr>
      <w:tr w:rsidR="00833E39" w:rsidRPr="00E220DB" w:rsidTr="00213385">
        <w:trPr>
          <w:trHeight w:val="259"/>
          <w:jc w:val="center"/>
        </w:trPr>
        <w:tc>
          <w:tcPr>
            <w:tcW w:w="1750" w:type="dxa"/>
            <w:noWrap/>
            <w:vAlign w:val="center"/>
          </w:tcPr>
          <w:p w:rsidR="00833E39" w:rsidRPr="00E220DB" w:rsidRDefault="00833E39" w:rsidP="00B402FB">
            <w:pPr>
              <w:rPr>
                <w:szCs w:val="22"/>
              </w:rPr>
            </w:pPr>
            <w:bookmarkStart w:id="1092" w:name="_Toc294016898"/>
            <w:bookmarkStart w:id="1093" w:name="_Toc294019027"/>
            <w:bookmarkStart w:id="1094" w:name="_Toc294026317"/>
            <w:bookmarkStart w:id="1095" w:name="_Toc294028556"/>
            <w:bookmarkStart w:id="1096" w:name="_Toc313878047"/>
            <w:r w:rsidRPr="00E220DB">
              <w:rPr>
                <w:szCs w:val="22"/>
              </w:rPr>
              <w:t>Banskobystrický</w:t>
            </w:r>
            <w:bookmarkEnd w:id="1092"/>
            <w:bookmarkEnd w:id="1093"/>
            <w:bookmarkEnd w:id="1094"/>
            <w:bookmarkEnd w:id="1095"/>
            <w:bookmarkEnd w:id="1096"/>
          </w:p>
        </w:tc>
        <w:tc>
          <w:tcPr>
            <w:tcW w:w="1742" w:type="dxa"/>
            <w:noWrap/>
            <w:vAlign w:val="center"/>
          </w:tcPr>
          <w:p w:rsidR="00833E39" w:rsidRPr="00E220DB" w:rsidRDefault="00833E39" w:rsidP="00B402FB">
            <w:pPr>
              <w:ind w:right="544"/>
              <w:jc w:val="right"/>
              <w:rPr>
                <w:szCs w:val="22"/>
              </w:rPr>
            </w:pPr>
            <w:bookmarkStart w:id="1097" w:name="_Toc294016899"/>
            <w:bookmarkStart w:id="1098" w:name="_Toc294019028"/>
            <w:bookmarkStart w:id="1099" w:name="_Toc294026318"/>
            <w:bookmarkStart w:id="1100" w:name="_Toc294028557"/>
            <w:bookmarkStart w:id="1101" w:name="_Toc313878048"/>
            <w:r w:rsidRPr="00E220DB">
              <w:rPr>
                <w:szCs w:val="22"/>
              </w:rPr>
              <w:t>61,0</w:t>
            </w:r>
            <w:bookmarkEnd w:id="1097"/>
            <w:bookmarkEnd w:id="1098"/>
            <w:bookmarkEnd w:id="1099"/>
            <w:bookmarkEnd w:id="1100"/>
            <w:bookmarkEnd w:id="1101"/>
          </w:p>
        </w:tc>
        <w:tc>
          <w:tcPr>
            <w:tcW w:w="1539" w:type="dxa"/>
            <w:noWrap/>
            <w:vAlign w:val="bottom"/>
          </w:tcPr>
          <w:p w:rsidR="00833E39" w:rsidRPr="00E220DB" w:rsidRDefault="00833E39" w:rsidP="00B402FB">
            <w:pPr>
              <w:ind w:right="544"/>
              <w:jc w:val="right"/>
              <w:rPr>
                <w:szCs w:val="22"/>
              </w:rPr>
            </w:pPr>
            <w:bookmarkStart w:id="1102" w:name="RANGE!B8"/>
            <w:bookmarkEnd w:id="1102"/>
            <w:r w:rsidRPr="00E220DB">
              <w:rPr>
                <w:szCs w:val="22"/>
              </w:rPr>
              <w:t>16,2</w:t>
            </w:r>
          </w:p>
        </w:tc>
        <w:tc>
          <w:tcPr>
            <w:tcW w:w="1271" w:type="dxa"/>
            <w:noWrap/>
            <w:vAlign w:val="center"/>
          </w:tcPr>
          <w:p w:rsidR="00833E39" w:rsidRPr="00E220DB" w:rsidRDefault="00833E39" w:rsidP="00B402FB">
            <w:pPr>
              <w:ind w:right="544"/>
              <w:jc w:val="right"/>
              <w:rPr>
                <w:szCs w:val="22"/>
              </w:rPr>
            </w:pPr>
            <w:bookmarkStart w:id="1103" w:name="_Toc294016901"/>
            <w:bookmarkStart w:id="1104" w:name="_Toc294019030"/>
            <w:bookmarkStart w:id="1105" w:name="_Toc294026320"/>
            <w:bookmarkStart w:id="1106" w:name="_Toc294028559"/>
            <w:bookmarkStart w:id="1107" w:name="_Toc313878050"/>
            <w:r w:rsidRPr="00E220DB">
              <w:rPr>
                <w:szCs w:val="22"/>
              </w:rPr>
              <w:t>104,3</w:t>
            </w:r>
            <w:bookmarkEnd w:id="1103"/>
            <w:bookmarkEnd w:id="1104"/>
            <w:bookmarkEnd w:id="1105"/>
            <w:bookmarkEnd w:id="1106"/>
            <w:bookmarkEnd w:id="1107"/>
          </w:p>
        </w:tc>
        <w:tc>
          <w:tcPr>
            <w:tcW w:w="1224" w:type="dxa"/>
            <w:noWrap/>
            <w:vAlign w:val="center"/>
          </w:tcPr>
          <w:p w:rsidR="00833E39" w:rsidRPr="00E220DB" w:rsidRDefault="00833E39" w:rsidP="00B402FB">
            <w:pPr>
              <w:ind w:right="544"/>
              <w:jc w:val="right"/>
              <w:rPr>
                <w:szCs w:val="22"/>
              </w:rPr>
            </w:pPr>
            <w:bookmarkStart w:id="1108" w:name="_Toc294016902"/>
            <w:bookmarkStart w:id="1109" w:name="_Toc294019031"/>
            <w:bookmarkStart w:id="1110" w:name="_Toc294026321"/>
            <w:bookmarkStart w:id="1111" w:name="_Toc294028560"/>
            <w:bookmarkStart w:id="1112" w:name="_Toc313878051"/>
            <w:r w:rsidRPr="00E220DB">
              <w:rPr>
                <w:szCs w:val="22"/>
              </w:rPr>
              <w:t>18,0</w:t>
            </w:r>
            <w:bookmarkEnd w:id="1108"/>
            <w:bookmarkEnd w:id="1109"/>
            <w:bookmarkEnd w:id="1110"/>
            <w:bookmarkEnd w:id="1111"/>
            <w:bookmarkEnd w:id="1112"/>
          </w:p>
        </w:tc>
        <w:tc>
          <w:tcPr>
            <w:tcW w:w="1630" w:type="dxa"/>
            <w:noWrap/>
            <w:vAlign w:val="center"/>
          </w:tcPr>
          <w:p w:rsidR="00833E39" w:rsidRPr="00E220DB" w:rsidRDefault="00833E39" w:rsidP="00B402FB">
            <w:pPr>
              <w:ind w:right="544"/>
              <w:jc w:val="right"/>
              <w:rPr>
                <w:szCs w:val="22"/>
              </w:rPr>
            </w:pPr>
            <w:bookmarkStart w:id="1113" w:name="_Toc294016903"/>
            <w:bookmarkStart w:id="1114" w:name="_Toc294019032"/>
            <w:bookmarkStart w:id="1115" w:name="_Toc294026322"/>
            <w:bookmarkStart w:id="1116" w:name="_Toc294028561"/>
            <w:bookmarkStart w:id="1117" w:name="_Toc313878052"/>
            <w:r w:rsidRPr="00E220DB">
              <w:rPr>
                <w:szCs w:val="22"/>
              </w:rPr>
              <w:t>0,5</w:t>
            </w:r>
            <w:bookmarkEnd w:id="1113"/>
            <w:bookmarkEnd w:id="1114"/>
            <w:bookmarkEnd w:id="1115"/>
            <w:bookmarkEnd w:id="1116"/>
            <w:bookmarkEnd w:id="1117"/>
          </w:p>
        </w:tc>
      </w:tr>
      <w:tr w:rsidR="00833E39" w:rsidRPr="00E220DB" w:rsidTr="00213385">
        <w:trPr>
          <w:trHeight w:val="259"/>
          <w:jc w:val="center"/>
        </w:trPr>
        <w:tc>
          <w:tcPr>
            <w:tcW w:w="1750" w:type="dxa"/>
            <w:noWrap/>
            <w:vAlign w:val="center"/>
          </w:tcPr>
          <w:p w:rsidR="00833E39" w:rsidRPr="00E220DB" w:rsidRDefault="00833E39" w:rsidP="00B402FB">
            <w:pPr>
              <w:rPr>
                <w:szCs w:val="22"/>
              </w:rPr>
            </w:pPr>
            <w:bookmarkStart w:id="1118" w:name="_Toc294016904"/>
            <w:bookmarkStart w:id="1119" w:name="_Toc294019033"/>
            <w:bookmarkStart w:id="1120" w:name="_Toc294026323"/>
            <w:bookmarkStart w:id="1121" w:name="_Toc294028562"/>
            <w:bookmarkStart w:id="1122" w:name="_Toc313878053"/>
            <w:r w:rsidRPr="00E220DB">
              <w:rPr>
                <w:szCs w:val="22"/>
              </w:rPr>
              <w:t>Prešovský</w:t>
            </w:r>
            <w:bookmarkEnd w:id="1118"/>
            <w:bookmarkEnd w:id="1119"/>
            <w:bookmarkEnd w:id="1120"/>
            <w:bookmarkEnd w:id="1121"/>
            <w:bookmarkEnd w:id="1122"/>
          </w:p>
        </w:tc>
        <w:tc>
          <w:tcPr>
            <w:tcW w:w="1742" w:type="dxa"/>
            <w:noWrap/>
            <w:vAlign w:val="center"/>
          </w:tcPr>
          <w:p w:rsidR="00833E39" w:rsidRPr="00E220DB" w:rsidRDefault="00833E39" w:rsidP="00B402FB">
            <w:pPr>
              <w:ind w:right="544"/>
              <w:jc w:val="right"/>
              <w:rPr>
                <w:szCs w:val="22"/>
              </w:rPr>
            </w:pPr>
            <w:bookmarkStart w:id="1123" w:name="_Toc294016905"/>
            <w:bookmarkStart w:id="1124" w:name="_Toc294019034"/>
            <w:bookmarkStart w:id="1125" w:name="_Toc294026324"/>
            <w:bookmarkStart w:id="1126" w:name="_Toc294028563"/>
            <w:bookmarkStart w:id="1127" w:name="_Toc313878054"/>
            <w:r w:rsidRPr="00E220DB">
              <w:rPr>
                <w:szCs w:val="22"/>
              </w:rPr>
              <w:t>70,0</w:t>
            </w:r>
            <w:bookmarkEnd w:id="1123"/>
            <w:bookmarkEnd w:id="1124"/>
            <w:bookmarkEnd w:id="1125"/>
            <w:bookmarkEnd w:id="1126"/>
            <w:bookmarkEnd w:id="1127"/>
          </w:p>
        </w:tc>
        <w:tc>
          <w:tcPr>
            <w:tcW w:w="1539" w:type="dxa"/>
            <w:noWrap/>
            <w:vAlign w:val="bottom"/>
          </w:tcPr>
          <w:p w:rsidR="00833E39" w:rsidRPr="00E220DB" w:rsidRDefault="00833E39" w:rsidP="00B402FB">
            <w:pPr>
              <w:ind w:right="544"/>
              <w:jc w:val="right"/>
              <w:rPr>
                <w:szCs w:val="22"/>
              </w:rPr>
            </w:pPr>
            <w:bookmarkStart w:id="1128" w:name="RANGE!B9"/>
            <w:bookmarkEnd w:id="1128"/>
            <w:r w:rsidRPr="00E220DB">
              <w:rPr>
                <w:szCs w:val="22"/>
              </w:rPr>
              <w:t>18,5</w:t>
            </w:r>
          </w:p>
        </w:tc>
        <w:tc>
          <w:tcPr>
            <w:tcW w:w="1271" w:type="dxa"/>
            <w:noWrap/>
            <w:vAlign w:val="center"/>
          </w:tcPr>
          <w:p w:rsidR="00833E39" w:rsidRPr="00E220DB" w:rsidRDefault="00833E39" w:rsidP="00B402FB">
            <w:pPr>
              <w:ind w:right="544"/>
              <w:jc w:val="right"/>
              <w:rPr>
                <w:szCs w:val="22"/>
              </w:rPr>
            </w:pPr>
            <w:bookmarkStart w:id="1129" w:name="_Toc294016907"/>
            <w:bookmarkStart w:id="1130" w:name="_Toc294019036"/>
            <w:bookmarkStart w:id="1131" w:name="_Toc294026326"/>
            <w:bookmarkStart w:id="1132" w:name="_Toc294028565"/>
            <w:bookmarkStart w:id="1133" w:name="_Toc313878056"/>
            <w:r w:rsidRPr="00E220DB">
              <w:rPr>
                <w:szCs w:val="22"/>
              </w:rPr>
              <w:t>103,1</w:t>
            </w:r>
            <w:bookmarkEnd w:id="1129"/>
            <w:bookmarkEnd w:id="1130"/>
            <w:bookmarkEnd w:id="1131"/>
            <w:bookmarkEnd w:id="1132"/>
            <w:bookmarkEnd w:id="1133"/>
          </w:p>
        </w:tc>
        <w:tc>
          <w:tcPr>
            <w:tcW w:w="1224" w:type="dxa"/>
            <w:noWrap/>
            <w:vAlign w:val="center"/>
          </w:tcPr>
          <w:p w:rsidR="00833E39" w:rsidRPr="00E220DB" w:rsidRDefault="00833E39" w:rsidP="00B402FB">
            <w:pPr>
              <w:ind w:right="544"/>
              <w:jc w:val="right"/>
              <w:rPr>
                <w:szCs w:val="22"/>
              </w:rPr>
            </w:pPr>
            <w:bookmarkStart w:id="1134" w:name="_Toc294016908"/>
            <w:bookmarkStart w:id="1135" w:name="_Toc294019037"/>
            <w:bookmarkStart w:id="1136" w:name="_Toc294026327"/>
            <w:bookmarkStart w:id="1137" w:name="_Toc294028566"/>
            <w:bookmarkStart w:id="1138" w:name="_Toc313878057"/>
            <w:r w:rsidRPr="00E220DB">
              <w:rPr>
                <w:szCs w:val="22"/>
              </w:rPr>
              <w:t>18,3</w:t>
            </w:r>
            <w:bookmarkEnd w:id="1134"/>
            <w:bookmarkEnd w:id="1135"/>
            <w:bookmarkEnd w:id="1136"/>
            <w:bookmarkEnd w:id="1137"/>
            <w:bookmarkEnd w:id="1138"/>
          </w:p>
        </w:tc>
        <w:tc>
          <w:tcPr>
            <w:tcW w:w="1630" w:type="dxa"/>
            <w:noWrap/>
            <w:vAlign w:val="center"/>
          </w:tcPr>
          <w:p w:rsidR="00833E39" w:rsidRPr="00E220DB" w:rsidRDefault="00833E39" w:rsidP="00B402FB">
            <w:pPr>
              <w:ind w:right="544"/>
              <w:jc w:val="right"/>
              <w:rPr>
                <w:szCs w:val="22"/>
              </w:rPr>
            </w:pPr>
            <w:bookmarkStart w:id="1139" w:name="_Toc294016909"/>
            <w:bookmarkStart w:id="1140" w:name="_Toc294019038"/>
            <w:bookmarkStart w:id="1141" w:name="_Toc294026328"/>
            <w:bookmarkStart w:id="1142" w:name="_Toc294028567"/>
            <w:bookmarkStart w:id="1143" w:name="_Toc313878058"/>
            <w:r w:rsidRPr="00E220DB">
              <w:rPr>
                <w:szCs w:val="22"/>
              </w:rPr>
              <w:t>0,5</w:t>
            </w:r>
            <w:bookmarkEnd w:id="1139"/>
            <w:bookmarkEnd w:id="1140"/>
            <w:bookmarkEnd w:id="1141"/>
            <w:bookmarkEnd w:id="1142"/>
            <w:bookmarkEnd w:id="1143"/>
          </w:p>
        </w:tc>
      </w:tr>
      <w:tr w:rsidR="00833E39" w:rsidRPr="00E220DB" w:rsidTr="00213385">
        <w:trPr>
          <w:trHeight w:val="259"/>
          <w:jc w:val="center"/>
        </w:trPr>
        <w:tc>
          <w:tcPr>
            <w:tcW w:w="1750" w:type="dxa"/>
            <w:noWrap/>
            <w:vAlign w:val="center"/>
          </w:tcPr>
          <w:p w:rsidR="00833E39" w:rsidRPr="00E220DB" w:rsidRDefault="00833E39" w:rsidP="00B402FB">
            <w:pPr>
              <w:rPr>
                <w:szCs w:val="22"/>
              </w:rPr>
            </w:pPr>
            <w:bookmarkStart w:id="1144" w:name="_Toc294016910"/>
            <w:bookmarkStart w:id="1145" w:name="_Toc294019039"/>
            <w:bookmarkStart w:id="1146" w:name="_Toc294026329"/>
            <w:bookmarkStart w:id="1147" w:name="_Toc294028568"/>
            <w:bookmarkStart w:id="1148" w:name="_Toc313878059"/>
            <w:r w:rsidRPr="00E220DB">
              <w:rPr>
                <w:szCs w:val="22"/>
              </w:rPr>
              <w:t>Košický</w:t>
            </w:r>
            <w:bookmarkEnd w:id="1144"/>
            <w:bookmarkEnd w:id="1145"/>
            <w:bookmarkEnd w:id="1146"/>
            <w:bookmarkEnd w:id="1147"/>
            <w:bookmarkEnd w:id="1148"/>
          </w:p>
        </w:tc>
        <w:tc>
          <w:tcPr>
            <w:tcW w:w="1742" w:type="dxa"/>
            <w:noWrap/>
            <w:vAlign w:val="center"/>
          </w:tcPr>
          <w:p w:rsidR="00833E39" w:rsidRPr="00E220DB" w:rsidRDefault="00833E39" w:rsidP="00B402FB">
            <w:pPr>
              <w:ind w:right="544"/>
              <w:jc w:val="right"/>
              <w:rPr>
                <w:szCs w:val="22"/>
              </w:rPr>
            </w:pPr>
            <w:bookmarkStart w:id="1149" w:name="_Toc294016911"/>
            <w:bookmarkStart w:id="1150" w:name="_Toc294019040"/>
            <w:bookmarkStart w:id="1151" w:name="_Toc294026330"/>
            <w:bookmarkStart w:id="1152" w:name="_Toc294028569"/>
            <w:bookmarkStart w:id="1153" w:name="_Toc313878060"/>
            <w:r w:rsidRPr="00E220DB">
              <w:rPr>
                <w:szCs w:val="22"/>
              </w:rPr>
              <w:t>73,9</w:t>
            </w:r>
            <w:bookmarkEnd w:id="1149"/>
            <w:bookmarkEnd w:id="1150"/>
            <w:bookmarkEnd w:id="1151"/>
            <w:bookmarkEnd w:id="1152"/>
            <w:bookmarkEnd w:id="1153"/>
          </w:p>
        </w:tc>
        <w:tc>
          <w:tcPr>
            <w:tcW w:w="1539" w:type="dxa"/>
            <w:noWrap/>
            <w:vAlign w:val="bottom"/>
          </w:tcPr>
          <w:p w:rsidR="00833E39" w:rsidRPr="00E220DB" w:rsidRDefault="00833E39" w:rsidP="00B402FB">
            <w:pPr>
              <w:ind w:right="544"/>
              <w:jc w:val="right"/>
              <w:rPr>
                <w:szCs w:val="22"/>
              </w:rPr>
            </w:pPr>
            <w:bookmarkStart w:id="1154" w:name="RANGE!B10"/>
            <w:bookmarkEnd w:id="1154"/>
            <w:r w:rsidRPr="00E220DB">
              <w:rPr>
                <w:szCs w:val="22"/>
              </w:rPr>
              <w:t>19,6</w:t>
            </w:r>
          </w:p>
        </w:tc>
        <w:tc>
          <w:tcPr>
            <w:tcW w:w="1271" w:type="dxa"/>
            <w:noWrap/>
            <w:vAlign w:val="center"/>
          </w:tcPr>
          <w:p w:rsidR="00833E39" w:rsidRPr="00E220DB" w:rsidRDefault="00833E39" w:rsidP="00B402FB">
            <w:pPr>
              <w:ind w:right="544"/>
              <w:jc w:val="right"/>
              <w:rPr>
                <w:szCs w:val="22"/>
              </w:rPr>
            </w:pPr>
            <w:bookmarkStart w:id="1155" w:name="_Toc294016913"/>
            <w:bookmarkStart w:id="1156" w:name="_Toc294019042"/>
            <w:bookmarkStart w:id="1157" w:name="_Toc294026332"/>
            <w:bookmarkStart w:id="1158" w:name="_Toc294028571"/>
            <w:bookmarkStart w:id="1159" w:name="_Toc313878062"/>
            <w:r w:rsidRPr="00E220DB">
              <w:rPr>
                <w:szCs w:val="22"/>
              </w:rPr>
              <w:t>102,2</w:t>
            </w:r>
            <w:bookmarkEnd w:id="1155"/>
            <w:bookmarkEnd w:id="1156"/>
            <w:bookmarkEnd w:id="1157"/>
            <w:bookmarkEnd w:id="1158"/>
            <w:bookmarkEnd w:id="1159"/>
          </w:p>
        </w:tc>
        <w:tc>
          <w:tcPr>
            <w:tcW w:w="1224" w:type="dxa"/>
            <w:noWrap/>
            <w:vAlign w:val="center"/>
          </w:tcPr>
          <w:p w:rsidR="00833E39" w:rsidRPr="00E220DB" w:rsidRDefault="00833E39" w:rsidP="00B402FB">
            <w:pPr>
              <w:ind w:right="544"/>
              <w:jc w:val="right"/>
              <w:rPr>
                <w:szCs w:val="22"/>
              </w:rPr>
            </w:pPr>
            <w:bookmarkStart w:id="1160" w:name="_Toc294016914"/>
            <w:bookmarkStart w:id="1161" w:name="_Toc294019043"/>
            <w:bookmarkStart w:id="1162" w:name="_Toc294026333"/>
            <w:bookmarkStart w:id="1163" w:name="_Toc294028572"/>
            <w:bookmarkStart w:id="1164" w:name="_Toc313878063"/>
            <w:r w:rsidRPr="00E220DB">
              <w:rPr>
                <w:szCs w:val="22"/>
              </w:rPr>
              <w:t>19,7</w:t>
            </w:r>
            <w:bookmarkEnd w:id="1160"/>
            <w:bookmarkEnd w:id="1161"/>
            <w:bookmarkEnd w:id="1162"/>
            <w:bookmarkEnd w:id="1163"/>
            <w:bookmarkEnd w:id="1164"/>
          </w:p>
        </w:tc>
        <w:tc>
          <w:tcPr>
            <w:tcW w:w="1630" w:type="dxa"/>
            <w:noWrap/>
            <w:vAlign w:val="center"/>
          </w:tcPr>
          <w:p w:rsidR="00833E39" w:rsidRPr="00E220DB" w:rsidRDefault="00833E39" w:rsidP="00B402FB">
            <w:pPr>
              <w:ind w:right="544"/>
              <w:jc w:val="right"/>
              <w:rPr>
                <w:szCs w:val="22"/>
              </w:rPr>
            </w:pPr>
            <w:bookmarkStart w:id="1165" w:name="_Toc294016915"/>
            <w:bookmarkStart w:id="1166" w:name="_Toc294019044"/>
            <w:bookmarkStart w:id="1167" w:name="_Toc294026334"/>
            <w:bookmarkStart w:id="1168" w:name="_Toc294028573"/>
            <w:bookmarkStart w:id="1169" w:name="_Toc313878064"/>
            <w:r w:rsidRPr="00E220DB">
              <w:rPr>
                <w:szCs w:val="22"/>
              </w:rPr>
              <w:t>0,1</w:t>
            </w:r>
            <w:bookmarkEnd w:id="1165"/>
            <w:bookmarkEnd w:id="1166"/>
            <w:bookmarkEnd w:id="1167"/>
            <w:bookmarkEnd w:id="1168"/>
            <w:bookmarkEnd w:id="1169"/>
          </w:p>
        </w:tc>
      </w:tr>
    </w:tbl>
    <w:p w:rsidR="00833E39" w:rsidRPr="00E220DB" w:rsidRDefault="00833E39" w:rsidP="00886C30">
      <w:pPr>
        <w:pStyle w:val="zdroj"/>
        <w:spacing w:after="0"/>
      </w:pPr>
      <w:r w:rsidRPr="00E220DB">
        <w:t>Zdroj: ŠÚ SR, VZPS</w:t>
      </w:r>
    </w:p>
    <w:p w:rsidR="00833E39" w:rsidRPr="00E220DB" w:rsidRDefault="00833E39" w:rsidP="00C01979">
      <w:pPr>
        <w:pStyle w:val="zdroj"/>
        <w:spacing w:before="0"/>
        <w:ind w:left="567" w:firstLine="3"/>
      </w:pPr>
      <w:r w:rsidRPr="00E220DB">
        <w:t xml:space="preserve">Údaje sú prepočítané na obyvateľstvo k. 1.1.2012 podľa Sčítania obyvateľov, domov a bytov 2011, indexy sú </w:t>
      </w:r>
      <w:r w:rsidR="00BC0771" w:rsidRPr="00E220DB">
        <w:t xml:space="preserve">počítané </w:t>
      </w:r>
      <w:r w:rsidRPr="00E220DB">
        <w:t>z</w:t>
      </w:r>
      <w:r w:rsidR="00BC0771" w:rsidRPr="00E220DB">
        <w:t> </w:t>
      </w:r>
      <w:r w:rsidRPr="00E220DB">
        <w:t>porovnateľných údajov.</w:t>
      </w:r>
    </w:p>
    <w:p w:rsidR="00BC7006" w:rsidRDefault="00BC7006" w:rsidP="004A5615">
      <w:pPr>
        <w:ind w:firstLine="567"/>
        <w:rPr>
          <w:color w:val="000000" w:themeColor="text1"/>
          <w:szCs w:val="22"/>
        </w:rPr>
      </w:pPr>
    </w:p>
    <w:p w:rsidR="00BC7006" w:rsidRDefault="00BC7006" w:rsidP="004A5615">
      <w:pPr>
        <w:ind w:firstLine="567"/>
        <w:rPr>
          <w:color w:val="000000" w:themeColor="text1"/>
          <w:szCs w:val="22"/>
        </w:rPr>
      </w:pPr>
    </w:p>
    <w:p w:rsidR="00833E39" w:rsidRPr="00E220DB" w:rsidRDefault="00833E39" w:rsidP="004A5615">
      <w:pPr>
        <w:ind w:firstLine="567"/>
        <w:rPr>
          <w:color w:val="000000" w:themeColor="text1"/>
          <w:szCs w:val="22"/>
        </w:rPr>
      </w:pPr>
      <w:r w:rsidRPr="00E220DB">
        <w:rPr>
          <w:color w:val="000000" w:themeColor="text1"/>
          <w:szCs w:val="22"/>
        </w:rPr>
        <w:t>Celkovú situáciu v nezamestnanosti ovplyvnila skutočnosť, že 6</w:t>
      </w:r>
      <w:r w:rsidR="00E51BDD">
        <w:rPr>
          <w:color w:val="000000" w:themeColor="text1"/>
          <w:szCs w:val="22"/>
        </w:rPr>
        <w:t>3,8</w:t>
      </w:r>
      <w:r w:rsidRPr="00E220DB">
        <w:rPr>
          <w:color w:val="000000" w:themeColor="text1"/>
          <w:szCs w:val="22"/>
        </w:rPr>
        <w:t xml:space="preserve"> % nezamestnaných bolo bez práce viac ako 1 rok i napriek tomu, že ich absolútny počet sa medziročne </w:t>
      </w:r>
      <w:r w:rsidR="0020122E">
        <w:rPr>
          <w:color w:val="000000" w:themeColor="text1"/>
          <w:szCs w:val="22"/>
        </w:rPr>
        <w:t xml:space="preserve">zvýšil </w:t>
      </w:r>
      <w:r w:rsidRPr="00E220DB">
        <w:rPr>
          <w:color w:val="000000" w:themeColor="text1"/>
          <w:szCs w:val="22"/>
        </w:rPr>
        <w:t>. Problémom je predovšetkým veľmi dlhodobá nezamestnanosť (nezamestnaní viac ako 2 roky). Počet osôb, ktoré boli nezamestnané viac ako 2 roky, medziročne vzrástol o 7,2 % a tieto osoby sa podieľali  70</w:t>
      </w:r>
      <w:r w:rsidR="00E51BDD">
        <w:rPr>
          <w:color w:val="000000" w:themeColor="text1"/>
          <w:szCs w:val="22"/>
        </w:rPr>
        <w:t>,8</w:t>
      </w:r>
      <w:r w:rsidRPr="00E220DB">
        <w:rPr>
          <w:color w:val="000000" w:themeColor="text1"/>
          <w:szCs w:val="22"/>
        </w:rPr>
        <w:t xml:space="preserve"> % na celkovej dlhodobej nezamestnanosti (nezamestnaní viac ako rok).</w:t>
      </w:r>
    </w:p>
    <w:p w:rsidR="00833E39" w:rsidRDefault="00983DE7" w:rsidP="00833E39">
      <w:pPr>
        <w:pStyle w:val="Nadpis7"/>
      </w:pPr>
      <w:bookmarkStart w:id="1170" w:name="_Toc294026335"/>
      <w:bookmarkStart w:id="1171" w:name="_Toc294028574"/>
      <w:bookmarkStart w:id="1172" w:name="_Toc313878065"/>
      <w:bookmarkStart w:id="1173" w:name="_Toc356482636"/>
      <w:r w:rsidRPr="00E220DB">
        <w:t>Tabuľka</w:t>
      </w:r>
      <w:r w:rsidR="00A90F84" w:rsidRPr="00E220DB">
        <w:t xml:space="preserve"> 2.</w:t>
      </w:r>
      <w:r w:rsidR="00BC0771" w:rsidRPr="00E220DB">
        <w:t xml:space="preserve">11 </w:t>
      </w:r>
      <w:r w:rsidR="00833E39" w:rsidRPr="00E220DB">
        <w:t xml:space="preserve">Nezamestnanosť podľa dĺžky trvania nezamestnanosti v roku 2012 </w:t>
      </w:r>
      <w:r w:rsidR="00833E39" w:rsidRPr="00E220DB">
        <w:br/>
        <w:t>(priemer za rok)</w:t>
      </w:r>
      <w:bookmarkEnd w:id="1170"/>
      <w:bookmarkEnd w:id="1171"/>
      <w:bookmarkEnd w:id="1172"/>
      <w:r w:rsidR="00833E39" w:rsidRPr="00E220DB">
        <w:t xml:space="preserve"> </w:t>
      </w:r>
      <w:bookmarkEnd w:id="1173"/>
    </w:p>
    <w:tbl>
      <w:tblPr>
        <w:tblW w:w="8783" w:type="dxa"/>
        <w:jc w:val="center"/>
        <w:tblInd w:w="397" w:type="dxa"/>
        <w:tblBorders>
          <w:top w:val="single" w:sz="4" w:space="0" w:color="4F81BD"/>
          <w:left w:val="single" w:sz="4" w:space="0" w:color="4F81BD"/>
          <w:bottom w:val="single" w:sz="4" w:space="0" w:color="4F81BD"/>
          <w:right w:val="single" w:sz="4" w:space="0" w:color="4F81BD"/>
          <w:insideH w:val="single" w:sz="4" w:space="0" w:color="4F81BD"/>
        </w:tblBorders>
        <w:tblLook w:val="01E0" w:firstRow="1" w:lastRow="1" w:firstColumn="1" w:lastColumn="1" w:noHBand="0" w:noVBand="0"/>
      </w:tblPr>
      <w:tblGrid>
        <w:gridCol w:w="2546"/>
        <w:gridCol w:w="2341"/>
        <w:gridCol w:w="2479"/>
        <w:gridCol w:w="1417"/>
      </w:tblGrid>
      <w:tr w:rsidR="00833E39" w:rsidRPr="00E220DB" w:rsidTr="00BC7006">
        <w:trPr>
          <w:jc w:val="center"/>
        </w:trPr>
        <w:tc>
          <w:tcPr>
            <w:tcW w:w="2546" w:type="dxa"/>
            <w:shd w:val="clear" w:color="auto" w:fill="4F81BD"/>
            <w:vAlign w:val="center"/>
          </w:tcPr>
          <w:p w:rsidR="00833E39" w:rsidRPr="00E220DB" w:rsidRDefault="00833E39" w:rsidP="00C75812">
            <w:pPr>
              <w:jc w:val="center"/>
              <w:rPr>
                <w:b/>
                <w:color w:val="FFFFFF" w:themeColor="background1"/>
              </w:rPr>
            </w:pPr>
            <w:bookmarkStart w:id="1174" w:name="_Toc294016916"/>
            <w:bookmarkStart w:id="1175" w:name="_Toc294019045"/>
            <w:bookmarkStart w:id="1176" w:name="_Toc294026336"/>
            <w:bookmarkStart w:id="1177" w:name="_Toc294028575"/>
            <w:bookmarkStart w:id="1178" w:name="_Toc313878066"/>
            <w:r w:rsidRPr="00E220DB">
              <w:rPr>
                <w:b/>
                <w:color w:val="FFFFFF" w:themeColor="background1"/>
              </w:rPr>
              <w:t>Trvanie nezamestnanosti</w:t>
            </w:r>
            <w:bookmarkEnd w:id="1174"/>
            <w:bookmarkEnd w:id="1175"/>
            <w:bookmarkEnd w:id="1176"/>
            <w:bookmarkEnd w:id="1177"/>
            <w:bookmarkEnd w:id="1178"/>
          </w:p>
        </w:tc>
        <w:tc>
          <w:tcPr>
            <w:tcW w:w="2341" w:type="dxa"/>
            <w:shd w:val="clear" w:color="auto" w:fill="4F81BD"/>
            <w:vAlign w:val="center"/>
          </w:tcPr>
          <w:p w:rsidR="00833E39" w:rsidRPr="00E220DB" w:rsidRDefault="00833E39" w:rsidP="00C75812">
            <w:pPr>
              <w:jc w:val="center"/>
              <w:rPr>
                <w:b/>
                <w:color w:val="FFFFFF" w:themeColor="background1"/>
              </w:rPr>
            </w:pPr>
            <w:bookmarkStart w:id="1179" w:name="_Toc294016917"/>
            <w:bookmarkStart w:id="1180" w:name="_Toc294019046"/>
            <w:bookmarkStart w:id="1181" w:name="_Toc294026337"/>
            <w:bookmarkStart w:id="1182" w:name="_Toc294028576"/>
            <w:bookmarkStart w:id="1183" w:name="_Toc313878067"/>
            <w:r w:rsidRPr="00E220DB">
              <w:rPr>
                <w:b/>
                <w:color w:val="FFFFFF" w:themeColor="background1"/>
              </w:rPr>
              <w:t>Počet nezamestnaných</w:t>
            </w:r>
            <w:bookmarkEnd w:id="1179"/>
            <w:bookmarkEnd w:id="1180"/>
            <w:bookmarkEnd w:id="1181"/>
            <w:bookmarkEnd w:id="1182"/>
            <w:bookmarkEnd w:id="1183"/>
          </w:p>
          <w:p w:rsidR="00833E39" w:rsidRPr="00E220DB" w:rsidRDefault="00833E39" w:rsidP="00C75812">
            <w:pPr>
              <w:jc w:val="center"/>
              <w:rPr>
                <w:b/>
                <w:color w:val="FFFFFF" w:themeColor="background1"/>
              </w:rPr>
            </w:pPr>
            <w:bookmarkStart w:id="1184" w:name="_Toc294016918"/>
            <w:bookmarkStart w:id="1185" w:name="_Toc294019047"/>
            <w:bookmarkStart w:id="1186" w:name="_Toc294026338"/>
            <w:bookmarkStart w:id="1187" w:name="_Toc294028577"/>
            <w:bookmarkStart w:id="1188" w:name="_Toc313878068"/>
            <w:r w:rsidRPr="00E220DB">
              <w:rPr>
                <w:b/>
                <w:color w:val="FFFFFF" w:themeColor="background1"/>
              </w:rPr>
              <w:t>(v tis. osôb)</w:t>
            </w:r>
            <w:bookmarkEnd w:id="1184"/>
            <w:bookmarkEnd w:id="1185"/>
            <w:bookmarkEnd w:id="1186"/>
            <w:bookmarkEnd w:id="1187"/>
            <w:bookmarkEnd w:id="1188"/>
          </w:p>
        </w:tc>
        <w:tc>
          <w:tcPr>
            <w:tcW w:w="2479" w:type="dxa"/>
            <w:shd w:val="clear" w:color="auto" w:fill="4F81BD"/>
            <w:vAlign w:val="center"/>
          </w:tcPr>
          <w:p w:rsidR="00833E39" w:rsidRPr="00E220DB" w:rsidRDefault="00833E39" w:rsidP="00C75812">
            <w:pPr>
              <w:jc w:val="center"/>
              <w:rPr>
                <w:b/>
                <w:color w:val="FFFFFF" w:themeColor="background1"/>
              </w:rPr>
            </w:pPr>
            <w:bookmarkStart w:id="1189" w:name="_Toc294016919"/>
            <w:bookmarkStart w:id="1190" w:name="_Toc294019048"/>
            <w:bookmarkStart w:id="1191" w:name="_Toc294026339"/>
            <w:bookmarkStart w:id="1192" w:name="_Toc294028578"/>
            <w:bookmarkStart w:id="1193" w:name="_Toc313878069"/>
            <w:r w:rsidRPr="00E220DB">
              <w:rPr>
                <w:b/>
                <w:color w:val="FFFFFF" w:themeColor="background1"/>
              </w:rPr>
              <w:t>Podiel z celkového počtu nezamestnaných (v %)</w:t>
            </w:r>
            <w:bookmarkEnd w:id="1189"/>
            <w:bookmarkEnd w:id="1190"/>
            <w:bookmarkEnd w:id="1191"/>
            <w:bookmarkEnd w:id="1192"/>
            <w:bookmarkEnd w:id="1193"/>
          </w:p>
        </w:tc>
        <w:tc>
          <w:tcPr>
            <w:tcW w:w="1417" w:type="dxa"/>
            <w:shd w:val="clear" w:color="auto" w:fill="4F81BD"/>
            <w:vAlign w:val="center"/>
          </w:tcPr>
          <w:p w:rsidR="00833E39" w:rsidRPr="00E220DB" w:rsidRDefault="00833E39" w:rsidP="00C75812">
            <w:pPr>
              <w:jc w:val="center"/>
              <w:rPr>
                <w:b/>
                <w:color w:val="FFFFFF" w:themeColor="background1"/>
              </w:rPr>
            </w:pPr>
            <w:bookmarkStart w:id="1194" w:name="_Toc294016920"/>
            <w:bookmarkStart w:id="1195" w:name="_Toc294019049"/>
            <w:bookmarkStart w:id="1196" w:name="_Toc294026340"/>
            <w:bookmarkStart w:id="1197" w:name="_Toc294028579"/>
            <w:bookmarkStart w:id="1198" w:name="_Toc313878070"/>
            <w:r w:rsidRPr="00E220DB">
              <w:rPr>
                <w:b/>
                <w:color w:val="FFFFFF" w:themeColor="background1"/>
              </w:rPr>
              <w:t>Index</w:t>
            </w:r>
            <w:bookmarkEnd w:id="1194"/>
            <w:bookmarkEnd w:id="1195"/>
            <w:bookmarkEnd w:id="1196"/>
            <w:bookmarkEnd w:id="1197"/>
            <w:bookmarkEnd w:id="1198"/>
          </w:p>
          <w:p w:rsidR="00833E39" w:rsidRPr="00E220DB" w:rsidRDefault="00833E39" w:rsidP="00C75812">
            <w:pPr>
              <w:jc w:val="center"/>
              <w:rPr>
                <w:b/>
                <w:color w:val="FFFFFF" w:themeColor="background1"/>
              </w:rPr>
            </w:pPr>
            <w:bookmarkStart w:id="1199" w:name="_Toc294016921"/>
            <w:bookmarkStart w:id="1200" w:name="_Toc294019050"/>
            <w:bookmarkStart w:id="1201" w:name="_Toc294026341"/>
            <w:bookmarkStart w:id="1202" w:name="_Toc294028580"/>
            <w:bookmarkStart w:id="1203" w:name="_Toc313878071"/>
            <w:r w:rsidRPr="00E220DB">
              <w:rPr>
                <w:b/>
                <w:color w:val="FFFFFF" w:themeColor="background1"/>
              </w:rPr>
              <w:t>2012/2011</w:t>
            </w:r>
            <w:bookmarkEnd w:id="1199"/>
            <w:bookmarkEnd w:id="1200"/>
            <w:bookmarkEnd w:id="1201"/>
            <w:bookmarkEnd w:id="1202"/>
            <w:bookmarkEnd w:id="1203"/>
          </w:p>
        </w:tc>
      </w:tr>
      <w:tr w:rsidR="00833E39" w:rsidRPr="00E220DB" w:rsidTr="00BC7006">
        <w:trPr>
          <w:trHeight w:val="255"/>
          <w:jc w:val="center"/>
        </w:trPr>
        <w:tc>
          <w:tcPr>
            <w:tcW w:w="2546" w:type="dxa"/>
            <w:vAlign w:val="center"/>
          </w:tcPr>
          <w:p w:rsidR="00833E39" w:rsidRPr="00E220DB" w:rsidRDefault="00833E39" w:rsidP="00C75812">
            <w:pPr>
              <w:jc w:val="left"/>
              <w:rPr>
                <w:b/>
              </w:rPr>
            </w:pPr>
            <w:bookmarkStart w:id="1204" w:name="_Toc294016922"/>
            <w:bookmarkStart w:id="1205" w:name="_Toc294019051"/>
            <w:bookmarkStart w:id="1206" w:name="_Toc294026342"/>
            <w:bookmarkStart w:id="1207" w:name="_Toc294028581"/>
            <w:bookmarkStart w:id="1208" w:name="_Toc313878072"/>
            <w:r w:rsidRPr="00E220DB">
              <w:rPr>
                <w:b/>
              </w:rPr>
              <w:t>Spolu</w:t>
            </w:r>
            <w:bookmarkEnd w:id="1204"/>
            <w:bookmarkEnd w:id="1205"/>
            <w:bookmarkEnd w:id="1206"/>
            <w:bookmarkEnd w:id="1207"/>
            <w:bookmarkEnd w:id="1208"/>
          </w:p>
        </w:tc>
        <w:tc>
          <w:tcPr>
            <w:tcW w:w="2341" w:type="dxa"/>
            <w:vAlign w:val="center"/>
          </w:tcPr>
          <w:p w:rsidR="00833E39" w:rsidRPr="00E220DB" w:rsidRDefault="00833E39" w:rsidP="00C75812">
            <w:pPr>
              <w:ind w:right="672"/>
              <w:jc w:val="right"/>
              <w:rPr>
                <w:b/>
              </w:rPr>
            </w:pPr>
            <w:bookmarkStart w:id="1209" w:name="_Toc294016923"/>
            <w:bookmarkStart w:id="1210" w:name="_Toc294019052"/>
            <w:bookmarkStart w:id="1211" w:name="_Toc294026343"/>
            <w:bookmarkStart w:id="1212" w:name="_Toc294028582"/>
            <w:bookmarkStart w:id="1213" w:name="_Toc313878073"/>
            <w:r w:rsidRPr="00E220DB">
              <w:rPr>
                <w:b/>
              </w:rPr>
              <w:t>377,5</w:t>
            </w:r>
            <w:bookmarkEnd w:id="1209"/>
            <w:bookmarkEnd w:id="1210"/>
            <w:bookmarkEnd w:id="1211"/>
            <w:bookmarkEnd w:id="1212"/>
            <w:bookmarkEnd w:id="1213"/>
          </w:p>
        </w:tc>
        <w:tc>
          <w:tcPr>
            <w:tcW w:w="2479" w:type="dxa"/>
            <w:vAlign w:val="center"/>
          </w:tcPr>
          <w:p w:rsidR="00833E39" w:rsidRPr="00E220DB" w:rsidRDefault="00833E39" w:rsidP="00C75812">
            <w:pPr>
              <w:ind w:right="672"/>
              <w:jc w:val="right"/>
              <w:rPr>
                <w:b/>
              </w:rPr>
            </w:pPr>
            <w:bookmarkStart w:id="1214" w:name="_Toc294016924"/>
            <w:bookmarkStart w:id="1215" w:name="_Toc294019053"/>
            <w:bookmarkStart w:id="1216" w:name="_Toc294026344"/>
            <w:bookmarkStart w:id="1217" w:name="_Toc294028583"/>
            <w:bookmarkStart w:id="1218" w:name="_Toc313878074"/>
            <w:r w:rsidRPr="00E220DB">
              <w:rPr>
                <w:b/>
              </w:rPr>
              <w:t>100</w:t>
            </w:r>
            <w:bookmarkEnd w:id="1214"/>
            <w:bookmarkEnd w:id="1215"/>
            <w:bookmarkEnd w:id="1216"/>
            <w:bookmarkEnd w:id="1217"/>
            <w:bookmarkEnd w:id="1218"/>
          </w:p>
        </w:tc>
        <w:tc>
          <w:tcPr>
            <w:tcW w:w="1417" w:type="dxa"/>
            <w:vAlign w:val="center"/>
          </w:tcPr>
          <w:p w:rsidR="00833E39" w:rsidRPr="00E220DB" w:rsidRDefault="00833E39" w:rsidP="00C75812">
            <w:pPr>
              <w:ind w:right="672"/>
              <w:jc w:val="right"/>
              <w:rPr>
                <w:b/>
              </w:rPr>
            </w:pPr>
            <w:bookmarkStart w:id="1219" w:name="_Toc294016925"/>
            <w:bookmarkStart w:id="1220" w:name="_Toc294019054"/>
            <w:bookmarkStart w:id="1221" w:name="_Toc294026345"/>
            <w:bookmarkStart w:id="1222" w:name="_Toc294028584"/>
            <w:bookmarkStart w:id="1223" w:name="_Toc313878075"/>
            <w:r w:rsidRPr="00E220DB">
              <w:rPr>
                <w:b/>
              </w:rPr>
              <w:t>103,5</w:t>
            </w:r>
            <w:bookmarkEnd w:id="1219"/>
            <w:bookmarkEnd w:id="1220"/>
            <w:bookmarkEnd w:id="1221"/>
            <w:bookmarkEnd w:id="1222"/>
            <w:bookmarkEnd w:id="1223"/>
          </w:p>
        </w:tc>
      </w:tr>
      <w:tr w:rsidR="00833E39" w:rsidRPr="00E220DB" w:rsidTr="00BC7006">
        <w:trPr>
          <w:trHeight w:val="255"/>
          <w:jc w:val="center"/>
        </w:trPr>
        <w:tc>
          <w:tcPr>
            <w:tcW w:w="2546" w:type="dxa"/>
            <w:vAlign w:val="center"/>
          </w:tcPr>
          <w:p w:rsidR="00833E39" w:rsidRPr="00E220DB" w:rsidRDefault="00833E39" w:rsidP="00C75812">
            <w:pPr>
              <w:jc w:val="left"/>
            </w:pPr>
            <w:bookmarkStart w:id="1224" w:name="_Toc294016926"/>
            <w:bookmarkStart w:id="1225" w:name="_Toc294019055"/>
            <w:bookmarkStart w:id="1226" w:name="_Toc294026346"/>
            <w:bookmarkStart w:id="1227" w:name="_Toc294028585"/>
            <w:bookmarkStart w:id="1228" w:name="_Toc313878076"/>
            <w:r w:rsidRPr="00E220DB">
              <w:t>v tom:</w:t>
            </w:r>
            <w:bookmarkEnd w:id="1224"/>
            <w:bookmarkEnd w:id="1225"/>
            <w:bookmarkEnd w:id="1226"/>
            <w:bookmarkEnd w:id="1227"/>
            <w:bookmarkEnd w:id="1228"/>
          </w:p>
        </w:tc>
        <w:tc>
          <w:tcPr>
            <w:tcW w:w="2341" w:type="dxa"/>
            <w:vAlign w:val="center"/>
          </w:tcPr>
          <w:p w:rsidR="00833E39" w:rsidRPr="00E220DB" w:rsidRDefault="00833E39" w:rsidP="00C75812">
            <w:pPr>
              <w:ind w:right="672"/>
              <w:jc w:val="right"/>
            </w:pPr>
          </w:p>
        </w:tc>
        <w:tc>
          <w:tcPr>
            <w:tcW w:w="2479" w:type="dxa"/>
            <w:vAlign w:val="center"/>
          </w:tcPr>
          <w:p w:rsidR="00833E39" w:rsidRPr="00E220DB" w:rsidRDefault="00833E39" w:rsidP="00C75812">
            <w:pPr>
              <w:ind w:right="672"/>
              <w:jc w:val="right"/>
            </w:pPr>
          </w:p>
        </w:tc>
        <w:tc>
          <w:tcPr>
            <w:tcW w:w="1417" w:type="dxa"/>
            <w:vAlign w:val="center"/>
          </w:tcPr>
          <w:p w:rsidR="00833E39" w:rsidRPr="00E220DB" w:rsidRDefault="00833E39" w:rsidP="00C75812">
            <w:pPr>
              <w:ind w:right="672"/>
              <w:jc w:val="right"/>
            </w:pPr>
          </w:p>
        </w:tc>
      </w:tr>
      <w:tr w:rsidR="00833E39" w:rsidRPr="00E220DB" w:rsidTr="00BC7006">
        <w:trPr>
          <w:trHeight w:val="255"/>
          <w:jc w:val="center"/>
        </w:trPr>
        <w:tc>
          <w:tcPr>
            <w:tcW w:w="2546" w:type="dxa"/>
            <w:vAlign w:val="center"/>
          </w:tcPr>
          <w:p w:rsidR="00833E39" w:rsidRPr="00E220DB" w:rsidRDefault="00833E39" w:rsidP="00C75812">
            <w:pPr>
              <w:jc w:val="left"/>
            </w:pPr>
            <w:bookmarkStart w:id="1229" w:name="_Toc294016927"/>
            <w:bookmarkStart w:id="1230" w:name="_Toc294019056"/>
            <w:bookmarkStart w:id="1231" w:name="_Toc294026347"/>
            <w:bookmarkStart w:id="1232" w:name="_Toc294028586"/>
            <w:bookmarkStart w:id="1233" w:name="_Toc313878077"/>
            <w:r w:rsidRPr="00E220DB">
              <w:t>do 1 mesiaca</w:t>
            </w:r>
            <w:bookmarkEnd w:id="1229"/>
            <w:bookmarkEnd w:id="1230"/>
            <w:bookmarkEnd w:id="1231"/>
            <w:bookmarkEnd w:id="1232"/>
            <w:bookmarkEnd w:id="1233"/>
          </w:p>
        </w:tc>
        <w:tc>
          <w:tcPr>
            <w:tcW w:w="2341" w:type="dxa"/>
            <w:vAlign w:val="center"/>
          </w:tcPr>
          <w:p w:rsidR="00833E39" w:rsidRPr="00E220DB" w:rsidRDefault="00833E39" w:rsidP="00C75812">
            <w:pPr>
              <w:ind w:right="672"/>
              <w:jc w:val="right"/>
            </w:pPr>
            <w:r w:rsidRPr="00E220DB">
              <w:t>25,1</w:t>
            </w:r>
          </w:p>
        </w:tc>
        <w:tc>
          <w:tcPr>
            <w:tcW w:w="2479" w:type="dxa"/>
            <w:vAlign w:val="center"/>
          </w:tcPr>
          <w:p w:rsidR="00833E39" w:rsidRPr="00E220DB" w:rsidRDefault="00833E39" w:rsidP="00C75812">
            <w:pPr>
              <w:ind w:right="672"/>
              <w:jc w:val="right"/>
            </w:pPr>
            <w:r w:rsidRPr="00E220DB">
              <w:t>6,6</w:t>
            </w:r>
          </w:p>
        </w:tc>
        <w:tc>
          <w:tcPr>
            <w:tcW w:w="1417" w:type="dxa"/>
            <w:vAlign w:val="center"/>
          </w:tcPr>
          <w:p w:rsidR="00833E39" w:rsidRPr="00E220DB" w:rsidRDefault="00833E39" w:rsidP="00C75812">
            <w:pPr>
              <w:ind w:right="672"/>
              <w:jc w:val="right"/>
            </w:pPr>
            <w:bookmarkStart w:id="1234" w:name="_Toc294016930"/>
            <w:bookmarkStart w:id="1235" w:name="_Toc294019059"/>
            <w:bookmarkStart w:id="1236" w:name="_Toc294026350"/>
            <w:bookmarkStart w:id="1237" w:name="_Toc294028589"/>
            <w:bookmarkStart w:id="1238" w:name="_Toc313878080"/>
            <w:r w:rsidRPr="00E220DB">
              <w:t>117,3</w:t>
            </w:r>
            <w:bookmarkEnd w:id="1234"/>
            <w:bookmarkEnd w:id="1235"/>
            <w:bookmarkEnd w:id="1236"/>
            <w:bookmarkEnd w:id="1237"/>
            <w:bookmarkEnd w:id="1238"/>
          </w:p>
        </w:tc>
      </w:tr>
      <w:tr w:rsidR="00833E39" w:rsidRPr="00E220DB" w:rsidTr="00BC7006">
        <w:trPr>
          <w:trHeight w:val="255"/>
          <w:jc w:val="center"/>
        </w:trPr>
        <w:tc>
          <w:tcPr>
            <w:tcW w:w="2546" w:type="dxa"/>
            <w:vAlign w:val="center"/>
          </w:tcPr>
          <w:p w:rsidR="00833E39" w:rsidRPr="00E220DB" w:rsidRDefault="00833E39" w:rsidP="00C75812">
            <w:pPr>
              <w:jc w:val="left"/>
            </w:pPr>
            <w:bookmarkStart w:id="1239" w:name="_Toc294016931"/>
            <w:bookmarkStart w:id="1240" w:name="_Toc294019060"/>
            <w:bookmarkStart w:id="1241" w:name="_Toc294026351"/>
            <w:bookmarkStart w:id="1242" w:name="_Toc294028590"/>
            <w:bookmarkStart w:id="1243" w:name="_Toc313878081"/>
            <w:r w:rsidRPr="00E220DB">
              <w:t>od 1 mesiaca do 3</w:t>
            </w:r>
            <w:r w:rsidR="00C75812" w:rsidRPr="00E220DB">
              <w:t> </w:t>
            </w:r>
            <w:r w:rsidRPr="00E220DB">
              <w:t>mesiacov</w:t>
            </w:r>
            <w:bookmarkEnd w:id="1239"/>
            <w:bookmarkEnd w:id="1240"/>
            <w:bookmarkEnd w:id="1241"/>
            <w:bookmarkEnd w:id="1242"/>
            <w:bookmarkEnd w:id="1243"/>
          </w:p>
        </w:tc>
        <w:tc>
          <w:tcPr>
            <w:tcW w:w="2341" w:type="dxa"/>
            <w:vAlign w:val="center"/>
          </w:tcPr>
          <w:p w:rsidR="00833E39" w:rsidRPr="00E220DB" w:rsidRDefault="00833E39" w:rsidP="00C75812">
            <w:pPr>
              <w:ind w:right="672"/>
              <w:jc w:val="right"/>
            </w:pPr>
            <w:r w:rsidRPr="00E220DB">
              <w:t>24,8</w:t>
            </w:r>
          </w:p>
        </w:tc>
        <w:tc>
          <w:tcPr>
            <w:tcW w:w="2479" w:type="dxa"/>
            <w:vAlign w:val="center"/>
          </w:tcPr>
          <w:p w:rsidR="00833E39" w:rsidRPr="00E220DB" w:rsidRDefault="00833E39" w:rsidP="00C75812">
            <w:pPr>
              <w:ind w:right="672"/>
              <w:jc w:val="right"/>
            </w:pPr>
            <w:r w:rsidRPr="00E220DB">
              <w:t>6,6</w:t>
            </w:r>
          </w:p>
        </w:tc>
        <w:tc>
          <w:tcPr>
            <w:tcW w:w="1417" w:type="dxa"/>
            <w:vAlign w:val="center"/>
          </w:tcPr>
          <w:p w:rsidR="00833E39" w:rsidRPr="00E220DB" w:rsidRDefault="00833E39" w:rsidP="00E51BDD">
            <w:pPr>
              <w:ind w:right="672"/>
              <w:jc w:val="right"/>
            </w:pPr>
            <w:bookmarkStart w:id="1244" w:name="_Toc294016934"/>
            <w:bookmarkStart w:id="1245" w:name="_Toc294019063"/>
            <w:bookmarkStart w:id="1246" w:name="_Toc294026354"/>
            <w:bookmarkStart w:id="1247" w:name="_Toc294028593"/>
            <w:bookmarkStart w:id="1248" w:name="_Toc313878084"/>
            <w:r w:rsidRPr="00E220DB">
              <w:t>10</w:t>
            </w:r>
            <w:r w:rsidR="00E51BDD">
              <w:t>7,9</w:t>
            </w:r>
            <w:bookmarkEnd w:id="1244"/>
            <w:bookmarkEnd w:id="1245"/>
            <w:bookmarkEnd w:id="1246"/>
            <w:bookmarkEnd w:id="1247"/>
            <w:bookmarkEnd w:id="1248"/>
          </w:p>
        </w:tc>
      </w:tr>
      <w:tr w:rsidR="00833E39" w:rsidRPr="00E220DB" w:rsidTr="00BC7006">
        <w:trPr>
          <w:trHeight w:val="255"/>
          <w:jc w:val="center"/>
        </w:trPr>
        <w:tc>
          <w:tcPr>
            <w:tcW w:w="2546" w:type="dxa"/>
            <w:vAlign w:val="center"/>
          </w:tcPr>
          <w:p w:rsidR="00833E39" w:rsidRPr="00E220DB" w:rsidRDefault="00833E39" w:rsidP="00C75812">
            <w:pPr>
              <w:jc w:val="left"/>
            </w:pPr>
            <w:bookmarkStart w:id="1249" w:name="_Toc294016935"/>
            <w:bookmarkStart w:id="1250" w:name="_Toc294019064"/>
            <w:bookmarkStart w:id="1251" w:name="_Toc294026355"/>
            <w:bookmarkStart w:id="1252" w:name="_Toc294028594"/>
            <w:bookmarkStart w:id="1253" w:name="_Toc313878085"/>
            <w:r w:rsidRPr="00E220DB">
              <w:t>od 3 mesiace do 6</w:t>
            </w:r>
            <w:r w:rsidR="00C75812" w:rsidRPr="00E220DB">
              <w:t> </w:t>
            </w:r>
            <w:r w:rsidRPr="00E220DB">
              <w:t>mesiacov</w:t>
            </w:r>
            <w:bookmarkEnd w:id="1249"/>
            <w:bookmarkEnd w:id="1250"/>
            <w:bookmarkEnd w:id="1251"/>
            <w:bookmarkEnd w:id="1252"/>
            <w:bookmarkEnd w:id="1253"/>
          </w:p>
        </w:tc>
        <w:tc>
          <w:tcPr>
            <w:tcW w:w="2341" w:type="dxa"/>
            <w:vAlign w:val="center"/>
          </w:tcPr>
          <w:p w:rsidR="00833E39" w:rsidRPr="00E220DB" w:rsidRDefault="00833E39" w:rsidP="00C75812">
            <w:pPr>
              <w:ind w:right="672"/>
              <w:jc w:val="right"/>
            </w:pPr>
            <w:r w:rsidRPr="00E220DB">
              <w:t>31,8</w:t>
            </w:r>
          </w:p>
        </w:tc>
        <w:tc>
          <w:tcPr>
            <w:tcW w:w="2479" w:type="dxa"/>
            <w:vAlign w:val="center"/>
          </w:tcPr>
          <w:p w:rsidR="00833E39" w:rsidRPr="00E220DB" w:rsidRDefault="00833E39" w:rsidP="00C75812">
            <w:pPr>
              <w:ind w:right="672"/>
              <w:jc w:val="right"/>
            </w:pPr>
            <w:r w:rsidRPr="00E220DB">
              <w:t>8,4</w:t>
            </w:r>
          </w:p>
        </w:tc>
        <w:tc>
          <w:tcPr>
            <w:tcW w:w="1417" w:type="dxa"/>
            <w:vAlign w:val="center"/>
          </w:tcPr>
          <w:p w:rsidR="00833E39" w:rsidRPr="00E220DB" w:rsidRDefault="00833E39" w:rsidP="00C75812">
            <w:pPr>
              <w:ind w:right="672"/>
              <w:jc w:val="right"/>
            </w:pPr>
            <w:bookmarkStart w:id="1254" w:name="_Toc294016938"/>
            <w:bookmarkStart w:id="1255" w:name="_Toc294019067"/>
            <w:bookmarkStart w:id="1256" w:name="_Toc294026358"/>
            <w:bookmarkStart w:id="1257" w:name="_Toc294028597"/>
            <w:bookmarkStart w:id="1258" w:name="_Toc313878088"/>
            <w:r w:rsidRPr="00E220DB">
              <w:t>101,3</w:t>
            </w:r>
            <w:bookmarkEnd w:id="1254"/>
            <w:bookmarkEnd w:id="1255"/>
            <w:bookmarkEnd w:id="1256"/>
            <w:bookmarkEnd w:id="1257"/>
            <w:bookmarkEnd w:id="1258"/>
          </w:p>
        </w:tc>
      </w:tr>
      <w:tr w:rsidR="00833E39" w:rsidRPr="00E220DB" w:rsidTr="00BC7006">
        <w:trPr>
          <w:trHeight w:val="255"/>
          <w:jc w:val="center"/>
        </w:trPr>
        <w:tc>
          <w:tcPr>
            <w:tcW w:w="2546" w:type="dxa"/>
            <w:vAlign w:val="center"/>
          </w:tcPr>
          <w:p w:rsidR="00833E39" w:rsidRPr="00E220DB" w:rsidRDefault="00833E39" w:rsidP="00C75812">
            <w:pPr>
              <w:jc w:val="left"/>
            </w:pPr>
            <w:bookmarkStart w:id="1259" w:name="_Toc294016939"/>
            <w:bookmarkStart w:id="1260" w:name="_Toc294019068"/>
            <w:bookmarkStart w:id="1261" w:name="_Toc294026359"/>
            <w:bookmarkStart w:id="1262" w:name="_Toc294028598"/>
            <w:bookmarkStart w:id="1263" w:name="_Toc313878089"/>
            <w:r w:rsidRPr="00E220DB">
              <w:t>od 6 mesiacov do 1 roka</w:t>
            </w:r>
            <w:bookmarkEnd w:id="1259"/>
            <w:bookmarkEnd w:id="1260"/>
            <w:bookmarkEnd w:id="1261"/>
            <w:bookmarkEnd w:id="1262"/>
            <w:bookmarkEnd w:id="1263"/>
          </w:p>
        </w:tc>
        <w:tc>
          <w:tcPr>
            <w:tcW w:w="2341" w:type="dxa"/>
            <w:vAlign w:val="center"/>
          </w:tcPr>
          <w:p w:rsidR="00833E39" w:rsidRPr="00E220DB" w:rsidRDefault="00833E39" w:rsidP="00C75812">
            <w:pPr>
              <w:ind w:right="672"/>
              <w:jc w:val="right"/>
            </w:pPr>
            <w:r w:rsidRPr="00E220DB">
              <w:t>55,2</w:t>
            </w:r>
          </w:p>
        </w:tc>
        <w:tc>
          <w:tcPr>
            <w:tcW w:w="2479" w:type="dxa"/>
            <w:vAlign w:val="center"/>
          </w:tcPr>
          <w:p w:rsidR="00833E39" w:rsidRPr="00E220DB" w:rsidRDefault="00833E39" w:rsidP="00C75812">
            <w:pPr>
              <w:ind w:right="672"/>
              <w:jc w:val="right"/>
            </w:pPr>
            <w:r w:rsidRPr="00E220DB">
              <w:t>14,6</w:t>
            </w:r>
          </w:p>
        </w:tc>
        <w:tc>
          <w:tcPr>
            <w:tcW w:w="1417" w:type="dxa"/>
            <w:vAlign w:val="center"/>
          </w:tcPr>
          <w:p w:rsidR="00833E39" w:rsidRPr="00E220DB" w:rsidRDefault="00833E39" w:rsidP="00C75812">
            <w:pPr>
              <w:ind w:right="672"/>
              <w:jc w:val="right"/>
            </w:pPr>
            <w:bookmarkStart w:id="1264" w:name="_Toc294016942"/>
            <w:bookmarkStart w:id="1265" w:name="_Toc294019071"/>
            <w:bookmarkStart w:id="1266" w:name="_Toc294026362"/>
            <w:bookmarkStart w:id="1267" w:name="_Toc294028601"/>
            <w:bookmarkStart w:id="1268" w:name="_Toc313878092"/>
            <w:r w:rsidRPr="00E220DB">
              <w:t>100,0</w:t>
            </w:r>
            <w:bookmarkEnd w:id="1264"/>
            <w:bookmarkEnd w:id="1265"/>
            <w:bookmarkEnd w:id="1266"/>
            <w:bookmarkEnd w:id="1267"/>
            <w:bookmarkEnd w:id="1268"/>
          </w:p>
        </w:tc>
      </w:tr>
      <w:tr w:rsidR="00833E39" w:rsidRPr="00E220DB" w:rsidTr="00BC7006">
        <w:trPr>
          <w:trHeight w:val="255"/>
          <w:jc w:val="center"/>
        </w:trPr>
        <w:tc>
          <w:tcPr>
            <w:tcW w:w="2546" w:type="dxa"/>
            <w:vAlign w:val="center"/>
          </w:tcPr>
          <w:p w:rsidR="00833E39" w:rsidRPr="00E220DB" w:rsidRDefault="00833E39" w:rsidP="00C75812">
            <w:pPr>
              <w:jc w:val="left"/>
            </w:pPr>
            <w:bookmarkStart w:id="1269" w:name="_Toc294016943"/>
            <w:bookmarkStart w:id="1270" w:name="_Toc294019072"/>
            <w:bookmarkStart w:id="1271" w:name="_Toc294026363"/>
            <w:bookmarkStart w:id="1272" w:name="_Toc294028602"/>
            <w:bookmarkStart w:id="1273" w:name="_Toc313878093"/>
            <w:r w:rsidRPr="00E220DB">
              <w:t>od 1 roka spolu</w:t>
            </w:r>
            <w:bookmarkEnd w:id="1269"/>
            <w:bookmarkEnd w:id="1270"/>
            <w:bookmarkEnd w:id="1271"/>
            <w:bookmarkEnd w:id="1272"/>
            <w:bookmarkEnd w:id="1273"/>
          </w:p>
        </w:tc>
        <w:tc>
          <w:tcPr>
            <w:tcW w:w="2341" w:type="dxa"/>
            <w:vAlign w:val="center"/>
          </w:tcPr>
          <w:p w:rsidR="00833E39" w:rsidRPr="00E220DB" w:rsidRDefault="00833E39" w:rsidP="00C75812">
            <w:pPr>
              <w:ind w:right="672"/>
              <w:jc w:val="right"/>
            </w:pPr>
            <w:r w:rsidRPr="00E220DB">
              <w:t>240,7</w:t>
            </w:r>
          </w:p>
        </w:tc>
        <w:tc>
          <w:tcPr>
            <w:tcW w:w="2479" w:type="dxa"/>
            <w:vAlign w:val="center"/>
          </w:tcPr>
          <w:p w:rsidR="00833E39" w:rsidRPr="00E220DB" w:rsidRDefault="00833E39" w:rsidP="00C75812">
            <w:pPr>
              <w:ind w:right="672"/>
              <w:jc w:val="right"/>
            </w:pPr>
            <w:r w:rsidRPr="00E220DB">
              <w:t>63,8</w:t>
            </w:r>
          </w:p>
        </w:tc>
        <w:tc>
          <w:tcPr>
            <w:tcW w:w="1417" w:type="dxa"/>
            <w:vAlign w:val="center"/>
          </w:tcPr>
          <w:p w:rsidR="00833E39" w:rsidRPr="00E220DB" w:rsidRDefault="00E51BDD" w:rsidP="00E51BDD">
            <w:pPr>
              <w:ind w:right="672"/>
              <w:jc w:val="right"/>
            </w:pPr>
            <w:r>
              <w:t>103,1</w:t>
            </w:r>
          </w:p>
        </w:tc>
      </w:tr>
      <w:tr w:rsidR="00833E39" w:rsidRPr="00E220DB" w:rsidTr="00BC7006">
        <w:trPr>
          <w:trHeight w:val="255"/>
          <w:jc w:val="center"/>
        </w:trPr>
        <w:tc>
          <w:tcPr>
            <w:tcW w:w="2546" w:type="dxa"/>
            <w:vAlign w:val="center"/>
          </w:tcPr>
          <w:p w:rsidR="00833E39" w:rsidRPr="00E220DB" w:rsidRDefault="00833E39" w:rsidP="00C75812">
            <w:pPr>
              <w:jc w:val="left"/>
            </w:pPr>
            <w:bookmarkStart w:id="1274" w:name="_Toc294016947"/>
            <w:bookmarkStart w:id="1275" w:name="_Toc294019076"/>
            <w:bookmarkStart w:id="1276" w:name="_Toc294026367"/>
            <w:bookmarkStart w:id="1277" w:name="_Toc294028606"/>
            <w:bookmarkStart w:id="1278" w:name="_Toc313878097"/>
            <w:r w:rsidRPr="00E220DB">
              <w:t>od 1do 2 rokov</w:t>
            </w:r>
            <w:bookmarkEnd w:id="1274"/>
            <w:bookmarkEnd w:id="1275"/>
            <w:bookmarkEnd w:id="1276"/>
            <w:bookmarkEnd w:id="1277"/>
            <w:bookmarkEnd w:id="1278"/>
          </w:p>
        </w:tc>
        <w:tc>
          <w:tcPr>
            <w:tcW w:w="2341" w:type="dxa"/>
            <w:vAlign w:val="center"/>
          </w:tcPr>
          <w:p w:rsidR="00833E39" w:rsidRPr="00E220DB" w:rsidRDefault="00833E39" w:rsidP="00C75812">
            <w:pPr>
              <w:ind w:right="672"/>
              <w:jc w:val="right"/>
            </w:pPr>
            <w:r w:rsidRPr="00E220DB">
              <w:t>70,3</w:t>
            </w:r>
          </w:p>
        </w:tc>
        <w:tc>
          <w:tcPr>
            <w:tcW w:w="2479" w:type="dxa"/>
            <w:vAlign w:val="center"/>
          </w:tcPr>
          <w:p w:rsidR="00833E39" w:rsidRPr="00E220DB" w:rsidRDefault="00833E39" w:rsidP="00C75812">
            <w:pPr>
              <w:ind w:right="672"/>
              <w:jc w:val="right"/>
            </w:pPr>
            <w:r w:rsidRPr="00E220DB">
              <w:t>18,6</w:t>
            </w:r>
          </w:p>
        </w:tc>
        <w:tc>
          <w:tcPr>
            <w:tcW w:w="1417" w:type="dxa"/>
            <w:vAlign w:val="center"/>
          </w:tcPr>
          <w:p w:rsidR="00833E39" w:rsidRPr="00E220DB" w:rsidRDefault="00833E39" w:rsidP="00C75812">
            <w:pPr>
              <w:ind w:right="672"/>
              <w:jc w:val="right"/>
            </w:pPr>
            <w:r w:rsidRPr="00E220DB">
              <w:t>94,5</w:t>
            </w:r>
          </w:p>
        </w:tc>
      </w:tr>
      <w:tr w:rsidR="00833E39" w:rsidRPr="00E220DB" w:rsidTr="00BC7006">
        <w:trPr>
          <w:trHeight w:val="255"/>
          <w:jc w:val="center"/>
        </w:trPr>
        <w:tc>
          <w:tcPr>
            <w:tcW w:w="2546" w:type="dxa"/>
            <w:vAlign w:val="center"/>
          </w:tcPr>
          <w:p w:rsidR="00833E39" w:rsidRPr="00E220DB" w:rsidRDefault="00833E39" w:rsidP="00C75812">
            <w:pPr>
              <w:jc w:val="left"/>
            </w:pPr>
            <w:bookmarkStart w:id="1279" w:name="_Toc294016951"/>
            <w:bookmarkStart w:id="1280" w:name="_Toc294019080"/>
            <w:bookmarkStart w:id="1281" w:name="_Toc294026371"/>
            <w:bookmarkStart w:id="1282" w:name="_Toc294028610"/>
            <w:bookmarkStart w:id="1283" w:name="_Toc313878101"/>
            <w:r w:rsidRPr="00E220DB">
              <w:t>viac ako 2 roky</w:t>
            </w:r>
            <w:bookmarkEnd w:id="1279"/>
            <w:bookmarkEnd w:id="1280"/>
            <w:bookmarkEnd w:id="1281"/>
            <w:bookmarkEnd w:id="1282"/>
            <w:bookmarkEnd w:id="1283"/>
          </w:p>
        </w:tc>
        <w:tc>
          <w:tcPr>
            <w:tcW w:w="2341" w:type="dxa"/>
            <w:vAlign w:val="center"/>
          </w:tcPr>
          <w:p w:rsidR="00833E39" w:rsidRPr="00E220DB" w:rsidRDefault="00833E39" w:rsidP="00C75812">
            <w:pPr>
              <w:ind w:right="672"/>
              <w:jc w:val="right"/>
            </w:pPr>
            <w:r w:rsidRPr="00E220DB">
              <w:t>170,4</w:t>
            </w:r>
          </w:p>
        </w:tc>
        <w:tc>
          <w:tcPr>
            <w:tcW w:w="2479" w:type="dxa"/>
            <w:vAlign w:val="center"/>
          </w:tcPr>
          <w:p w:rsidR="00833E39" w:rsidRPr="00E220DB" w:rsidRDefault="00833E39" w:rsidP="00C75812">
            <w:pPr>
              <w:ind w:right="672"/>
              <w:jc w:val="right"/>
            </w:pPr>
            <w:r w:rsidRPr="00E220DB">
              <w:t>45,2</w:t>
            </w:r>
          </w:p>
        </w:tc>
        <w:tc>
          <w:tcPr>
            <w:tcW w:w="1417" w:type="dxa"/>
            <w:vAlign w:val="center"/>
          </w:tcPr>
          <w:p w:rsidR="00833E39" w:rsidRPr="00E220DB" w:rsidRDefault="00833E39" w:rsidP="00C75812">
            <w:pPr>
              <w:ind w:right="672"/>
              <w:jc w:val="right"/>
            </w:pPr>
            <w:bookmarkStart w:id="1284" w:name="_Toc294016954"/>
            <w:bookmarkStart w:id="1285" w:name="_Toc294019083"/>
            <w:bookmarkStart w:id="1286" w:name="_Toc294026374"/>
            <w:bookmarkStart w:id="1287" w:name="_Toc294028613"/>
            <w:bookmarkStart w:id="1288" w:name="_Toc313878104"/>
            <w:r w:rsidRPr="00E220DB">
              <w:t>107,2</w:t>
            </w:r>
            <w:bookmarkEnd w:id="1284"/>
            <w:bookmarkEnd w:id="1285"/>
            <w:bookmarkEnd w:id="1286"/>
            <w:bookmarkEnd w:id="1287"/>
            <w:bookmarkEnd w:id="1288"/>
          </w:p>
        </w:tc>
      </w:tr>
    </w:tbl>
    <w:p w:rsidR="00833E39" w:rsidRPr="00FF0449" w:rsidRDefault="00833E39" w:rsidP="003336EC">
      <w:pPr>
        <w:pStyle w:val="zdroj"/>
        <w:spacing w:after="0"/>
        <w:ind w:left="567" w:firstLine="0"/>
        <w:rPr>
          <w:szCs w:val="18"/>
        </w:rPr>
      </w:pPr>
      <w:r w:rsidRPr="00FF0449">
        <w:rPr>
          <w:szCs w:val="18"/>
        </w:rPr>
        <w:t>Zdroj: ŠÚ SR, VZPS</w:t>
      </w:r>
    </w:p>
    <w:p w:rsidR="00833E39" w:rsidRPr="00FF0449" w:rsidRDefault="00833E39" w:rsidP="003336EC">
      <w:pPr>
        <w:pStyle w:val="zdroj"/>
        <w:spacing w:before="0"/>
        <w:ind w:left="567" w:firstLine="0"/>
        <w:rPr>
          <w:szCs w:val="18"/>
        </w:rPr>
      </w:pPr>
      <w:r w:rsidRPr="00FF0449">
        <w:rPr>
          <w:szCs w:val="18"/>
        </w:rPr>
        <w:t xml:space="preserve">Údaje sú prepočítané na obyvateľstvo k. 1.1.2012 podľa Sčítania obyvateľov, domov a bytov 2011, indexy sú </w:t>
      </w:r>
      <w:r w:rsidR="00BC0771" w:rsidRPr="00FF0449">
        <w:rPr>
          <w:szCs w:val="18"/>
        </w:rPr>
        <w:t xml:space="preserve">počítané </w:t>
      </w:r>
      <w:r w:rsidRPr="00FF0449">
        <w:rPr>
          <w:szCs w:val="18"/>
        </w:rPr>
        <w:t>z porovnateľných údajov.</w:t>
      </w:r>
    </w:p>
    <w:p w:rsidR="00BC7006" w:rsidRDefault="00BC7006" w:rsidP="004A5615">
      <w:pPr>
        <w:ind w:firstLine="567"/>
        <w:rPr>
          <w:color w:val="000000" w:themeColor="text1"/>
        </w:rPr>
      </w:pPr>
    </w:p>
    <w:p w:rsidR="00833E39" w:rsidRDefault="00833E39" w:rsidP="004A5615">
      <w:pPr>
        <w:ind w:firstLine="567"/>
        <w:rPr>
          <w:color w:val="000000" w:themeColor="text1"/>
        </w:rPr>
      </w:pPr>
      <w:r w:rsidRPr="00E220DB">
        <w:rPr>
          <w:color w:val="000000" w:themeColor="text1"/>
        </w:rPr>
        <w:t xml:space="preserve">Z hľadiska nezamestnanosti podľa dĺžky jej trvania v roku 2012 v porovnaní s rokom 2011 sa počet nezamestnaných zvýšil najmä v skupine nezamestnaných do 6 mesiacov a v skupine nezamestnaných viac ako 2 roky. </w:t>
      </w:r>
    </w:p>
    <w:p w:rsidR="00BC7006" w:rsidRPr="00E220DB" w:rsidRDefault="00BC7006" w:rsidP="004A5615">
      <w:pPr>
        <w:ind w:firstLine="567"/>
        <w:rPr>
          <w:color w:val="000000" w:themeColor="text1"/>
        </w:rPr>
      </w:pPr>
    </w:p>
    <w:p w:rsidR="00833E39" w:rsidRPr="00E220DB" w:rsidRDefault="00833E39" w:rsidP="007C4950">
      <w:pPr>
        <w:pStyle w:val="Nadpis41"/>
      </w:pPr>
      <w:r w:rsidRPr="00E220DB">
        <w:t>Nezamestnanosť podľa evidencie úradov práce, sociálnych vecí a rodiny</w:t>
      </w:r>
    </w:p>
    <w:p w:rsidR="00833E39" w:rsidRPr="00E220DB" w:rsidRDefault="00833E39" w:rsidP="004A5615">
      <w:pPr>
        <w:pStyle w:val="Normlnysozarkami1"/>
        <w:ind w:firstLine="567"/>
        <w:rPr>
          <w:color w:val="000000" w:themeColor="text1"/>
          <w:highlight w:val="magenta"/>
        </w:rPr>
      </w:pPr>
      <w:r w:rsidRPr="00E220DB">
        <w:rPr>
          <w:color w:val="000000" w:themeColor="text1"/>
        </w:rPr>
        <w:t>Napriek konceptuálnym rozdielom evidovaná nezamestnanosť v roku 2012 kopírovala vývoj nezamestnanosti podľa VZPS, pričom ju prevyšovala v priemere o</w:t>
      </w:r>
      <w:r w:rsidR="00AA2DC9" w:rsidRPr="00E220DB">
        <w:rPr>
          <w:color w:val="000000" w:themeColor="text1"/>
        </w:rPr>
        <w:t xml:space="preserve"> </w:t>
      </w:r>
      <w:r w:rsidRPr="00E220DB">
        <w:rPr>
          <w:color w:val="000000" w:themeColor="text1"/>
        </w:rPr>
        <w:t>7,5 %. Počet disponibilných uchádzačov o zamestnanie bol na druhej strane nižší ako počet nezamestnaných podľa VZPS, preto aj</w:t>
      </w:r>
      <w:r w:rsidRPr="00E220DB">
        <w:rPr>
          <w:color w:val="00B050"/>
        </w:rPr>
        <w:t xml:space="preserve"> </w:t>
      </w:r>
      <w:r w:rsidRPr="00E220DB">
        <w:rPr>
          <w:color w:val="000000" w:themeColor="text1"/>
        </w:rPr>
        <w:t>miera evidovanej nezamestnanosti, ktorá je počítaná z disponibilných uchádzačov o zamestnanie bola nižšia ako miera nezamestnanosti podľa VZPS (viď graf č. 2.1</w:t>
      </w:r>
      <w:r w:rsidR="00BC0771" w:rsidRPr="00E220DB">
        <w:rPr>
          <w:color w:val="000000" w:themeColor="text1"/>
        </w:rPr>
        <w:t xml:space="preserve">). </w:t>
      </w:r>
      <w:r w:rsidRPr="00E220DB">
        <w:rPr>
          <w:color w:val="000000" w:themeColor="text1"/>
        </w:rPr>
        <w:t>Podľa vývoja možno konštatovať, že napriek postupnému oživeniu ekonomiky trh práce v SR bol aj v roku 2012 naďalej negatívne ovplyvnený dôsledkami hospodárskej krízy.</w:t>
      </w:r>
    </w:p>
    <w:p w:rsidR="00083063" w:rsidRPr="00E220DB" w:rsidRDefault="00083063">
      <w:pPr>
        <w:jc w:val="left"/>
        <w:rPr>
          <w:b/>
          <w:highlight w:val="yellow"/>
        </w:rPr>
      </w:pPr>
      <w:bookmarkStart w:id="1289" w:name="_Toc294026376"/>
      <w:bookmarkStart w:id="1290" w:name="_Toc294028615"/>
      <w:bookmarkStart w:id="1291" w:name="_Toc356482637"/>
      <w:r w:rsidRPr="00E220DB">
        <w:rPr>
          <w:highlight w:val="yellow"/>
        </w:rPr>
        <w:br w:type="page"/>
      </w:r>
    </w:p>
    <w:p w:rsidR="00833E39" w:rsidRPr="00E220DB" w:rsidRDefault="00983DE7" w:rsidP="00833E39">
      <w:pPr>
        <w:pStyle w:val="Nadpis7"/>
      </w:pPr>
      <w:r w:rsidRPr="00E220DB">
        <w:lastRenderedPageBreak/>
        <w:t>Tabuľka</w:t>
      </w:r>
      <w:r w:rsidR="00A90F84" w:rsidRPr="00E220DB">
        <w:t xml:space="preserve"> 2</w:t>
      </w:r>
      <w:r w:rsidR="00211BF7" w:rsidRPr="00E220DB">
        <w:t>.</w:t>
      </w:r>
      <w:r w:rsidR="00BC0771" w:rsidRPr="00E220DB">
        <w:t xml:space="preserve">12 </w:t>
      </w:r>
      <w:r w:rsidR="00833E39" w:rsidRPr="00E220DB">
        <w:t>Porovnanie mier nezamestnanosti (priemer za štvrťrok)</w:t>
      </w:r>
      <w:bookmarkEnd w:id="1289"/>
      <w:bookmarkEnd w:id="1290"/>
      <w:bookmarkEnd w:id="1291"/>
    </w:p>
    <w:tbl>
      <w:tblPr>
        <w:tblW w:w="9178" w:type="dxa"/>
        <w:jc w:val="center"/>
        <w:tblBorders>
          <w:top w:val="single" w:sz="4" w:space="0" w:color="4F81BD"/>
          <w:left w:val="single" w:sz="4" w:space="0" w:color="4F81BD"/>
          <w:bottom w:val="single" w:sz="4" w:space="0" w:color="4F81BD"/>
          <w:right w:val="single" w:sz="4" w:space="0" w:color="4F81BD"/>
          <w:insideH w:val="single" w:sz="4" w:space="0" w:color="4F81BD"/>
        </w:tblBorders>
        <w:tblCellMar>
          <w:left w:w="70" w:type="dxa"/>
          <w:right w:w="70" w:type="dxa"/>
        </w:tblCellMar>
        <w:tblLook w:val="00A0" w:firstRow="1" w:lastRow="0" w:firstColumn="1" w:lastColumn="0" w:noHBand="0" w:noVBand="0"/>
      </w:tblPr>
      <w:tblGrid>
        <w:gridCol w:w="2489"/>
        <w:gridCol w:w="766"/>
        <w:gridCol w:w="818"/>
        <w:gridCol w:w="871"/>
        <w:gridCol w:w="888"/>
        <w:gridCol w:w="766"/>
        <w:gridCol w:w="818"/>
        <w:gridCol w:w="871"/>
        <w:gridCol w:w="891"/>
      </w:tblGrid>
      <w:tr w:rsidR="00833E39" w:rsidRPr="00E220DB" w:rsidTr="00213385">
        <w:trPr>
          <w:trHeight w:val="181"/>
          <w:jc w:val="center"/>
        </w:trPr>
        <w:tc>
          <w:tcPr>
            <w:tcW w:w="2489" w:type="dxa"/>
            <w:shd w:val="clear" w:color="auto" w:fill="4F81BD"/>
            <w:noWrap/>
            <w:vAlign w:val="center"/>
          </w:tcPr>
          <w:p w:rsidR="00833E39" w:rsidRPr="00E220DB" w:rsidRDefault="00833E39" w:rsidP="00C75812">
            <w:pPr>
              <w:jc w:val="center"/>
              <w:rPr>
                <w:b/>
                <w:color w:val="FFFFFF" w:themeColor="background1"/>
              </w:rPr>
            </w:pPr>
            <w:bookmarkStart w:id="1292" w:name="_Toc294016955"/>
            <w:bookmarkStart w:id="1293" w:name="_Toc294019084"/>
            <w:bookmarkStart w:id="1294" w:name="_Toc294026377"/>
            <w:bookmarkStart w:id="1295" w:name="_Toc294028616"/>
            <w:r w:rsidRPr="00E220DB">
              <w:rPr>
                <w:b/>
                <w:color w:val="FFFFFF" w:themeColor="background1"/>
              </w:rPr>
              <w:t>Ukazovateľ</w:t>
            </w:r>
            <w:bookmarkEnd w:id="1292"/>
            <w:bookmarkEnd w:id="1293"/>
            <w:bookmarkEnd w:id="1294"/>
            <w:bookmarkEnd w:id="1295"/>
          </w:p>
        </w:tc>
        <w:tc>
          <w:tcPr>
            <w:tcW w:w="766" w:type="dxa"/>
            <w:shd w:val="clear" w:color="auto" w:fill="4F81BD"/>
            <w:noWrap/>
            <w:vAlign w:val="center"/>
          </w:tcPr>
          <w:p w:rsidR="00833E39" w:rsidRPr="00E220DB" w:rsidRDefault="00833E39" w:rsidP="00C75812">
            <w:pPr>
              <w:jc w:val="center"/>
              <w:rPr>
                <w:b/>
                <w:color w:val="FFFFFF" w:themeColor="background1"/>
              </w:rPr>
            </w:pPr>
            <w:bookmarkStart w:id="1296" w:name="_Toc294016956"/>
            <w:bookmarkStart w:id="1297" w:name="_Toc294019085"/>
            <w:bookmarkStart w:id="1298" w:name="_Toc294026378"/>
            <w:bookmarkStart w:id="1299" w:name="_Toc294028617"/>
            <w:r w:rsidRPr="00E220DB">
              <w:rPr>
                <w:b/>
                <w:color w:val="FFFFFF" w:themeColor="background1"/>
              </w:rPr>
              <w:t>I. Q 20</w:t>
            </w:r>
            <w:bookmarkEnd w:id="1296"/>
            <w:bookmarkEnd w:id="1297"/>
            <w:bookmarkEnd w:id="1298"/>
            <w:bookmarkEnd w:id="1299"/>
            <w:r w:rsidRPr="00E220DB">
              <w:rPr>
                <w:b/>
                <w:color w:val="FFFFFF" w:themeColor="background1"/>
              </w:rPr>
              <w:t>11</w:t>
            </w:r>
          </w:p>
        </w:tc>
        <w:tc>
          <w:tcPr>
            <w:tcW w:w="818" w:type="dxa"/>
            <w:shd w:val="clear" w:color="auto" w:fill="4F81BD"/>
            <w:noWrap/>
            <w:vAlign w:val="center"/>
          </w:tcPr>
          <w:p w:rsidR="00833E39" w:rsidRPr="00E220DB" w:rsidRDefault="00833E39" w:rsidP="00C75812">
            <w:pPr>
              <w:jc w:val="center"/>
              <w:rPr>
                <w:b/>
                <w:color w:val="FFFFFF" w:themeColor="background1"/>
              </w:rPr>
            </w:pPr>
            <w:bookmarkStart w:id="1300" w:name="_Toc294016957"/>
            <w:bookmarkStart w:id="1301" w:name="_Toc294019086"/>
            <w:bookmarkStart w:id="1302" w:name="_Toc294026379"/>
            <w:bookmarkStart w:id="1303" w:name="_Toc294028618"/>
            <w:r w:rsidRPr="00E220DB">
              <w:rPr>
                <w:b/>
                <w:color w:val="FFFFFF" w:themeColor="background1"/>
              </w:rPr>
              <w:t>II. Q 20</w:t>
            </w:r>
            <w:bookmarkEnd w:id="1300"/>
            <w:bookmarkEnd w:id="1301"/>
            <w:bookmarkEnd w:id="1302"/>
            <w:bookmarkEnd w:id="1303"/>
            <w:r w:rsidRPr="00E220DB">
              <w:rPr>
                <w:b/>
                <w:color w:val="FFFFFF" w:themeColor="background1"/>
              </w:rPr>
              <w:t>11</w:t>
            </w:r>
          </w:p>
        </w:tc>
        <w:tc>
          <w:tcPr>
            <w:tcW w:w="871" w:type="dxa"/>
            <w:shd w:val="clear" w:color="auto" w:fill="4F81BD"/>
            <w:noWrap/>
            <w:vAlign w:val="center"/>
          </w:tcPr>
          <w:p w:rsidR="00833E39" w:rsidRPr="00E220DB" w:rsidRDefault="00833E39" w:rsidP="00C75812">
            <w:pPr>
              <w:jc w:val="center"/>
              <w:rPr>
                <w:b/>
                <w:color w:val="FFFFFF" w:themeColor="background1"/>
              </w:rPr>
            </w:pPr>
            <w:bookmarkStart w:id="1304" w:name="_Toc294016958"/>
            <w:bookmarkStart w:id="1305" w:name="_Toc294019087"/>
            <w:bookmarkStart w:id="1306" w:name="_Toc294026380"/>
            <w:bookmarkStart w:id="1307" w:name="_Toc294028619"/>
            <w:r w:rsidRPr="00E220DB">
              <w:rPr>
                <w:b/>
                <w:color w:val="FFFFFF" w:themeColor="background1"/>
              </w:rPr>
              <w:t>III. Q 20</w:t>
            </w:r>
            <w:bookmarkEnd w:id="1304"/>
            <w:bookmarkEnd w:id="1305"/>
            <w:bookmarkEnd w:id="1306"/>
            <w:bookmarkEnd w:id="1307"/>
            <w:r w:rsidRPr="00E220DB">
              <w:rPr>
                <w:b/>
                <w:color w:val="FFFFFF" w:themeColor="background1"/>
              </w:rPr>
              <w:t>11</w:t>
            </w:r>
          </w:p>
        </w:tc>
        <w:tc>
          <w:tcPr>
            <w:tcW w:w="888" w:type="dxa"/>
            <w:shd w:val="clear" w:color="auto" w:fill="4F81BD"/>
            <w:noWrap/>
            <w:vAlign w:val="center"/>
          </w:tcPr>
          <w:p w:rsidR="00833E39" w:rsidRPr="00E220DB" w:rsidRDefault="00833E39" w:rsidP="00C75812">
            <w:pPr>
              <w:jc w:val="center"/>
              <w:rPr>
                <w:b/>
                <w:color w:val="FFFFFF" w:themeColor="background1"/>
              </w:rPr>
            </w:pPr>
            <w:bookmarkStart w:id="1308" w:name="_Toc294016959"/>
            <w:bookmarkStart w:id="1309" w:name="_Toc294019088"/>
            <w:bookmarkStart w:id="1310" w:name="_Toc294026381"/>
            <w:bookmarkStart w:id="1311" w:name="_Toc294028620"/>
            <w:r w:rsidRPr="00E220DB">
              <w:rPr>
                <w:b/>
                <w:color w:val="FFFFFF" w:themeColor="background1"/>
              </w:rPr>
              <w:t>IV. Q 20</w:t>
            </w:r>
            <w:bookmarkEnd w:id="1308"/>
            <w:bookmarkEnd w:id="1309"/>
            <w:bookmarkEnd w:id="1310"/>
            <w:bookmarkEnd w:id="1311"/>
            <w:r w:rsidRPr="00E220DB">
              <w:rPr>
                <w:b/>
                <w:color w:val="FFFFFF" w:themeColor="background1"/>
              </w:rPr>
              <w:t>11</w:t>
            </w:r>
          </w:p>
        </w:tc>
        <w:tc>
          <w:tcPr>
            <w:tcW w:w="766" w:type="dxa"/>
            <w:shd w:val="clear" w:color="auto" w:fill="4F81BD"/>
            <w:noWrap/>
            <w:vAlign w:val="center"/>
          </w:tcPr>
          <w:p w:rsidR="00833E39" w:rsidRPr="00E220DB" w:rsidRDefault="00833E39" w:rsidP="00C75812">
            <w:pPr>
              <w:jc w:val="center"/>
              <w:rPr>
                <w:b/>
                <w:color w:val="FFFFFF" w:themeColor="background1"/>
              </w:rPr>
            </w:pPr>
            <w:bookmarkStart w:id="1312" w:name="_Toc294016960"/>
            <w:bookmarkStart w:id="1313" w:name="_Toc294019089"/>
            <w:bookmarkStart w:id="1314" w:name="_Toc294026382"/>
            <w:bookmarkStart w:id="1315" w:name="_Toc294028621"/>
            <w:r w:rsidRPr="00E220DB">
              <w:rPr>
                <w:b/>
                <w:color w:val="FFFFFF" w:themeColor="background1"/>
              </w:rPr>
              <w:t>I. Q 201</w:t>
            </w:r>
            <w:bookmarkEnd w:id="1312"/>
            <w:bookmarkEnd w:id="1313"/>
            <w:bookmarkEnd w:id="1314"/>
            <w:bookmarkEnd w:id="1315"/>
            <w:r w:rsidRPr="00E220DB">
              <w:rPr>
                <w:b/>
                <w:color w:val="FFFFFF" w:themeColor="background1"/>
              </w:rPr>
              <w:t>2</w:t>
            </w:r>
          </w:p>
        </w:tc>
        <w:tc>
          <w:tcPr>
            <w:tcW w:w="818" w:type="dxa"/>
            <w:shd w:val="clear" w:color="auto" w:fill="4F81BD"/>
            <w:noWrap/>
            <w:vAlign w:val="center"/>
          </w:tcPr>
          <w:p w:rsidR="00833E39" w:rsidRPr="00E220DB" w:rsidRDefault="00833E39" w:rsidP="00C75812">
            <w:pPr>
              <w:jc w:val="center"/>
              <w:rPr>
                <w:b/>
                <w:color w:val="FFFFFF" w:themeColor="background1"/>
              </w:rPr>
            </w:pPr>
            <w:bookmarkStart w:id="1316" w:name="_Toc294016961"/>
            <w:bookmarkStart w:id="1317" w:name="_Toc294019090"/>
            <w:bookmarkStart w:id="1318" w:name="_Toc294026383"/>
            <w:bookmarkStart w:id="1319" w:name="_Toc294028622"/>
            <w:r w:rsidRPr="00E220DB">
              <w:rPr>
                <w:b/>
                <w:color w:val="FFFFFF" w:themeColor="background1"/>
              </w:rPr>
              <w:t>II. Q 201</w:t>
            </w:r>
            <w:bookmarkEnd w:id="1316"/>
            <w:bookmarkEnd w:id="1317"/>
            <w:bookmarkEnd w:id="1318"/>
            <w:bookmarkEnd w:id="1319"/>
            <w:r w:rsidRPr="00E220DB">
              <w:rPr>
                <w:b/>
                <w:color w:val="FFFFFF" w:themeColor="background1"/>
              </w:rPr>
              <w:t>2</w:t>
            </w:r>
          </w:p>
        </w:tc>
        <w:tc>
          <w:tcPr>
            <w:tcW w:w="871" w:type="dxa"/>
            <w:shd w:val="clear" w:color="auto" w:fill="4F81BD"/>
            <w:noWrap/>
            <w:vAlign w:val="center"/>
          </w:tcPr>
          <w:p w:rsidR="00833E39" w:rsidRPr="00E220DB" w:rsidRDefault="00833E39" w:rsidP="00C75812">
            <w:pPr>
              <w:jc w:val="center"/>
              <w:rPr>
                <w:b/>
                <w:color w:val="FFFFFF" w:themeColor="background1"/>
              </w:rPr>
            </w:pPr>
            <w:bookmarkStart w:id="1320" w:name="_Toc294016962"/>
            <w:bookmarkStart w:id="1321" w:name="_Toc294019091"/>
            <w:bookmarkStart w:id="1322" w:name="_Toc294026384"/>
            <w:bookmarkStart w:id="1323" w:name="_Toc294028623"/>
            <w:r w:rsidRPr="00E220DB">
              <w:rPr>
                <w:b/>
                <w:color w:val="FFFFFF" w:themeColor="background1"/>
              </w:rPr>
              <w:t>III. Q 201</w:t>
            </w:r>
            <w:bookmarkEnd w:id="1320"/>
            <w:bookmarkEnd w:id="1321"/>
            <w:bookmarkEnd w:id="1322"/>
            <w:bookmarkEnd w:id="1323"/>
            <w:r w:rsidRPr="00E220DB">
              <w:rPr>
                <w:b/>
                <w:color w:val="FFFFFF" w:themeColor="background1"/>
              </w:rPr>
              <w:t>2</w:t>
            </w:r>
          </w:p>
        </w:tc>
        <w:tc>
          <w:tcPr>
            <w:tcW w:w="891" w:type="dxa"/>
            <w:shd w:val="clear" w:color="auto" w:fill="4F81BD"/>
            <w:noWrap/>
            <w:vAlign w:val="center"/>
          </w:tcPr>
          <w:p w:rsidR="00833E39" w:rsidRPr="00E220DB" w:rsidRDefault="00833E39" w:rsidP="00C75812">
            <w:pPr>
              <w:jc w:val="center"/>
              <w:rPr>
                <w:b/>
                <w:color w:val="FFFFFF" w:themeColor="background1"/>
              </w:rPr>
            </w:pPr>
            <w:bookmarkStart w:id="1324" w:name="_Toc294016963"/>
            <w:bookmarkStart w:id="1325" w:name="_Toc294019092"/>
            <w:bookmarkStart w:id="1326" w:name="_Toc294026385"/>
            <w:bookmarkStart w:id="1327" w:name="_Toc294028624"/>
            <w:r w:rsidRPr="00E220DB">
              <w:rPr>
                <w:b/>
                <w:color w:val="FFFFFF" w:themeColor="background1"/>
              </w:rPr>
              <w:t>IV. Q 201</w:t>
            </w:r>
            <w:bookmarkEnd w:id="1324"/>
            <w:bookmarkEnd w:id="1325"/>
            <w:bookmarkEnd w:id="1326"/>
            <w:bookmarkEnd w:id="1327"/>
            <w:r w:rsidRPr="00E220DB">
              <w:rPr>
                <w:b/>
                <w:color w:val="FFFFFF" w:themeColor="background1"/>
              </w:rPr>
              <w:t>2</w:t>
            </w:r>
          </w:p>
        </w:tc>
      </w:tr>
      <w:tr w:rsidR="00833E39" w:rsidRPr="00E220DB" w:rsidTr="00213385">
        <w:trPr>
          <w:trHeight w:val="380"/>
          <w:jc w:val="center"/>
        </w:trPr>
        <w:tc>
          <w:tcPr>
            <w:tcW w:w="2489" w:type="dxa"/>
            <w:vAlign w:val="center"/>
          </w:tcPr>
          <w:p w:rsidR="00833E39" w:rsidRPr="00E220DB" w:rsidRDefault="00833E39" w:rsidP="00C75812">
            <w:pPr>
              <w:jc w:val="left"/>
            </w:pPr>
            <w:bookmarkStart w:id="1328" w:name="_Toc294016964"/>
            <w:bookmarkStart w:id="1329" w:name="_Toc294019093"/>
            <w:bookmarkStart w:id="1330" w:name="_Toc294026386"/>
            <w:bookmarkStart w:id="1331" w:name="_Toc294028625"/>
            <w:r w:rsidRPr="00E220DB">
              <w:t>Počet evidovaných nezamestnaných v tis. osobách</w:t>
            </w:r>
            <w:bookmarkEnd w:id="1328"/>
            <w:bookmarkEnd w:id="1329"/>
            <w:bookmarkEnd w:id="1330"/>
            <w:bookmarkEnd w:id="1331"/>
          </w:p>
        </w:tc>
        <w:tc>
          <w:tcPr>
            <w:tcW w:w="766" w:type="dxa"/>
            <w:noWrap/>
            <w:vAlign w:val="center"/>
          </w:tcPr>
          <w:p w:rsidR="00833E39" w:rsidRPr="00E220DB" w:rsidRDefault="00833E39" w:rsidP="00C75812">
            <w:pPr>
              <w:jc w:val="right"/>
              <w:rPr>
                <w:szCs w:val="22"/>
              </w:rPr>
            </w:pPr>
            <w:r w:rsidRPr="00E220DB">
              <w:rPr>
                <w:szCs w:val="22"/>
              </w:rPr>
              <w:t>393,2</w:t>
            </w:r>
          </w:p>
        </w:tc>
        <w:tc>
          <w:tcPr>
            <w:tcW w:w="818" w:type="dxa"/>
            <w:noWrap/>
            <w:vAlign w:val="center"/>
          </w:tcPr>
          <w:p w:rsidR="00833E39" w:rsidRPr="00E220DB" w:rsidRDefault="00833E39" w:rsidP="00C75812">
            <w:pPr>
              <w:jc w:val="right"/>
              <w:rPr>
                <w:szCs w:val="22"/>
              </w:rPr>
            </w:pPr>
            <w:r w:rsidRPr="00E220DB">
              <w:rPr>
                <w:szCs w:val="22"/>
              </w:rPr>
              <w:t>382,5</w:t>
            </w:r>
          </w:p>
        </w:tc>
        <w:tc>
          <w:tcPr>
            <w:tcW w:w="871" w:type="dxa"/>
            <w:noWrap/>
            <w:vAlign w:val="center"/>
          </w:tcPr>
          <w:p w:rsidR="00833E39" w:rsidRPr="00E220DB" w:rsidRDefault="00833E39" w:rsidP="00C75812">
            <w:pPr>
              <w:jc w:val="right"/>
              <w:rPr>
                <w:szCs w:val="22"/>
              </w:rPr>
            </w:pPr>
            <w:r w:rsidRPr="00E220DB">
              <w:rPr>
                <w:szCs w:val="22"/>
              </w:rPr>
              <w:t>387,0</w:t>
            </w:r>
          </w:p>
        </w:tc>
        <w:tc>
          <w:tcPr>
            <w:tcW w:w="888" w:type="dxa"/>
            <w:noWrap/>
            <w:vAlign w:val="center"/>
          </w:tcPr>
          <w:p w:rsidR="00833E39" w:rsidRPr="00E220DB" w:rsidRDefault="00833E39" w:rsidP="00C75812">
            <w:pPr>
              <w:jc w:val="right"/>
              <w:rPr>
                <w:szCs w:val="22"/>
              </w:rPr>
            </w:pPr>
            <w:r w:rsidRPr="00E220DB">
              <w:rPr>
                <w:szCs w:val="22"/>
              </w:rPr>
              <w:t>394,3</w:t>
            </w:r>
          </w:p>
        </w:tc>
        <w:tc>
          <w:tcPr>
            <w:tcW w:w="766" w:type="dxa"/>
            <w:noWrap/>
            <w:vAlign w:val="center"/>
          </w:tcPr>
          <w:p w:rsidR="00833E39" w:rsidRPr="00E220DB" w:rsidRDefault="00833E39" w:rsidP="00C75812">
            <w:pPr>
              <w:jc w:val="right"/>
              <w:rPr>
                <w:szCs w:val="22"/>
              </w:rPr>
            </w:pPr>
            <w:r w:rsidRPr="00E220DB">
              <w:rPr>
                <w:szCs w:val="22"/>
              </w:rPr>
              <w:t>409,7</w:t>
            </w:r>
          </w:p>
        </w:tc>
        <w:tc>
          <w:tcPr>
            <w:tcW w:w="818" w:type="dxa"/>
            <w:noWrap/>
            <w:vAlign w:val="center"/>
          </w:tcPr>
          <w:p w:rsidR="00833E39" w:rsidRPr="00E220DB" w:rsidRDefault="00833E39" w:rsidP="00C75812">
            <w:pPr>
              <w:jc w:val="right"/>
              <w:rPr>
                <w:szCs w:val="22"/>
              </w:rPr>
            </w:pPr>
            <w:r w:rsidRPr="00E220DB">
              <w:rPr>
                <w:szCs w:val="22"/>
              </w:rPr>
              <w:t>395,3</w:t>
            </w:r>
          </w:p>
        </w:tc>
        <w:tc>
          <w:tcPr>
            <w:tcW w:w="871" w:type="dxa"/>
            <w:noWrap/>
            <w:vAlign w:val="center"/>
          </w:tcPr>
          <w:p w:rsidR="00833E39" w:rsidRPr="00E220DB" w:rsidRDefault="00833E39" w:rsidP="00C75812">
            <w:pPr>
              <w:jc w:val="right"/>
              <w:rPr>
                <w:szCs w:val="22"/>
              </w:rPr>
            </w:pPr>
            <w:r w:rsidRPr="00E220DB">
              <w:rPr>
                <w:szCs w:val="22"/>
              </w:rPr>
              <w:t>400,0</w:t>
            </w:r>
          </w:p>
        </w:tc>
        <w:tc>
          <w:tcPr>
            <w:tcW w:w="891" w:type="dxa"/>
            <w:noWrap/>
            <w:vAlign w:val="center"/>
          </w:tcPr>
          <w:p w:rsidR="00833E39" w:rsidRPr="00E220DB" w:rsidRDefault="00833E39" w:rsidP="00C75812">
            <w:pPr>
              <w:jc w:val="right"/>
              <w:rPr>
                <w:szCs w:val="22"/>
              </w:rPr>
            </w:pPr>
            <w:r w:rsidRPr="00E220DB">
              <w:rPr>
                <w:szCs w:val="22"/>
              </w:rPr>
              <w:t>418,6</w:t>
            </w:r>
          </w:p>
        </w:tc>
      </w:tr>
      <w:tr w:rsidR="00833E39" w:rsidRPr="00E220DB" w:rsidTr="00213385">
        <w:trPr>
          <w:trHeight w:val="388"/>
          <w:jc w:val="center"/>
        </w:trPr>
        <w:tc>
          <w:tcPr>
            <w:tcW w:w="2489" w:type="dxa"/>
            <w:vAlign w:val="center"/>
          </w:tcPr>
          <w:p w:rsidR="00833E39" w:rsidRPr="00E220DB" w:rsidRDefault="00833E39" w:rsidP="00C75812">
            <w:pPr>
              <w:jc w:val="left"/>
            </w:pPr>
            <w:bookmarkStart w:id="1332" w:name="_Toc294016973"/>
            <w:bookmarkStart w:id="1333" w:name="_Toc294019102"/>
            <w:bookmarkStart w:id="1334" w:name="_Toc294026395"/>
            <w:bookmarkStart w:id="1335" w:name="_Toc294028634"/>
            <w:r w:rsidRPr="00E220DB">
              <w:t>Miera evidovanej nezamestnanosti v %</w:t>
            </w:r>
            <w:bookmarkEnd w:id="1332"/>
            <w:bookmarkEnd w:id="1333"/>
            <w:bookmarkEnd w:id="1334"/>
            <w:bookmarkEnd w:id="1335"/>
          </w:p>
        </w:tc>
        <w:tc>
          <w:tcPr>
            <w:tcW w:w="766" w:type="dxa"/>
            <w:noWrap/>
            <w:vAlign w:val="center"/>
          </w:tcPr>
          <w:p w:rsidR="00833E39" w:rsidRPr="00E220DB" w:rsidRDefault="00833E39" w:rsidP="00C75812">
            <w:pPr>
              <w:jc w:val="right"/>
              <w:rPr>
                <w:szCs w:val="22"/>
              </w:rPr>
            </w:pPr>
            <w:r w:rsidRPr="00E220DB">
              <w:rPr>
                <w:szCs w:val="22"/>
              </w:rPr>
              <w:t>13,1</w:t>
            </w:r>
          </w:p>
        </w:tc>
        <w:tc>
          <w:tcPr>
            <w:tcW w:w="818" w:type="dxa"/>
            <w:noWrap/>
            <w:vAlign w:val="center"/>
          </w:tcPr>
          <w:p w:rsidR="00833E39" w:rsidRPr="00E220DB" w:rsidRDefault="00833E39" w:rsidP="00C75812">
            <w:pPr>
              <w:jc w:val="right"/>
              <w:rPr>
                <w:szCs w:val="22"/>
              </w:rPr>
            </w:pPr>
            <w:r w:rsidRPr="00E220DB">
              <w:rPr>
                <w:szCs w:val="22"/>
              </w:rPr>
              <w:t>12,9</w:t>
            </w:r>
          </w:p>
        </w:tc>
        <w:tc>
          <w:tcPr>
            <w:tcW w:w="871" w:type="dxa"/>
            <w:noWrap/>
            <w:vAlign w:val="center"/>
          </w:tcPr>
          <w:p w:rsidR="00833E39" w:rsidRPr="00E220DB" w:rsidRDefault="00833E39" w:rsidP="00C75812">
            <w:pPr>
              <w:jc w:val="right"/>
              <w:rPr>
                <w:szCs w:val="22"/>
              </w:rPr>
            </w:pPr>
            <w:r w:rsidRPr="00E220DB">
              <w:rPr>
                <w:szCs w:val="22"/>
              </w:rPr>
              <w:t>13,2</w:t>
            </w:r>
          </w:p>
        </w:tc>
        <w:tc>
          <w:tcPr>
            <w:tcW w:w="888" w:type="dxa"/>
            <w:noWrap/>
            <w:vAlign w:val="center"/>
          </w:tcPr>
          <w:p w:rsidR="00833E39" w:rsidRPr="00E220DB" w:rsidRDefault="00833E39" w:rsidP="00C75812">
            <w:pPr>
              <w:jc w:val="right"/>
              <w:rPr>
                <w:szCs w:val="22"/>
              </w:rPr>
            </w:pPr>
            <w:r w:rsidRPr="00E220DB">
              <w:rPr>
                <w:szCs w:val="22"/>
              </w:rPr>
              <w:t>13,4</w:t>
            </w:r>
          </w:p>
        </w:tc>
        <w:tc>
          <w:tcPr>
            <w:tcW w:w="766" w:type="dxa"/>
            <w:noWrap/>
            <w:vAlign w:val="center"/>
          </w:tcPr>
          <w:p w:rsidR="00833E39" w:rsidRPr="00E220DB" w:rsidRDefault="00833E39" w:rsidP="00C75812">
            <w:pPr>
              <w:jc w:val="right"/>
              <w:rPr>
                <w:szCs w:val="22"/>
              </w:rPr>
            </w:pPr>
            <w:r w:rsidRPr="00E220DB">
              <w:rPr>
                <w:szCs w:val="22"/>
              </w:rPr>
              <w:t>13,7</w:t>
            </w:r>
          </w:p>
        </w:tc>
        <w:tc>
          <w:tcPr>
            <w:tcW w:w="818" w:type="dxa"/>
            <w:noWrap/>
            <w:vAlign w:val="center"/>
          </w:tcPr>
          <w:p w:rsidR="00833E39" w:rsidRPr="00E220DB" w:rsidRDefault="00833E39" w:rsidP="00C75812">
            <w:pPr>
              <w:jc w:val="right"/>
              <w:rPr>
                <w:szCs w:val="22"/>
              </w:rPr>
            </w:pPr>
            <w:r w:rsidRPr="00E220DB">
              <w:rPr>
                <w:szCs w:val="22"/>
              </w:rPr>
              <w:t>13,3</w:t>
            </w:r>
          </w:p>
        </w:tc>
        <w:tc>
          <w:tcPr>
            <w:tcW w:w="871" w:type="dxa"/>
            <w:noWrap/>
            <w:vAlign w:val="center"/>
          </w:tcPr>
          <w:p w:rsidR="00833E39" w:rsidRPr="00E220DB" w:rsidRDefault="00833E39" w:rsidP="00C75812">
            <w:pPr>
              <w:jc w:val="right"/>
              <w:rPr>
                <w:szCs w:val="22"/>
              </w:rPr>
            </w:pPr>
            <w:r w:rsidRPr="00E220DB">
              <w:rPr>
                <w:szCs w:val="22"/>
              </w:rPr>
              <w:t>13,3</w:t>
            </w:r>
          </w:p>
        </w:tc>
        <w:tc>
          <w:tcPr>
            <w:tcW w:w="891" w:type="dxa"/>
            <w:noWrap/>
            <w:vAlign w:val="center"/>
          </w:tcPr>
          <w:p w:rsidR="00833E39" w:rsidRPr="00E220DB" w:rsidRDefault="00833E39" w:rsidP="00C75812">
            <w:pPr>
              <w:jc w:val="right"/>
              <w:rPr>
                <w:szCs w:val="22"/>
              </w:rPr>
            </w:pPr>
            <w:r w:rsidRPr="00E220DB">
              <w:rPr>
                <w:szCs w:val="22"/>
              </w:rPr>
              <w:t>14,0</w:t>
            </w:r>
          </w:p>
        </w:tc>
      </w:tr>
      <w:tr w:rsidR="00833E39" w:rsidRPr="00E220DB" w:rsidTr="00213385">
        <w:trPr>
          <w:trHeight w:val="361"/>
          <w:jc w:val="center"/>
        </w:trPr>
        <w:tc>
          <w:tcPr>
            <w:tcW w:w="2489" w:type="dxa"/>
            <w:vAlign w:val="center"/>
          </w:tcPr>
          <w:p w:rsidR="00833E39" w:rsidRPr="00E220DB" w:rsidRDefault="00833E39" w:rsidP="00C75812">
            <w:pPr>
              <w:jc w:val="left"/>
            </w:pPr>
            <w:bookmarkStart w:id="1336" w:name="_Toc294016982"/>
            <w:bookmarkStart w:id="1337" w:name="_Toc294019111"/>
            <w:bookmarkStart w:id="1338" w:name="_Toc294026404"/>
            <w:bookmarkStart w:id="1339" w:name="_Toc294028643"/>
            <w:r w:rsidRPr="00E220DB">
              <w:t>Počet nezamestnaných (VZPS) v tis. osobách</w:t>
            </w:r>
            <w:bookmarkEnd w:id="1336"/>
            <w:bookmarkEnd w:id="1337"/>
            <w:bookmarkEnd w:id="1338"/>
            <w:bookmarkEnd w:id="1339"/>
          </w:p>
        </w:tc>
        <w:tc>
          <w:tcPr>
            <w:tcW w:w="766" w:type="dxa"/>
            <w:noWrap/>
            <w:vAlign w:val="center"/>
          </w:tcPr>
          <w:p w:rsidR="00833E39" w:rsidRPr="00E220DB" w:rsidRDefault="00833E39" w:rsidP="00E51BDD">
            <w:pPr>
              <w:jc w:val="right"/>
              <w:rPr>
                <w:szCs w:val="22"/>
              </w:rPr>
            </w:pPr>
            <w:r w:rsidRPr="00E220DB">
              <w:rPr>
                <w:szCs w:val="22"/>
              </w:rPr>
              <w:t>37</w:t>
            </w:r>
            <w:r w:rsidR="00E51BDD">
              <w:rPr>
                <w:szCs w:val="22"/>
              </w:rPr>
              <w:t>2,2</w:t>
            </w:r>
          </w:p>
        </w:tc>
        <w:tc>
          <w:tcPr>
            <w:tcW w:w="818" w:type="dxa"/>
            <w:noWrap/>
            <w:vAlign w:val="center"/>
          </w:tcPr>
          <w:p w:rsidR="00833E39" w:rsidRPr="00E220DB" w:rsidRDefault="00833E39" w:rsidP="00E51BDD">
            <w:pPr>
              <w:jc w:val="right"/>
              <w:rPr>
                <w:szCs w:val="22"/>
              </w:rPr>
            </w:pPr>
            <w:r w:rsidRPr="00E220DB">
              <w:rPr>
                <w:szCs w:val="22"/>
              </w:rPr>
              <w:t>35</w:t>
            </w:r>
            <w:r w:rsidR="00E51BDD">
              <w:rPr>
                <w:szCs w:val="22"/>
              </w:rPr>
              <w:t>3,2</w:t>
            </w:r>
          </w:p>
        </w:tc>
        <w:tc>
          <w:tcPr>
            <w:tcW w:w="871" w:type="dxa"/>
            <w:noWrap/>
            <w:vAlign w:val="center"/>
          </w:tcPr>
          <w:p w:rsidR="00833E39" w:rsidRPr="00E220DB" w:rsidRDefault="00833E39" w:rsidP="00E51BDD">
            <w:pPr>
              <w:jc w:val="right"/>
              <w:rPr>
                <w:szCs w:val="22"/>
              </w:rPr>
            </w:pPr>
            <w:r w:rsidRPr="00E220DB">
              <w:rPr>
                <w:szCs w:val="22"/>
              </w:rPr>
              <w:t>35</w:t>
            </w:r>
            <w:r w:rsidR="00E51BDD">
              <w:rPr>
                <w:szCs w:val="22"/>
              </w:rPr>
              <w:t>4,6</w:t>
            </w:r>
          </w:p>
        </w:tc>
        <w:tc>
          <w:tcPr>
            <w:tcW w:w="888" w:type="dxa"/>
            <w:noWrap/>
            <w:vAlign w:val="center"/>
          </w:tcPr>
          <w:p w:rsidR="00833E39" w:rsidRPr="00E220DB" w:rsidRDefault="00833E39" w:rsidP="00E51BDD">
            <w:pPr>
              <w:jc w:val="right"/>
              <w:rPr>
                <w:szCs w:val="22"/>
              </w:rPr>
            </w:pPr>
            <w:r w:rsidRPr="00E220DB">
              <w:rPr>
                <w:szCs w:val="22"/>
              </w:rPr>
              <w:t>3</w:t>
            </w:r>
            <w:r w:rsidR="00E51BDD">
              <w:rPr>
                <w:szCs w:val="22"/>
              </w:rPr>
              <w:t>78,5</w:t>
            </w:r>
          </w:p>
        </w:tc>
        <w:tc>
          <w:tcPr>
            <w:tcW w:w="766" w:type="dxa"/>
            <w:noWrap/>
            <w:vAlign w:val="center"/>
          </w:tcPr>
          <w:p w:rsidR="00833E39" w:rsidRPr="00E220DB" w:rsidRDefault="00833E39" w:rsidP="00C75812">
            <w:pPr>
              <w:jc w:val="right"/>
              <w:rPr>
                <w:szCs w:val="22"/>
              </w:rPr>
            </w:pPr>
            <w:r w:rsidRPr="00E220DB">
              <w:rPr>
                <w:szCs w:val="22"/>
              </w:rPr>
              <w:t>380,3</w:t>
            </w:r>
          </w:p>
        </w:tc>
        <w:tc>
          <w:tcPr>
            <w:tcW w:w="818" w:type="dxa"/>
            <w:noWrap/>
            <w:vAlign w:val="center"/>
          </w:tcPr>
          <w:p w:rsidR="00833E39" w:rsidRPr="00E220DB" w:rsidRDefault="00833E39" w:rsidP="00C75812">
            <w:pPr>
              <w:jc w:val="right"/>
              <w:rPr>
                <w:szCs w:val="22"/>
              </w:rPr>
            </w:pPr>
            <w:r w:rsidRPr="00E220DB">
              <w:rPr>
                <w:szCs w:val="22"/>
              </w:rPr>
              <w:t>368,0</w:t>
            </w:r>
          </w:p>
        </w:tc>
        <w:tc>
          <w:tcPr>
            <w:tcW w:w="871" w:type="dxa"/>
            <w:noWrap/>
            <w:vAlign w:val="center"/>
          </w:tcPr>
          <w:p w:rsidR="00833E39" w:rsidRPr="00E220DB" w:rsidRDefault="00833E39" w:rsidP="00C75812">
            <w:pPr>
              <w:jc w:val="right"/>
              <w:rPr>
                <w:szCs w:val="22"/>
              </w:rPr>
            </w:pPr>
            <w:r w:rsidRPr="00E220DB">
              <w:rPr>
                <w:szCs w:val="22"/>
              </w:rPr>
              <w:t>371,3</w:t>
            </w:r>
          </w:p>
        </w:tc>
        <w:tc>
          <w:tcPr>
            <w:tcW w:w="891" w:type="dxa"/>
            <w:noWrap/>
            <w:vAlign w:val="center"/>
          </w:tcPr>
          <w:p w:rsidR="00833E39" w:rsidRPr="00E220DB" w:rsidRDefault="00833E39" w:rsidP="00C75812">
            <w:pPr>
              <w:jc w:val="right"/>
              <w:rPr>
                <w:szCs w:val="22"/>
              </w:rPr>
            </w:pPr>
            <w:r w:rsidRPr="00E220DB">
              <w:rPr>
                <w:szCs w:val="22"/>
              </w:rPr>
              <w:t>390,4</w:t>
            </w:r>
          </w:p>
        </w:tc>
      </w:tr>
      <w:tr w:rsidR="00833E39" w:rsidRPr="00E220DB" w:rsidTr="00213385">
        <w:trPr>
          <w:trHeight w:val="361"/>
          <w:jc w:val="center"/>
        </w:trPr>
        <w:tc>
          <w:tcPr>
            <w:tcW w:w="2489" w:type="dxa"/>
            <w:tcBorders>
              <w:bottom w:val="single" w:sz="4" w:space="0" w:color="4F81BD"/>
            </w:tcBorders>
            <w:vAlign w:val="center"/>
          </w:tcPr>
          <w:p w:rsidR="00833E39" w:rsidRPr="00E220DB" w:rsidRDefault="00833E39" w:rsidP="00C75812">
            <w:pPr>
              <w:jc w:val="left"/>
            </w:pPr>
            <w:bookmarkStart w:id="1340" w:name="_Toc294016991"/>
            <w:bookmarkStart w:id="1341" w:name="_Toc294019120"/>
            <w:bookmarkStart w:id="1342" w:name="_Toc294026413"/>
            <w:bookmarkStart w:id="1343" w:name="_Toc294028652"/>
            <w:r w:rsidRPr="00E220DB">
              <w:t>Miera nezamestnanosti (VZPS) v %</w:t>
            </w:r>
            <w:bookmarkEnd w:id="1340"/>
            <w:bookmarkEnd w:id="1341"/>
            <w:bookmarkEnd w:id="1342"/>
            <w:bookmarkEnd w:id="1343"/>
          </w:p>
        </w:tc>
        <w:tc>
          <w:tcPr>
            <w:tcW w:w="766" w:type="dxa"/>
            <w:tcBorders>
              <w:bottom w:val="single" w:sz="4" w:space="0" w:color="4F81BD"/>
            </w:tcBorders>
            <w:noWrap/>
            <w:vAlign w:val="center"/>
          </w:tcPr>
          <w:p w:rsidR="00833E39" w:rsidRPr="00E220DB" w:rsidRDefault="00833E39" w:rsidP="00C75812">
            <w:pPr>
              <w:jc w:val="right"/>
              <w:rPr>
                <w:szCs w:val="22"/>
              </w:rPr>
            </w:pPr>
            <w:r w:rsidRPr="00E220DB">
              <w:rPr>
                <w:szCs w:val="22"/>
              </w:rPr>
              <w:t>13,9</w:t>
            </w:r>
          </w:p>
        </w:tc>
        <w:tc>
          <w:tcPr>
            <w:tcW w:w="818" w:type="dxa"/>
            <w:tcBorders>
              <w:bottom w:val="single" w:sz="4" w:space="0" w:color="4F81BD"/>
            </w:tcBorders>
            <w:noWrap/>
            <w:vAlign w:val="center"/>
          </w:tcPr>
          <w:p w:rsidR="00833E39" w:rsidRPr="00E220DB" w:rsidRDefault="00833E39" w:rsidP="00E51BDD">
            <w:pPr>
              <w:jc w:val="right"/>
              <w:rPr>
                <w:szCs w:val="22"/>
              </w:rPr>
            </w:pPr>
            <w:r w:rsidRPr="00E220DB">
              <w:rPr>
                <w:szCs w:val="22"/>
              </w:rPr>
              <w:t>13,</w:t>
            </w:r>
            <w:r w:rsidR="00E51BDD">
              <w:rPr>
                <w:szCs w:val="22"/>
              </w:rPr>
              <w:t>2</w:t>
            </w:r>
          </w:p>
        </w:tc>
        <w:tc>
          <w:tcPr>
            <w:tcW w:w="871" w:type="dxa"/>
            <w:tcBorders>
              <w:bottom w:val="single" w:sz="4" w:space="0" w:color="4F81BD"/>
            </w:tcBorders>
            <w:noWrap/>
            <w:vAlign w:val="center"/>
          </w:tcPr>
          <w:p w:rsidR="00833E39" w:rsidRPr="00E220DB" w:rsidRDefault="00833E39" w:rsidP="00E51BDD">
            <w:pPr>
              <w:jc w:val="right"/>
              <w:rPr>
                <w:szCs w:val="22"/>
              </w:rPr>
            </w:pPr>
            <w:r w:rsidRPr="00E220DB">
              <w:rPr>
                <w:szCs w:val="22"/>
              </w:rPr>
              <w:t>13,</w:t>
            </w:r>
            <w:r w:rsidR="00E51BDD">
              <w:rPr>
                <w:szCs w:val="22"/>
              </w:rPr>
              <w:t>2</w:t>
            </w:r>
          </w:p>
        </w:tc>
        <w:tc>
          <w:tcPr>
            <w:tcW w:w="888" w:type="dxa"/>
            <w:tcBorders>
              <w:bottom w:val="single" w:sz="4" w:space="0" w:color="4F81BD"/>
            </w:tcBorders>
            <w:noWrap/>
            <w:vAlign w:val="center"/>
          </w:tcPr>
          <w:p w:rsidR="00833E39" w:rsidRPr="00E220DB" w:rsidRDefault="00833E39" w:rsidP="00C75812">
            <w:pPr>
              <w:jc w:val="right"/>
              <w:rPr>
                <w:szCs w:val="22"/>
              </w:rPr>
            </w:pPr>
            <w:r w:rsidRPr="00E220DB">
              <w:rPr>
                <w:szCs w:val="22"/>
              </w:rPr>
              <w:t>14,0</w:t>
            </w:r>
          </w:p>
        </w:tc>
        <w:tc>
          <w:tcPr>
            <w:tcW w:w="766" w:type="dxa"/>
            <w:tcBorders>
              <w:bottom w:val="single" w:sz="4" w:space="0" w:color="4F81BD"/>
            </w:tcBorders>
            <w:noWrap/>
            <w:vAlign w:val="center"/>
          </w:tcPr>
          <w:p w:rsidR="00833E39" w:rsidRPr="00E220DB" w:rsidRDefault="00833E39" w:rsidP="00C75812">
            <w:pPr>
              <w:jc w:val="right"/>
              <w:rPr>
                <w:szCs w:val="22"/>
              </w:rPr>
            </w:pPr>
            <w:r w:rsidRPr="00E220DB">
              <w:rPr>
                <w:szCs w:val="22"/>
              </w:rPr>
              <w:t>14,1</w:t>
            </w:r>
          </w:p>
        </w:tc>
        <w:tc>
          <w:tcPr>
            <w:tcW w:w="818" w:type="dxa"/>
            <w:tcBorders>
              <w:bottom w:val="single" w:sz="4" w:space="0" w:color="4F81BD"/>
            </w:tcBorders>
            <w:noWrap/>
            <w:vAlign w:val="center"/>
          </w:tcPr>
          <w:p w:rsidR="00833E39" w:rsidRPr="00E220DB" w:rsidRDefault="00833E39" w:rsidP="00C75812">
            <w:pPr>
              <w:jc w:val="right"/>
              <w:rPr>
                <w:szCs w:val="22"/>
              </w:rPr>
            </w:pPr>
            <w:r w:rsidRPr="00E220DB">
              <w:rPr>
                <w:szCs w:val="22"/>
              </w:rPr>
              <w:t>13,6</w:t>
            </w:r>
          </w:p>
        </w:tc>
        <w:tc>
          <w:tcPr>
            <w:tcW w:w="871" w:type="dxa"/>
            <w:tcBorders>
              <w:bottom w:val="single" w:sz="4" w:space="0" w:color="4F81BD"/>
            </w:tcBorders>
            <w:noWrap/>
            <w:vAlign w:val="center"/>
          </w:tcPr>
          <w:p w:rsidR="00833E39" w:rsidRPr="00E220DB" w:rsidRDefault="00833E39" w:rsidP="00C75812">
            <w:pPr>
              <w:jc w:val="right"/>
              <w:rPr>
                <w:szCs w:val="22"/>
              </w:rPr>
            </w:pPr>
            <w:r w:rsidRPr="00E220DB">
              <w:rPr>
                <w:szCs w:val="22"/>
              </w:rPr>
              <w:t>13,7</w:t>
            </w:r>
          </w:p>
        </w:tc>
        <w:tc>
          <w:tcPr>
            <w:tcW w:w="891" w:type="dxa"/>
            <w:tcBorders>
              <w:bottom w:val="single" w:sz="4" w:space="0" w:color="4F81BD"/>
            </w:tcBorders>
            <w:noWrap/>
            <w:vAlign w:val="center"/>
          </w:tcPr>
          <w:p w:rsidR="00833E39" w:rsidRPr="00E220DB" w:rsidRDefault="00833E39" w:rsidP="00C75812">
            <w:pPr>
              <w:jc w:val="right"/>
              <w:rPr>
                <w:szCs w:val="22"/>
              </w:rPr>
            </w:pPr>
            <w:r w:rsidRPr="00E220DB">
              <w:rPr>
                <w:szCs w:val="22"/>
              </w:rPr>
              <w:t>14,4</w:t>
            </w:r>
          </w:p>
        </w:tc>
      </w:tr>
      <w:tr w:rsidR="00833E39" w:rsidRPr="00E220DB" w:rsidTr="00213385">
        <w:trPr>
          <w:trHeight w:val="262"/>
          <w:jc w:val="center"/>
        </w:trPr>
        <w:tc>
          <w:tcPr>
            <w:tcW w:w="9178" w:type="dxa"/>
            <w:gridSpan w:val="9"/>
            <w:shd w:val="clear" w:color="auto" w:fill="4F81BD"/>
            <w:noWrap/>
            <w:vAlign w:val="center"/>
          </w:tcPr>
          <w:p w:rsidR="00833E39" w:rsidRPr="00E220DB" w:rsidRDefault="00833E39" w:rsidP="00C75812">
            <w:pPr>
              <w:jc w:val="left"/>
              <w:rPr>
                <w:b/>
                <w:color w:val="FFFFFF" w:themeColor="background1"/>
              </w:rPr>
            </w:pPr>
            <w:bookmarkStart w:id="1344" w:name="_Toc294017000"/>
            <w:bookmarkStart w:id="1345" w:name="_Toc294019129"/>
            <w:bookmarkStart w:id="1346" w:name="_Toc294026422"/>
            <w:bookmarkStart w:id="1347" w:name="_Toc294028661"/>
            <w:r w:rsidRPr="00E220DB">
              <w:rPr>
                <w:b/>
                <w:color w:val="FFFFFF" w:themeColor="background1"/>
              </w:rPr>
              <w:t>Rozdiel evidovaná nezamestnanosť - nezamestnanosť VZPS</w:t>
            </w:r>
            <w:bookmarkEnd w:id="1344"/>
            <w:bookmarkEnd w:id="1345"/>
            <w:bookmarkEnd w:id="1346"/>
            <w:bookmarkEnd w:id="1347"/>
          </w:p>
        </w:tc>
      </w:tr>
      <w:tr w:rsidR="00833E39" w:rsidRPr="00E220DB" w:rsidTr="00213385">
        <w:trPr>
          <w:trHeight w:val="181"/>
          <w:jc w:val="center"/>
        </w:trPr>
        <w:tc>
          <w:tcPr>
            <w:tcW w:w="2489" w:type="dxa"/>
            <w:noWrap/>
            <w:vAlign w:val="center"/>
          </w:tcPr>
          <w:p w:rsidR="00833E39" w:rsidRPr="00E220DB" w:rsidRDefault="00833E39" w:rsidP="00C75812">
            <w:bookmarkStart w:id="1348" w:name="_Toc294017001"/>
            <w:bookmarkStart w:id="1349" w:name="_Toc294019130"/>
            <w:bookmarkStart w:id="1350" w:name="_Toc294026423"/>
            <w:bookmarkStart w:id="1351" w:name="_Toc294028662"/>
            <w:r w:rsidRPr="00E220DB">
              <w:t>Počet nezamestnaných v tis.</w:t>
            </w:r>
            <w:bookmarkEnd w:id="1348"/>
            <w:bookmarkEnd w:id="1349"/>
            <w:bookmarkEnd w:id="1350"/>
            <w:bookmarkEnd w:id="1351"/>
          </w:p>
        </w:tc>
        <w:tc>
          <w:tcPr>
            <w:tcW w:w="766" w:type="dxa"/>
            <w:noWrap/>
            <w:vAlign w:val="center"/>
          </w:tcPr>
          <w:p w:rsidR="00833E39" w:rsidRPr="00E220DB" w:rsidRDefault="00833E39" w:rsidP="00C75812">
            <w:pPr>
              <w:jc w:val="right"/>
              <w:rPr>
                <w:szCs w:val="20"/>
              </w:rPr>
            </w:pPr>
            <w:r w:rsidRPr="00E220DB">
              <w:rPr>
                <w:szCs w:val="20"/>
              </w:rPr>
              <w:t>17,6</w:t>
            </w:r>
          </w:p>
        </w:tc>
        <w:tc>
          <w:tcPr>
            <w:tcW w:w="818" w:type="dxa"/>
            <w:noWrap/>
            <w:vAlign w:val="center"/>
          </w:tcPr>
          <w:p w:rsidR="00833E39" w:rsidRPr="00E220DB" w:rsidRDefault="00833E39" w:rsidP="00C75812">
            <w:pPr>
              <w:jc w:val="right"/>
              <w:rPr>
                <w:szCs w:val="20"/>
              </w:rPr>
            </w:pPr>
            <w:r w:rsidRPr="00E220DB">
              <w:rPr>
                <w:szCs w:val="20"/>
              </w:rPr>
              <w:t>26,0</w:t>
            </w:r>
          </w:p>
        </w:tc>
        <w:tc>
          <w:tcPr>
            <w:tcW w:w="871" w:type="dxa"/>
            <w:noWrap/>
            <w:vAlign w:val="center"/>
          </w:tcPr>
          <w:p w:rsidR="00833E39" w:rsidRPr="00E220DB" w:rsidRDefault="00833E39" w:rsidP="00C75812">
            <w:pPr>
              <w:jc w:val="right"/>
              <w:rPr>
                <w:szCs w:val="20"/>
              </w:rPr>
            </w:pPr>
            <w:r w:rsidRPr="00E220DB">
              <w:rPr>
                <w:szCs w:val="20"/>
              </w:rPr>
              <w:t>29,2</w:t>
            </w:r>
          </w:p>
        </w:tc>
        <w:tc>
          <w:tcPr>
            <w:tcW w:w="888" w:type="dxa"/>
            <w:noWrap/>
            <w:vAlign w:val="center"/>
          </w:tcPr>
          <w:p w:rsidR="00833E39" w:rsidRPr="00E220DB" w:rsidRDefault="00833E39" w:rsidP="00C75812">
            <w:pPr>
              <w:jc w:val="right"/>
              <w:rPr>
                <w:szCs w:val="20"/>
              </w:rPr>
            </w:pPr>
            <w:r w:rsidRPr="00E220DB">
              <w:rPr>
                <w:szCs w:val="20"/>
              </w:rPr>
              <w:t>12,5</w:t>
            </w:r>
          </w:p>
        </w:tc>
        <w:tc>
          <w:tcPr>
            <w:tcW w:w="766" w:type="dxa"/>
            <w:noWrap/>
            <w:vAlign w:val="center"/>
          </w:tcPr>
          <w:p w:rsidR="00833E39" w:rsidRPr="00E220DB" w:rsidRDefault="00833E39" w:rsidP="00C75812">
            <w:pPr>
              <w:jc w:val="right"/>
              <w:rPr>
                <w:szCs w:val="20"/>
              </w:rPr>
            </w:pPr>
            <w:r w:rsidRPr="00E220DB">
              <w:rPr>
                <w:szCs w:val="20"/>
              </w:rPr>
              <w:t>29,4</w:t>
            </w:r>
          </w:p>
        </w:tc>
        <w:tc>
          <w:tcPr>
            <w:tcW w:w="818" w:type="dxa"/>
            <w:noWrap/>
            <w:vAlign w:val="center"/>
          </w:tcPr>
          <w:p w:rsidR="00833E39" w:rsidRPr="00E220DB" w:rsidRDefault="00833E39" w:rsidP="00C75812">
            <w:pPr>
              <w:jc w:val="right"/>
              <w:rPr>
                <w:szCs w:val="20"/>
              </w:rPr>
            </w:pPr>
            <w:r w:rsidRPr="00E220DB">
              <w:rPr>
                <w:szCs w:val="20"/>
              </w:rPr>
              <w:t>27,3</w:t>
            </w:r>
          </w:p>
        </w:tc>
        <w:tc>
          <w:tcPr>
            <w:tcW w:w="871" w:type="dxa"/>
            <w:noWrap/>
            <w:vAlign w:val="center"/>
          </w:tcPr>
          <w:p w:rsidR="00833E39" w:rsidRPr="00E220DB" w:rsidRDefault="00833E39" w:rsidP="00C75812">
            <w:pPr>
              <w:jc w:val="right"/>
              <w:rPr>
                <w:szCs w:val="20"/>
              </w:rPr>
            </w:pPr>
            <w:r w:rsidRPr="00E220DB">
              <w:rPr>
                <w:szCs w:val="20"/>
              </w:rPr>
              <w:t>28,7</w:t>
            </w:r>
          </w:p>
        </w:tc>
        <w:tc>
          <w:tcPr>
            <w:tcW w:w="891" w:type="dxa"/>
            <w:noWrap/>
            <w:vAlign w:val="center"/>
          </w:tcPr>
          <w:p w:rsidR="00833E39" w:rsidRPr="00E220DB" w:rsidRDefault="00833E39" w:rsidP="00C75812">
            <w:pPr>
              <w:jc w:val="right"/>
              <w:rPr>
                <w:szCs w:val="20"/>
              </w:rPr>
            </w:pPr>
            <w:r w:rsidRPr="00E220DB">
              <w:rPr>
                <w:szCs w:val="20"/>
              </w:rPr>
              <w:t>28,2</w:t>
            </w:r>
          </w:p>
        </w:tc>
      </w:tr>
      <w:tr w:rsidR="00833E39" w:rsidRPr="00E220DB" w:rsidTr="00213385">
        <w:trPr>
          <w:trHeight w:val="181"/>
          <w:jc w:val="center"/>
        </w:trPr>
        <w:tc>
          <w:tcPr>
            <w:tcW w:w="2489" w:type="dxa"/>
            <w:tcBorders>
              <w:bottom w:val="single" w:sz="4" w:space="0" w:color="4F81BD"/>
            </w:tcBorders>
            <w:vAlign w:val="center"/>
          </w:tcPr>
          <w:p w:rsidR="00833E39" w:rsidRPr="00E220DB" w:rsidRDefault="00833E39" w:rsidP="00C75812">
            <w:bookmarkStart w:id="1352" w:name="_Toc294017010"/>
            <w:bookmarkStart w:id="1353" w:name="_Toc294019139"/>
            <w:bookmarkStart w:id="1354" w:name="_Toc294026432"/>
            <w:bookmarkStart w:id="1355" w:name="_Toc294028671"/>
            <w:r w:rsidRPr="00E220DB">
              <w:t>Miera nezamestnanosti</w:t>
            </w:r>
            <w:bookmarkEnd w:id="1352"/>
            <w:bookmarkEnd w:id="1353"/>
            <w:bookmarkEnd w:id="1354"/>
            <w:bookmarkEnd w:id="1355"/>
          </w:p>
          <w:p w:rsidR="00833E39" w:rsidRPr="00E220DB" w:rsidRDefault="00833E39" w:rsidP="00C75812">
            <w:bookmarkStart w:id="1356" w:name="_Toc294017011"/>
            <w:bookmarkStart w:id="1357" w:name="_Toc294019140"/>
            <w:bookmarkStart w:id="1358" w:name="_Toc294026433"/>
            <w:bookmarkStart w:id="1359" w:name="_Toc294028672"/>
            <w:r w:rsidRPr="00E220DB">
              <w:t>v p. b.</w:t>
            </w:r>
            <w:bookmarkEnd w:id="1356"/>
            <w:bookmarkEnd w:id="1357"/>
            <w:bookmarkEnd w:id="1358"/>
            <w:bookmarkEnd w:id="1359"/>
          </w:p>
        </w:tc>
        <w:tc>
          <w:tcPr>
            <w:tcW w:w="766" w:type="dxa"/>
            <w:tcBorders>
              <w:bottom w:val="single" w:sz="4" w:space="0" w:color="4F81BD"/>
            </w:tcBorders>
            <w:noWrap/>
            <w:vAlign w:val="center"/>
          </w:tcPr>
          <w:p w:rsidR="00833E39" w:rsidRPr="00E220DB" w:rsidRDefault="00833E39" w:rsidP="00C75812">
            <w:pPr>
              <w:jc w:val="right"/>
              <w:rPr>
                <w:szCs w:val="20"/>
              </w:rPr>
            </w:pPr>
            <w:r w:rsidRPr="00E220DB">
              <w:rPr>
                <w:szCs w:val="20"/>
              </w:rPr>
              <w:t>-0,8</w:t>
            </w:r>
          </w:p>
        </w:tc>
        <w:tc>
          <w:tcPr>
            <w:tcW w:w="818" w:type="dxa"/>
            <w:tcBorders>
              <w:bottom w:val="single" w:sz="4" w:space="0" w:color="4F81BD"/>
            </w:tcBorders>
            <w:noWrap/>
            <w:vAlign w:val="center"/>
          </w:tcPr>
          <w:p w:rsidR="00833E39" w:rsidRPr="00E220DB" w:rsidRDefault="00833E39" w:rsidP="00C75812">
            <w:pPr>
              <w:jc w:val="right"/>
              <w:rPr>
                <w:szCs w:val="20"/>
              </w:rPr>
            </w:pPr>
            <w:r w:rsidRPr="00E220DB">
              <w:rPr>
                <w:szCs w:val="20"/>
              </w:rPr>
              <w:t>-0,2</w:t>
            </w:r>
          </w:p>
        </w:tc>
        <w:tc>
          <w:tcPr>
            <w:tcW w:w="871" w:type="dxa"/>
            <w:tcBorders>
              <w:bottom w:val="single" w:sz="4" w:space="0" w:color="4F81BD"/>
            </w:tcBorders>
            <w:noWrap/>
            <w:vAlign w:val="center"/>
          </w:tcPr>
          <w:p w:rsidR="00833E39" w:rsidRPr="00E220DB" w:rsidRDefault="00833E39" w:rsidP="00C75812">
            <w:pPr>
              <w:jc w:val="right"/>
              <w:rPr>
                <w:szCs w:val="20"/>
              </w:rPr>
            </w:pPr>
            <w:r w:rsidRPr="00E220DB">
              <w:rPr>
                <w:szCs w:val="20"/>
              </w:rPr>
              <w:t>0,1</w:t>
            </w:r>
          </w:p>
        </w:tc>
        <w:tc>
          <w:tcPr>
            <w:tcW w:w="888" w:type="dxa"/>
            <w:tcBorders>
              <w:bottom w:val="single" w:sz="4" w:space="0" w:color="4F81BD"/>
            </w:tcBorders>
            <w:noWrap/>
            <w:vAlign w:val="center"/>
          </w:tcPr>
          <w:p w:rsidR="00833E39" w:rsidRPr="00E220DB" w:rsidRDefault="00833E39" w:rsidP="00C75812">
            <w:pPr>
              <w:jc w:val="right"/>
              <w:rPr>
                <w:szCs w:val="20"/>
              </w:rPr>
            </w:pPr>
            <w:r w:rsidRPr="00E220DB">
              <w:rPr>
                <w:szCs w:val="20"/>
              </w:rPr>
              <w:t>-0,6</w:t>
            </w:r>
          </w:p>
        </w:tc>
        <w:tc>
          <w:tcPr>
            <w:tcW w:w="766" w:type="dxa"/>
            <w:tcBorders>
              <w:bottom w:val="single" w:sz="4" w:space="0" w:color="4F81BD"/>
            </w:tcBorders>
            <w:noWrap/>
            <w:vAlign w:val="center"/>
          </w:tcPr>
          <w:p w:rsidR="00833E39" w:rsidRPr="00E220DB" w:rsidRDefault="00833E39" w:rsidP="00C75812">
            <w:pPr>
              <w:jc w:val="right"/>
              <w:rPr>
                <w:szCs w:val="20"/>
              </w:rPr>
            </w:pPr>
            <w:r w:rsidRPr="00E220DB">
              <w:rPr>
                <w:szCs w:val="20"/>
              </w:rPr>
              <w:t>-0,4</w:t>
            </w:r>
          </w:p>
        </w:tc>
        <w:tc>
          <w:tcPr>
            <w:tcW w:w="818" w:type="dxa"/>
            <w:tcBorders>
              <w:bottom w:val="single" w:sz="4" w:space="0" w:color="4F81BD"/>
            </w:tcBorders>
            <w:noWrap/>
            <w:vAlign w:val="center"/>
          </w:tcPr>
          <w:p w:rsidR="00833E39" w:rsidRPr="00E220DB" w:rsidRDefault="00833E39" w:rsidP="00C75812">
            <w:pPr>
              <w:jc w:val="right"/>
              <w:rPr>
                <w:szCs w:val="20"/>
              </w:rPr>
            </w:pPr>
            <w:r w:rsidRPr="00E220DB">
              <w:rPr>
                <w:szCs w:val="20"/>
              </w:rPr>
              <w:t>-0,3</w:t>
            </w:r>
          </w:p>
        </w:tc>
        <w:tc>
          <w:tcPr>
            <w:tcW w:w="871" w:type="dxa"/>
            <w:tcBorders>
              <w:bottom w:val="single" w:sz="4" w:space="0" w:color="4F81BD"/>
            </w:tcBorders>
            <w:noWrap/>
            <w:vAlign w:val="center"/>
          </w:tcPr>
          <w:p w:rsidR="00833E39" w:rsidRPr="00E220DB" w:rsidRDefault="00833E39" w:rsidP="00C75812">
            <w:pPr>
              <w:jc w:val="right"/>
              <w:rPr>
                <w:szCs w:val="20"/>
              </w:rPr>
            </w:pPr>
            <w:r w:rsidRPr="00E220DB">
              <w:rPr>
                <w:szCs w:val="20"/>
              </w:rPr>
              <w:t>-0,4</w:t>
            </w:r>
          </w:p>
        </w:tc>
        <w:tc>
          <w:tcPr>
            <w:tcW w:w="891" w:type="dxa"/>
            <w:tcBorders>
              <w:bottom w:val="single" w:sz="4" w:space="0" w:color="4F81BD"/>
            </w:tcBorders>
            <w:noWrap/>
            <w:vAlign w:val="center"/>
          </w:tcPr>
          <w:p w:rsidR="00833E39" w:rsidRPr="00E220DB" w:rsidRDefault="00833E39" w:rsidP="00C75812">
            <w:pPr>
              <w:jc w:val="right"/>
              <w:rPr>
                <w:szCs w:val="20"/>
              </w:rPr>
            </w:pPr>
            <w:r w:rsidRPr="00E220DB">
              <w:rPr>
                <w:szCs w:val="20"/>
              </w:rPr>
              <w:t>-0,4</w:t>
            </w:r>
          </w:p>
        </w:tc>
      </w:tr>
      <w:tr w:rsidR="00833E39" w:rsidRPr="00E220DB" w:rsidTr="00213385">
        <w:trPr>
          <w:trHeight w:val="262"/>
          <w:jc w:val="center"/>
        </w:trPr>
        <w:tc>
          <w:tcPr>
            <w:tcW w:w="9178" w:type="dxa"/>
            <w:gridSpan w:val="9"/>
            <w:shd w:val="clear" w:color="auto" w:fill="4F81BD"/>
            <w:noWrap/>
            <w:vAlign w:val="center"/>
          </w:tcPr>
          <w:p w:rsidR="00833E39" w:rsidRPr="00E220DB" w:rsidRDefault="00833E39" w:rsidP="00C75812">
            <w:pPr>
              <w:jc w:val="left"/>
              <w:rPr>
                <w:b/>
                <w:color w:val="FFFFFF" w:themeColor="background1"/>
              </w:rPr>
            </w:pPr>
            <w:bookmarkStart w:id="1360" w:name="_Toc294017020"/>
            <w:bookmarkStart w:id="1361" w:name="_Toc294019149"/>
            <w:bookmarkStart w:id="1362" w:name="_Toc294026442"/>
            <w:bookmarkStart w:id="1363" w:name="_Toc294028681"/>
            <w:r w:rsidRPr="00E220DB">
              <w:rPr>
                <w:b/>
                <w:color w:val="FFFFFF" w:themeColor="background1"/>
              </w:rPr>
              <w:t>Medziročné prírastky (rovnaké obdobie minulého roku = 100 %)</w:t>
            </w:r>
            <w:bookmarkEnd w:id="1360"/>
            <w:bookmarkEnd w:id="1361"/>
            <w:bookmarkEnd w:id="1362"/>
            <w:bookmarkEnd w:id="1363"/>
          </w:p>
        </w:tc>
      </w:tr>
      <w:tr w:rsidR="00833E39" w:rsidRPr="00E220DB" w:rsidTr="00213385">
        <w:trPr>
          <w:trHeight w:val="361"/>
          <w:jc w:val="center"/>
        </w:trPr>
        <w:tc>
          <w:tcPr>
            <w:tcW w:w="2489" w:type="dxa"/>
            <w:vAlign w:val="center"/>
          </w:tcPr>
          <w:p w:rsidR="00833E39" w:rsidRPr="00E220DB" w:rsidRDefault="00833E39" w:rsidP="00C75812">
            <w:bookmarkStart w:id="1364" w:name="_Toc294017021"/>
            <w:bookmarkStart w:id="1365" w:name="_Toc294019150"/>
            <w:bookmarkStart w:id="1366" w:name="_Toc294026443"/>
            <w:bookmarkStart w:id="1367" w:name="_Toc294028682"/>
            <w:r w:rsidRPr="00E220DB">
              <w:t>Počet evidovaných nezamestnaných v %</w:t>
            </w:r>
            <w:bookmarkEnd w:id="1364"/>
            <w:bookmarkEnd w:id="1365"/>
            <w:bookmarkEnd w:id="1366"/>
            <w:bookmarkEnd w:id="1367"/>
          </w:p>
        </w:tc>
        <w:tc>
          <w:tcPr>
            <w:tcW w:w="766" w:type="dxa"/>
            <w:noWrap/>
            <w:vAlign w:val="center"/>
          </w:tcPr>
          <w:p w:rsidR="00833E39" w:rsidRPr="00E220DB" w:rsidRDefault="00833E39" w:rsidP="00C75812">
            <w:pPr>
              <w:jc w:val="right"/>
              <w:rPr>
                <w:szCs w:val="22"/>
              </w:rPr>
            </w:pPr>
            <w:r w:rsidRPr="00E220DB">
              <w:rPr>
                <w:szCs w:val="22"/>
              </w:rPr>
              <w:t>-0,15</w:t>
            </w:r>
          </w:p>
        </w:tc>
        <w:tc>
          <w:tcPr>
            <w:tcW w:w="818" w:type="dxa"/>
            <w:noWrap/>
            <w:vAlign w:val="center"/>
          </w:tcPr>
          <w:p w:rsidR="00833E39" w:rsidRPr="00E220DB" w:rsidRDefault="00833E39" w:rsidP="00C75812">
            <w:pPr>
              <w:jc w:val="right"/>
              <w:rPr>
                <w:szCs w:val="22"/>
              </w:rPr>
            </w:pPr>
            <w:r w:rsidRPr="00E220DB">
              <w:rPr>
                <w:szCs w:val="22"/>
              </w:rPr>
              <w:t>1,08</w:t>
            </w:r>
          </w:p>
        </w:tc>
        <w:tc>
          <w:tcPr>
            <w:tcW w:w="871" w:type="dxa"/>
            <w:noWrap/>
            <w:vAlign w:val="center"/>
          </w:tcPr>
          <w:p w:rsidR="00833E39" w:rsidRPr="00E220DB" w:rsidRDefault="00833E39" w:rsidP="00C75812">
            <w:pPr>
              <w:jc w:val="right"/>
              <w:rPr>
                <w:szCs w:val="22"/>
              </w:rPr>
            </w:pPr>
            <w:r w:rsidRPr="00E220DB">
              <w:rPr>
                <w:szCs w:val="22"/>
              </w:rPr>
              <w:t>3,37</w:t>
            </w:r>
          </w:p>
        </w:tc>
        <w:tc>
          <w:tcPr>
            <w:tcW w:w="888" w:type="dxa"/>
            <w:noWrap/>
            <w:vAlign w:val="center"/>
          </w:tcPr>
          <w:p w:rsidR="00833E39" w:rsidRPr="00E220DB" w:rsidRDefault="00833E39" w:rsidP="00C75812">
            <w:pPr>
              <w:jc w:val="right"/>
              <w:rPr>
                <w:szCs w:val="22"/>
              </w:rPr>
            </w:pPr>
            <w:r w:rsidRPr="00E220DB">
              <w:rPr>
                <w:szCs w:val="22"/>
              </w:rPr>
              <w:t>4,70</w:t>
            </w:r>
          </w:p>
        </w:tc>
        <w:tc>
          <w:tcPr>
            <w:tcW w:w="766" w:type="dxa"/>
            <w:noWrap/>
            <w:vAlign w:val="center"/>
          </w:tcPr>
          <w:p w:rsidR="00833E39" w:rsidRPr="00E220DB" w:rsidRDefault="00833E39" w:rsidP="00C75812">
            <w:pPr>
              <w:jc w:val="right"/>
              <w:rPr>
                <w:szCs w:val="22"/>
              </w:rPr>
            </w:pPr>
            <w:r w:rsidRPr="00E220DB">
              <w:rPr>
                <w:szCs w:val="22"/>
              </w:rPr>
              <w:t>4,2</w:t>
            </w:r>
          </w:p>
        </w:tc>
        <w:tc>
          <w:tcPr>
            <w:tcW w:w="818" w:type="dxa"/>
            <w:noWrap/>
            <w:vAlign w:val="center"/>
          </w:tcPr>
          <w:p w:rsidR="00833E39" w:rsidRPr="00E220DB" w:rsidRDefault="00833E39" w:rsidP="00C75812">
            <w:pPr>
              <w:jc w:val="right"/>
              <w:rPr>
                <w:szCs w:val="22"/>
              </w:rPr>
            </w:pPr>
            <w:r w:rsidRPr="00E220DB">
              <w:rPr>
                <w:szCs w:val="22"/>
              </w:rPr>
              <w:t>3,3</w:t>
            </w:r>
          </w:p>
        </w:tc>
        <w:tc>
          <w:tcPr>
            <w:tcW w:w="871" w:type="dxa"/>
            <w:noWrap/>
            <w:vAlign w:val="center"/>
          </w:tcPr>
          <w:p w:rsidR="00833E39" w:rsidRPr="00E220DB" w:rsidRDefault="00833E39" w:rsidP="00C75812">
            <w:pPr>
              <w:jc w:val="right"/>
              <w:rPr>
                <w:szCs w:val="22"/>
              </w:rPr>
            </w:pPr>
            <w:r w:rsidRPr="00E220DB">
              <w:rPr>
                <w:szCs w:val="22"/>
              </w:rPr>
              <w:t>3,4</w:t>
            </w:r>
          </w:p>
        </w:tc>
        <w:tc>
          <w:tcPr>
            <w:tcW w:w="891" w:type="dxa"/>
            <w:noWrap/>
            <w:vAlign w:val="center"/>
          </w:tcPr>
          <w:p w:rsidR="00833E39" w:rsidRPr="00E220DB" w:rsidRDefault="00833E39" w:rsidP="00C75812">
            <w:pPr>
              <w:jc w:val="right"/>
              <w:rPr>
                <w:szCs w:val="22"/>
              </w:rPr>
            </w:pPr>
            <w:r w:rsidRPr="00E220DB">
              <w:rPr>
                <w:szCs w:val="22"/>
              </w:rPr>
              <w:t>6,2</w:t>
            </w:r>
          </w:p>
        </w:tc>
      </w:tr>
      <w:tr w:rsidR="00833E39" w:rsidRPr="00E220DB" w:rsidTr="00213385">
        <w:trPr>
          <w:trHeight w:val="361"/>
          <w:jc w:val="center"/>
        </w:trPr>
        <w:tc>
          <w:tcPr>
            <w:tcW w:w="2489" w:type="dxa"/>
            <w:vAlign w:val="center"/>
          </w:tcPr>
          <w:p w:rsidR="00833E39" w:rsidRPr="00E220DB" w:rsidRDefault="00833E39" w:rsidP="00C75812">
            <w:bookmarkStart w:id="1368" w:name="_Toc294017030"/>
            <w:bookmarkStart w:id="1369" w:name="_Toc294019159"/>
            <w:bookmarkStart w:id="1370" w:name="_Toc294026452"/>
            <w:bookmarkStart w:id="1371" w:name="_Toc294028691"/>
            <w:r w:rsidRPr="00E220DB">
              <w:t>Počet nezamestnaných (VZPS) v %</w:t>
            </w:r>
            <w:bookmarkEnd w:id="1368"/>
            <w:bookmarkEnd w:id="1369"/>
            <w:bookmarkEnd w:id="1370"/>
            <w:bookmarkEnd w:id="1371"/>
          </w:p>
        </w:tc>
        <w:tc>
          <w:tcPr>
            <w:tcW w:w="766" w:type="dxa"/>
            <w:noWrap/>
            <w:vAlign w:val="center"/>
          </w:tcPr>
          <w:p w:rsidR="00833E39" w:rsidRPr="00E220DB" w:rsidRDefault="00833E39" w:rsidP="00E51BDD">
            <w:pPr>
              <w:jc w:val="right"/>
              <w:rPr>
                <w:szCs w:val="22"/>
              </w:rPr>
            </w:pPr>
            <w:r w:rsidRPr="00E220DB">
              <w:rPr>
                <w:szCs w:val="22"/>
              </w:rPr>
              <w:t>-</w:t>
            </w:r>
            <w:r w:rsidR="00E51BDD">
              <w:rPr>
                <w:szCs w:val="22"/>
              </w:rPr>
              <w:t>8,6</w:t>
            </w:r>
          </w:p>
        </w:tc>
        <w:tc>
          <w:tcPr>
            <w:tcW w:w="818" w:type="dxa"/>
            <w:noWrap/>
            <w:vAlign w:val="center"/>
          </w:tcPr>
          <w:p w:rsidR="00833E39" w:rsidRPr="00E220DB" w:rsidRDefault="00833E39" w:rsidP="00E51BDD">
            <w:pPr>
              <w:jc w:val="right"/>
              <w:rPr>
                <w:szCs w:val="22"/>
              </w:rPr>
            </w:pPr>
            <w:r w:rsidRPr="00E220DB">
              <w:rPr>
                <w:szCs w:val="22"/>
              </w:rPr>
              <w:t>-</w:t>
            </w:r>
            <w:r w:rsidR="00E51BDD">
              <w:rPr>
                <w:szCs w:val="22"/>
              </w:rPr>
              <w:t>9,0</w:t>
            </w:r>
          </w:p>
        </w:tc>
        <w:tc>
          <w:tcPr>
            <w:tcW w:w="871" w:type="dxa"/>
            <w:noWrap/>
            <w:vAlign w:val="center"/>
          </w:tcPr>
          <w:p w:rsidR="00833E39" w:rsidRPr="00E220DB" w:rsidRDefault="00833E39" w:rsidP="00E51BDD">
            <w:pPr>
              <w:jc w:val="right"/>
              <w:rPr>
                <w:szCs w:val="22"/>
              </w:rPr>
            </w:pPr>
            <w:r w:rsidRPr="00E220DB">
              <w:rPr>
                <w:szCs w:val="22"/>
              </w:rPr>
              <w:t>-</w:t>
            </w:r>
            <w:r w:rsidR="00E51BDD">
              <w:rPr>
                <w:szCs w:val="22"/>
              </w:rPr>
              <w:t>7,5</w:t>
            </w:r>
          </w:p>
        </w:tc>
        <w:tc>
          <w:tcPr>
            <w:tcW w:w="888" w:type="dxa"/>
            <w:noWrap/>
            <w:vAlign w:val="center"/>
          </w:tcPr>
          <w:p w:rsidR="00833E39" w:rsidRPr="00E220DB" w:rsidRDefault="00E51BDD" w:rsidP="00E51BDD">
            <w:pPr>
              <w:jc w:val="right"/>
              <w:rPr>
                <w:szCs w:val="22"/>
              </w:rPr>
            </w:pPr>
            <w:r>
              <w:rPr>
                <w:szCs w:val="22"/>
              </w:rPr>
              <w:t>0,3</w:t>
            </w:r>
          </w:p>
        </w:tc>
        <w:tc>
          <w:tcPr>
            <w:tcW w:w="766" w:type="dxa"/>
            <w:noWrap/>
            <w:vAlign w:val="center"/>
          </w:tcPr>
          <w:p w:rsidR="00833E39" w:rsidRPr="00E220DB" w:rsidRDefault="00833E39" w:rsidP="00C75812">
            <w:pPr>
              <w:jc w:val="right"/>
              <w:rPr>
                <w:szCs w:val="22"/>
              </w:rPr>
            </w:pPr>
            <w:r w:rsidRPr="00E220DB">
              <w:rPr>
                <w:szCs w:val="22"/>
              </w:rPr>
              <w:t>2,2</w:t>
            </w:r>
          </w:p>
        </w:tc>
        <w:tc>
          <w:tcPr>
            <w:tcW w:w="818" w:type="dxa"/>
            <w:noWrap/>
            <w:vAlign w:val="center"/>
          </w:tcPr>
          <w:p w:rsidR="00833E39" w:rsidRPr="00E220DB" w:rsidRDefault="00833E39" w:rsidP="00C75812">
            <w:pPr>
              <w:jc w:val="right"/>
              <w:rPr>
                <w:szCs w:val="22"/>
              </w:rPr>
            </w:pPr>
            <w:r w:rsidRPr="00E220DB">
              <w:rPr>
                <w:szCs w:val="22"/>
              </w:rPr>
              <w:t>4,2</w:t>
            </w:r>
          </w:p>
        </w:tc>
        <w:tc>
          <w:tcPr>
            <w:tcW w:w="871" w:type="dxa"/>
            <w:noWrap/>
            <w:vAlign w:val="center"/>
          </w:tcPr>
          <w:p w:rsidR="00833E39" w:rsidRPr="00E220DB" w:rsidRDefault="00833E39" w:rsidP="00C75812">
            <w:pPr>
              <w:jc w:val="right"/>
              <w:rPr>
                <w:szCs w:val="22"/>
              </w:rPr>
            </w:pPr>
            <w:r w:rsidRPr="00E220DB">
              <w:rPr>
                <w:szCs w:val="22"/>
              </w:rPr>
              <w:t>4,7</w:t>
            </w:r>
          </w:p>
        </w:tc>
        <w:tc>
          <w:tcPr>
            <w:tcW w:w="891" w:type="dxa"/>
            <w:noWrap/>
            <w:vAlign w:val="center"/>
          </w:tcPr>
          <w:p w:rsidR="00833E39" w:rsidRPr="00E220DB" w:rsidRDefault="00833E39" w:rsidP="00C75812">
            <w:pPr>
              <w:jc w:val="right"/>
              <w:rPr>
                <w:szCs w:val="22"/>
              </w:rPr>
            </w:pPr>
            <w:r w:rsidRPr="00E220DB">
              <w:rPr>
                <w:szCs w:val="22"/>
              </w:rPr>
              <w:t>3,1</w:t>
            </w:r>
          </w:p>
        </w:tc>
      </w:tr>
    </w:tbl>
    <w:p w:rsidR="00833E39" w:rsidRDefault="00833E39" w:rsidP="00C01979">
      <w:pPr>
        <w:pStyle w:val="zdroj"/>
      </w:pPr>
      <w:r w:rsidRPr="00E220DB">
        <w:t>Zdroj: ŠÚ SR, ÚPSVR</w:t>
      </w:r>
    </w:p>
    <w:p w:rsidR="00B90231" w:rsidRDefault="00B90231" w:rsidP="00C01979">
      <w:pPr>
        <w:pStyle w:val="zdroj"/>
      </w:pPr>
    </w:p>
    <w:p w:rsidR="00BC7006" w:rsidRPr="00E220DB" w:rsidRDefault="00BC7006" w:rsidP="00C01979">
      <w:pPr>
        <w:pStyle w:val="zdroj"/>
      </w:pPr>
    </w:p>
    <w:p w:rsidR="00833E39" w:rsidRPr="00E220DB" w:rsidRDefault="00833E39" w:rsidP="00833E39">
      <w:pPr>
        <w:pStyle w:val="Nadpis7"/>
      </w:pPr>
      <w:bookmarkStart w:id="1372" w:name="_Toc294026461"/>
      <w:bookmarkStart w:id="1373" w:name="_Toc294028700"/>
      <w:bookmarkStart w:id="1374" w:name="_Toc356482638"/>
      <w:r w:rsidRPr="00E220DB">
        <w:t>Graf 2.</w:t>
      </w:r>
      <w:r w:rsidR="002E7431">
        <w:t>6</w:t>
      </w:r>
      <w:r w:rsidR="002E7431" w:rsidRPr="00E220DB">
        <w:t xml:space="preserve"> </w:t>
      </w:r>
      <w:r w:rsidRPr="00E220DB">
        <w:t>Porovnanie mier nezamestnanosti v období rokov 2011 a 201</w:t>
      </w:r>
      <w:bookmarkEnd w:id="1372"/>
      <w:bookmarkEnd w:id="1373"/>
      <w:r w:rsidRPr="00E220DB">
        <w:t>2</w:t>
      </w:r>
      <w:bookmarkEnd w:id="1374"/>
    </w:p>
    <w:p w:rsidR="00833E39" w:rsidRPr="00E220DB" w:rsidRDefault="00833E39" w:rsidP="00833E39">
      <w:pPr>
        <w:spacing w:after="240"/>
        <w:jc w:val="center"/>
        <w:rPr>
          <w:lang w:eastAsia="cs-CZ"/>
        </w:rPr>
      </w:pPr>
      <w:r w:rsidRPr="00E220DB">
        <w:rPr>
          <w:noProof/>
        </w:rPr>
        <w:drawing>
          <wp:inline distT="0" distB="0" distL="0" distR="0">
            <wp:extent cx="5371140" cy="2328262"/>
            <wp:effectExtent l="0" t="0" r="0" b="0"/>
            <wp:docPr id="2299"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33E39" w:rsidRPr="00E220DB" w:rsidRDefault="00833E39" w:rsidP="00C01979">
      <w:pPr>
        <w:pStyle w:val="zdroj"/>
      </w:pPr>
      <w:r w:rsidRPr="00E220DB">
        <w:t>Zdroj: ŠÚ SR a ÚPSVR</w:t>
      </w:r>
    </w:p>
    <w:p w:rsidR="00833E39" w:rsidRPr="00E220DB" w:rsidRDefault="00833E39" w:rsidP="00833E39"/>
    <w:p w:rsidR="00083063" w:rsidRPr="00E220DB" w:rsidRDefault="00083063">
      <w:pPr>
        <w:jc w:val="left"/>
        <w:rPr>
          <w:b/>
        </w:rPr>
      </w:pPr>
      <w:bookmarkStart w:id="1375" w:name="_Toc294026462"/>
      <w:bookmarkStart w:id="1376" w:name="_Toc294028701"/>
      <w:bookmarkStart w:id="1377" w:name="_Toc356482639"/>
      <w:r w:rsidRPr="00E220DB">
        <w:br w:type="page"/>
      </w:r>
    </w:p>
    <w:p w:rsidR="00833E39" w:rsidRPr="00E220DB" w:rsidRDefault="00833E39" w:rsidP="00833E39">
      <w:pPr>
        <w:pStyle w:val="Nadpis7"/>
      </w:pPr>
      <w:r w:rsidRPr="00E220DB">
        <w:lastRenderedPageBreak/>
        <w:t>Graf 2.</w:t>
      </w:r>
      <w:r w:rsidR="002E7431">
        <w:t>7</w:t>
      </w:r>
      <w:r w:rsidR="002E7431" w:rsidRPr="00E220DB">
        <w:t xml:space="preserve"> </w:t>
      </w:r>
      <w:r w:rsidRPr="00E220DB">
        <w:t>Porovnanie počtu nezamestnaných v období rokov 2011 a 201</w:t>
      </w:r>
      <w:bookmarkEnd w:id="1375"/>
      <w:bookmarkEnd w:id="1376"/>
      <w:r w:rsidRPr="00E220DB">
        <w:t>2</w:t>
      </w:r>
      <w:bookmarkEnd w:id="1377"/>
    </w:p>
    <w:p w:rsidR="00833E39" w:rsidRPr="00E220DB" w:rsidRDefault="00833E39" w:rsidP="00C01979">
      <w:pPr>
        <w:spacing w:after="90"/>
        <w:jc w:val="center"/>
        <w:rPr>
          <w:highlight w:val="yellow"/>
          <w:lang w:eastAsia="cs-CZ"/>
        </w:rPr>
      </w:pPr>
      <w:r w:rsidRPr="00E220DB">
        <w:rPr>
          <w:noProof/>
        </w:rPr>
        <w:drawing>
          <wp:inline distT="0" distB="0" distL="0" distR="0">
            <wp:extent cx="5693868" cy="2312894"/>
            <wp:effectExtent l="0" t="0" r="0" b="0"/>
            <wp:docPr id="2300"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33E39" w:rsidRPr="00E220DB" w:rsidRDefault="00833E39" w:rsidP="00C01979">
      <w:pPr>
        <w:pStyle w:val="zdroj"/>
      </w:pPr>
      <w:r w:rsidRPr="00E220DB">
        <w:t>Zdroj: ŠÚ SR a ÚPSVR</w:t>
      </w:r>
    </w:p>
    <w:p w:rsidR="00833E39" w:rsidRPr="00E220DB" w:rsidRDefault="00833E39" w:rsidP="004A5615">
      <w:pPr>
        <w:pStyle w:val="Normlnysozarkami1"/>
        <w:ind w:firstLine="567"/>
        <w:rPr>
          <w:color w:val="000000" w:themeColor="text1"/>
        </w:rPr>
      </w:pPr>
      <w:r w:rsidRPr="00E220DB">
        <w:rPr>
          <w:color w:val="000000" w:themeColor="text1"/>
        </w:rPr>
        <w:t>V roku 2012 bolo v SR priemerne evidovaných 405</w:t>
      </w:r>
      <w:r w:rsidR="00083063" w:rsidRPr="00E220DB">
        <w:rPr>
          <w:color w:val="000000" w:themeColor="text1"/>
        </w:rPr>
        <w:t> </w:t>
      </w:r>
      <w:r w:rsidRPr="00E220DB">
        <w:rPr>
          <w:color w:val="000000" w:themeColor="text1"/>
        </w:rPr>
        <w:t xml:space="preserve">889 </w:t>
      </w:r>
      <w:proofErr w:type="spellStart"/>
      <w:r w:rsidRPr="00E220DB">
        <w:rPr>
          <w:color w:val="000000" w:themeColor="text1"/>
        </w:rPr>
        <w:t>UoZ</w:t>
      </w:r>
      <w:proofErr w:type="spellEnd"/>
      <w:r w:rsidRPr="00E220DB">
        <w:rPr>
          <w:color w:val="000000" w:themeColor="text1"/>
        </w:rPr>
        <w:t xml:space="preserve">, pričom v porovnaní s rokom 2011 ich počet vzrástol o 16 625 osôb, t. j. o 4,27 %. Rast nezamestnanosti tlmili najmä aktívne opatrenia na trhu práce vykonávané úradmi práce, aktivizácia poradenských služieb, rokovania zamerané na predchádzanie a utlmovanie dopadov </w:t>
      </w:r>
      <w:r w:rsidR="00083063" w:rsidRPr="00E220DB">
        <w:rPr>
          <w:color w:val="000000" w:themeColor="text1"/>
        </w:rPr>
        <w:t xml:space="preserve">prepúšťaní a </w:t>
      </w:r>
      <w:r w:rsidRPr="00E220DB">
        <w:rPr>
          <w:color w:val="000000" w:themeColor="text1"/>
        </w:rPr>
        <w:t>hromadných prepúšťaní a nárast sezónnych prác v závislosti od poveternostných podmienok.</w:t>
      </w:r>
    </w:p>
    <w:p w:rsidR="00833E39" w:rsidRPr="00E220DB" w:rsidRDefault="00833E39" w:rsidP="00AB4CAF">
      <w:pPr>
        <w:pStyle w:val="Nadpis7"/>
        <w:rPr>
          <w:lang w:eastAsia="cs-CZ"/>
        </w:rPr>
      </w:pPr>
      <w:bookmarkStart w:id="1378" w:name="_Toc294026463"/>
      <w:bookmarkStart w:id="1379" w:name="_Toc294028702"/>
      <w:bookmarkStart w:id="1380" w:name="_Toc356482640"/>
      <w:r w:rsidRPr="00E220DB">
        <w:t>Graf 2.</w:t>
      </w:r>
      <w:r w:rsidR="002E7431">
        <w:t>8</w:t>
      </w:r>
      <w:r w:rsidR="002E7431" w:rsidRPr="00E220DB">
        <w:t xml:space="preserve"> </w:t>
      </w:r>
      <w:r w:rsidRPr="00E220DB">
        <w:t>Vývoj počtu uchádzačov o zamestnanie v</w:t>
      </w:r>
      <w:r w:rsidR="00F256B7" w:rsidRPr="00E220DB">
        <w:t xml:space="preserve"> jednotlivých mesiacoch v </w:t>
      </w:r>
      <w:r w:rsidR="00366896">
        <w:t> rokoch 2011</w:t>
      </w:r>
      <w:r w:rsidRPr="00E220DB">
        <w:t xml:space="preserve"> a 20</w:t>
      </w:r>
      <w:bookmarkEnd w:id="1378"/>
      <w:bookmarkEnd w:id="1379"/>
      <w:r w:rsidRPr="00E220DB">
        <w:t>1</w:t>
      </w:r>
      <w:bookmarkEnd w:id="1380"/>
      <w:r w:rsidR="00366896">
        <w:t>2</w:t>
      </w:r>
    </w:p>
    <w:p w:rsidR="00833E39" w:rsidRPr="00E220DB" w:rsidRDefault="00833E39" w:rsidP="00833E39">
      <w:pPr>
        <w:spacing w:after="240"/>
        <w:rPr>
          <w:lang w:eastAsia="cs-CZ"/>
        </w:rPr>
      </w:pPr>
      <w:bookmarkStart w:id="1381" w:name="_Toc294026464"/>
      <w:bookmarkStart w:id="1382" w:name="_Toc294028703"/>
      <w:r w:rsidRPr="00E220DB">
        <w:rPr>
          <w:noProof/>
        </w:rPr>
        <w:drawing>
          <wp:inline distT="0" distB="0" distL="0" distR="0">
            <wp:extent cx="5701553" cy="2189949"/>
            <wp:effectExtent l="0" t="0" r="0" b="0"/>
            <wp:docPr id="2301"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33E39" w:rsidRPr="00E220DB" w:rsidRDefault="00833E39" w:rsidP="00C01979">
      <w:pPr>
        <w:pStyle w:val="zdroj"/>
      </w:pPr>
      <w:r w:rsidRPr="00E220DB">
        <w:t xml:space="preserve">Zdroj: ÚPSVR </w:t>
      </w:r>
    </w:p>
    <w:p w:rsidR="00F256B7" w:rsidRPr="00E220DB" w:rsidRDefault="00083063" w:rsidP="004A5615">
      <w:pPr>
        <w:pStyle w:val="Normlnysozarkami11"/>
        <w:ind w:firstLine="567"/>
        <w:rPr>
          <w:color w:val="000000" w:themeColor="text1"/>
          <w:szCs w:val="22"/>
        </w:rPr>
      </w:pPr>
      <w:bookmarkStart w:id="1383" w:name="_Toc356482641"/>
      <w:r w:rsidRPr="00E220DB">
        <w:rPr>
          <w:highlight w:val="yellow"/>
        </w:rPr>
        <w:br w:type="page"/>
      </w:r>
      <w:r w:rsidR="00F256B7" w:rsidRPr="00E220DB">
        <w:rPr>
          <w:color w:val="000000" w:themeColor="text1"/>
        </w:rPr>
        <w:lastRenderedPageBreak/>
        <w:t xml:space="preserve">Z celkového počtu </w:t>
      </w:r>
      <w:proofErr w:type="spellStart"/>
      <w:r w:rsidR="00F256B7" w:rsidRPr="00E220DB">
        <w:rPr>
          <w:color w:val="000000" w:themeColor="text1"/>
        </w:rPr>
        <w:t>UoZ</w:t>
      </w:r>
      <w:proofErr w:type="spellEnd"/>
      <w:r w:rsidR="00F256B7" w:rsidRPr="00E220DB">
        <w:rPr>
          <w:color w:val="000000" w:themeColor="text1"/>
        </w:rPr>
        <w:t xml:space="preserve"> bolo 197 642 žien (48,69 %), čo </w:t>
      </w:r>
      <w:r w:rsidR="00F256B7" w:rsidRPr="00E220DB">
        <w:rPr>
          <w:color w:val="000000" w:themeColor="text1"/>
          <w:szCs w:val="22"/>
        </w:rPr>
        <w:t xml:space="preserve">v porovnaní s rokom 2011, kedy ich bolo priemerne 188 304, predstavovalo nárast o 9 338, resp. o 4,96 %. Najvyšší podiel žien na celkových počtoch </w:t>
      </w:r>
      <w:proofErr w:type="spellStart"/>
      <w:r w:rsidR="00F256B7" w:rsidRPr="00E220DB">
        <w:rPr>
          <w:color w:val="000000" w:themeColor="text1"/>
          <w:szCs w:val="22"/>
        </w:rPr>
        <w:t>UoZ</w:t>
      </w:r>
      <w:proofErr w:type="spellEnd"/>
      <w:r w:rsidR="00F256B7" w:rsidRPr="00E220DB">
        <w:rPr>
          <w:color w:val="000000" w:themeColor="text1"/>
          <w:szCs w:val="22"/>
        </w:rPr>
        <w:t xml:space="preserve"> v roku 2012 bol v Trnavskom kraji (52,56 %), v ostatných krajoch sa podiel pohyboval v rozmedzí od 46,02 % (Prešovský kraj) do 51,8 % (Bratislavský kraj).</w:t>
      </w:r>
    </w:p>
    <w:p w:rsidR="00083063" w:rsidRPr="00E220DB" w:rsidRDefault="00083063">
      <w:pPr>
        <w:jc w:val="left"/>
        <w:rPr>
          <w:b/>
        </w:rPr>
      </w:pPr>
    </w:p>
    <w:p w:rsidR="00833E39" w:rsidRPr="00E220DB" w:rsidRDefault="00833E39" w:rsidP="00F256B7">
      <w:pPr>
        <w:pStyle w:val="Nadpis7"/>
        <w:rPr>
          <w:color w:val="00B050"/>
        </w:rPr>
      </w:pPr>
      <w:r w:rsidRPr="00E220DB">
        <w:t>Graf 2.</w:t>
      </w:r>
      <w:r w:rsidR="002E7431">
        <w:t>9</w:t>
      </w:r>
      <w:r w:rsidR="002E7431" w:rsidRPr="00E220DB">
        <w:t xml:space="preserve"> </w:t>
      </w:r>
      <w:r w:rsidRPr="00E220DB">
        <w:t>Vývoj stavov nezamestnaných žien</w:t>
      </w:r>
      <w:r w:rsidR="00F256B7" w:rsidRPr="00E220DB">
        <w:t xml:space="preserve"> v jednotlivých mesiacoch v rokoch 2011 a </w:t>
      </w:r>
      <w:bookmarkEnd w:id="1383"/>
      <w:r w:rsidR="00963323" w:rsidRPr="00E220DB">
        <w:t>201</w:t>
      </w:r>
      <w:r w:rsidR="00963323">
        <w:t>2</w:t>
      </w:r>
      <w:r w:rsidRPr="00E220DB">
        <w:rPr>
          <w:noProof/>
          <w:color w:val="00B050"/>
        </w:rPr>
        <w:drawing>
          <wp:inline distT="0" distB="0" distL="0" distR="0" wp14:anchorId="1102F435" wp14:editId="395F4043">
            <wp:extent cx="5172075" cy="3124200"/>
            <wp:effectExtent l="0" t="0" r="0" b="0"/>
            <wp:docPr id="2302" name="Graf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33E39" w:rsidRPr="00E220DB" w:rsidRDefault="00E15438" w:rsidP="00C01979">
      <w:pPr>
        <w:pStyle w:val="zdroj"/>
      </w:pPr>
      <w:r>
        <w:rPr>
          <w:noProof/>
        </w:rPr>
        <w:pict>
          <v:rect id="Obdĺžnik 22" o:spid="_x0000_s1617" style="position:absolute;left:0;text-align:left;margin-left:-22.7pt;margin-top:166.4pt;width:28.75pt;height:7.5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" filled="f" stroked="f">
            <v:textbox style="mso-next-textbox:#Obdĺžnik 22" inset="0,0,0,0">
              <w:txbxContent>
                <w:p w:rsidR="00E15438" w:rsidRPr="0064056C" w:rsidRDefault="00E15438" w:rsidP="00833E39"/>
              </w:txbxContent>
            </v:textbox>
          </v:rect>
        </w:pict>
      </w:r>
      <w:r w:rsidR="00833E39" w:rsidRPr="00E220DB">
        <w:t>Zdroj: ÚPSVR</w:t>
      </w:r>
    </w:p>
    <w:p w:rsidR="00297891" w:rsidRDefault="00297891" w:rsidP="004A5615">
      <w:pPr>
        <w:ind w:firstLine="567"/>
        <w:rPr>
          <w:b/>
          <w:color w:val="000000" w:themeColor="text1"/>
          <w:szCs w:val="22"/>
        </w:rPr>
      </w:pPr>
    </w:p>
    <w:p w:rsidR="00297891" w:rsidRDefault="00297891" w:rsidP="004A5615">
      <w:pPr>
        <w:ind w:firstLine="567"/>
        <w:rPr>
          <w:color w:val="000000" w:themeColor="text1"/>
          <w:szCs w:val="22"/>
        </w:rPr>
      </w:pPr>
      <w:r w:rsidRPr="00297891">
        <w:rPr>
          <w:b/>
          <w:color w:val="000000" w:themeColor="text1"/>
          <w:szCs w:val="22"/>
        </w:rPr>
        <w:t xml:space="preserve">Priemerný počet disponibilných </w:t>
      </w:r>
      <w:proofErr w:type="spellStart"/>
      <w:r w:rsidRPr="00297891">
        <w:rPr>
          <w:b/>
          <w:color w:val="000000" w:themeColor="text1"/>
          <w:szCs w:val="22"/>
        </w:rPr>
        <w:t>UoZ</w:t>
      </w:r>
      <w:proofErr w:type="spellEnd"/>
      <w:r w:rsidRPr="00297891">
        <w:rPr>
          <w:color w:val="000000" w:themeColor="text1"/>
          <w:szCs w:val="22"/>
        </w:rPr>
        <w:t xml:space="preserve"> dosiahol </w:t>
      </w:r>
      <w:r>
        <w:rPr>
          <w:color w:val="000000" w:themeColor="text1"/>
          <w:szCs w:val="22"/>
        </w:rPr>
        <w:t xml:space="preserve">v </w:t>
      </w:r>
      <w:r w:rsidRPr="00297891">
        <w:rPr>
          <w:color w:val="000000" w:themeColor="text1"/>
          <w:szCs w:val="22"/>
        </w:rPr>
        <w:t>roku 2012 počet 367 126 osôb. V medziročnom porovnaní je to nárast o 16 167 osôb,</w:t>
      </w:r>
      <w:r>
        <w:rPr>
          <w:color w:val="000000" w:themeColor="text1"/>
          <w:szCs w:val="22"/>
        </w:rPr>
        <w:t xml:space="preserve"> t. j.</w:t>
      </w:r>
      <w:r w:rsidRPr="00297891">
        <w:rPr>
          <w:color w:val="000000" w:themeColor="text1"/>
          <w:szCs w:val="22"/>
        </w:rPr>
        <w:t xml:space="preserve">  o 4,61 %   (350 959 </w:t>
      </w:r>
      <w:proofErr w:type="spellStart"/>
      <w:r w:rsidRPr="00297891">
        <w:rPr>
          <w:color w:val="000000" w:themeColor="text1"/>
          <w:szCs w:val="22"/>
        </w:rPr>
        <w:t>UoZ</w:t>
      </w:r>
      <w:proofErr w:type="spellEnd"/>
      <w:r w:rsidRPr="00297891">
        <w:rPr>
          <w:color w:val="000000" w:themeColor="text1"/>
          <w:szCs w:val="22"/>
        </w:rPr>
        <w:t xml:space="preserve"> v roku 2011).</w:t>
      </w:r>
    </w:p>
    <w:p w:rsidR="00366896" w:rsidRDefault="00366896" w:rsidP="004A5615">
      <w:pPr>
        <w:ind w:firstLine="567"/>
        <w:rPr>
          <w:color w:val="000000" w:themeColor="text1"/>
          <w:szCs w:val="22"/>
        </w:rPr>
      </w:pPr>
    </w:p>
    <w:p w:rsidR="00366896" w:rsidRPr="00366896" w:rsidRDefault="00366896" w:rsidP="00366896">
      <w:pPr>
        <w:ind w:firstLine="567"/>
        <w:jc w:val="center"/>
        <w:rPr>
          <w:b/>
        </w:rPr>
      </w:pPr>
      <w:r w:rsidRPr="00366896">
        <w:rPr>
          <w:b/>
        </w:rPr>
        <w:t>Graf 2.10 Vývoj počtu disponibilných uchádzačov o zamestnanie v jednotlivých mesiacoch v rokoch 2011 a 2012</w:t>
      </w:r>
    </w:p>
    <w:p w:rsidR="00297891" w:rsidRDefault="00297891" w:rsidP="004A5615">
      <w:pPr>
        <w:ind w:firstLine="567"/>
        <w:rPr>
          <w:b/>
          <w:color w:val="000000" w:themeColor="text1"/>
          <w:szCs w:val="22"/>
        </w:rPr>
      </w:pPr>
    </w:p>
    <w:p w:rsidR="00297891" w:rsidRDefault="00366896" w:rsidP="00366896">
      <w:pPr>
        <w:ind w:firstLine="567"/>
        <w:jc w:val="center"/>
        <w:rPr>
          <w:ins w:id="1384" w:author="Alfoldiova Beata" w:date="2013-06-05T11:44:00Z"/>
          <w:b/>
          <w:color w:val="000000" w:themeColor="text1"/>
          <w:szCs w:val="22"/>
        </w:rPr>
      </w:pPr>
      <w:r>
        <w:rPr>
          <w:noProof/>
        </w:rPr>
        <w:drawing>
          <wp:inline distT="0" distB="0" distL="0" distR="0" wp14:anchorId="45FB4C3B" wp14:editId="58D43AA7">
            <wp:extent cx="5038725" cy="2924175"/>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C7214" w:rsidRPr="00E220DB" w:rsidRDefault="00E15438" w:rsidP="003C7214">
      <w:pPr>
        <w:pStyle w:val="zdroj"/>
      </w:pPr>
      <w:r>
        <w:rPr>
          <w:noProof/>
        </w:rPr>
        <w:pict>
          <v:rect id="_x0000_s1621" style="position:absolute;left:0;text-align:left;margin-left:-22.7pt;margin-top:166.4pt;width:28.75pt;height:7.5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" filled="f" stroked="f">
            <v:textbox style="mso-next-textbox:#_x0000_s1621" inset="0,0,0,0">
              <w:txbxContent>
                <w:p w:rsidR="00E15438" w:rsidRPr="0064056C" w:rsidRDefault="00E15438" w:rsidP="003C7214"/>
              </w:txbxContent>
            </v:textbox>
          </v:rect>
        </w:pict>
      </w:r>
      <w:r w:rsidR="003C7214" w:rsidRPr="00E220DB">
        <w:t>Zdroj: ÚPSVR</w:t>
      </w:r>
    </w:p>
    <w:p w:rsidR="003C7214" w:rsidRDefault="003C7214" w:rsidP="004A5615">
      <w:pPr>
        <w:ind w:firstLine="567"/>
        <w:rPr>
          <w:b/>
          <w:color w:val="000000" w:themeColor="text1"/>
          <w:szCs w:val="22"/>
        </w:rPr>
      </w:pPr>
    </w:p>
    <w:p w:rsidR="003C7214" w:rsidRDefault="006519CD" w:rsidP="006519CD">
      <w:pPr>
        <w:ind w:firstLine="567"/>
        <w:jc w:val="center"/>
        <w:rPr>
          <w:b/>
          <w:color w:val="000000" w:themeColor="text1"/>
          <w:szCs w:val="22"/>
        </w:rPr>
      </w:pPr>
      <w:r>
        <w:rPr>
          <w:b/>
          <w:color w:val="000000" w:themeColor="text1"/>
          <w:szCs w:val="22"/>
        </w:rPr>
        <w:t>Graf 2.11 Porovnanie priemerných stavov uchádzačov o zamestnanie v jednotlivých mesiacoch v rokoch 2011 a 2012</w:t>
      </w:r>
    </w:p>
    <w:p w:rsidR="006519CD" w:rsidRDefault="006519CD" w:rsidP="006519CD">
      <w:pPr>
        <w:ind w:firstLine="567"/>
        <w:jc w:val="center"/>
        <w:rPr>
          <w:b/>
          <w:color w:val="000000" w:themeColor="text1"/>
          <w:szCs w:val="22"/>
        </w:rPr>
      </w:pPr>
    </w:p>
    <w:p w:rsidR="006519CD" w:rsidRDefault="006519CD" w:rsidP="006519CD">
      <w:pPr>
        <w:ind w:firstLine="567"/>
        <w:jc w:val="center"/>
        <w:rPr>
          <w:b/>
          <w:color w:val="000000" w:themeColor="text1"/>
          <w:szCs w:val="22"/>
        </w:rPr>
      </w:pPr>
      <w:r>
        <w:rPr>
          <w:noProof/>
        </w:rPr>
        <w:drawing>
          <wp:inline distT="0" distB="0" distL="0" distR="0" wp14:anchorId="144633F2" wp14:editId="64437E9D">
            <wp:extent cx="4752975" cy="2800350"/>
            <wp:effectExtent l="0" t="0" r="0" b="0"/>
            <wp:docPr id="2274" name="Graf 2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C7214" w:rsidRDefault="009E182A" w:rsidP="009E182A">
      <w:pPr>
        <w:pStyle w:val="zdroj"/>
      </w:pPr>
      <w:r w:rsidRPr="00E220DB">
        <w:t xml:space="preserve">Zdroj: ÚPSVR </w:t>
      </w:r>
    </w:p>
    <w:p w:rsidR="009E182A" w:rsidRPr="009E182A" w:rsidRDefault="009E182A" w:rsidP="009E182A">
      <w:pPr>
        <w:pStyle w:val="zdroj"/>
      </w:pPr>
    </w:p>
    <w:p w:rsidR="006519CD" w:rsidRPr="00E220DB" w:rsidRDefault="00833E39" w:rsidP="004A5615">
      <w:pPr>
        <w:ind w:firstLine="567"/>
        <w:rPr>
          <w:color w:val="000000" w:themeColor="text1"/>
          <w:szCs w:val="22"/>
        </w:rPr>
      </w:pPr>
      <w:r w:rsidRPr="00E220DB">
        <w:rPr>
          <w:b/>
          <w:color w:val="000000" w:themeColor="text1"/>
          <w:szCs w:val="22"/>
        </w:rPr>
        <w:t>Miera evidovanej nezamestnanosti</w:t>
      </w:r>
      <w:r w:rsidRPr="00E220DB">
        <w:rPr>
          <w:color w:val="000000" w:themeColor="text1"/>
          <w:szCs w:val="22"/>
        </w:rPr>
        <w:t xml:space="preserve"> dosiahla v priemere za rok 2012 úroveň 13,59 %, čo v porovnaní s rokom 2011 predstavuje medziročný nárast o 0,43 p. b. (v roku 2011 miera evidovanej nezamestnanosti dosi</w:t>
      </w:r>
      <w:r w:rsidR="006519CD">
        <w:rPr>
          <w:color w:val="000000" w:themeColor="text1"/>
          <w:szCs w:val="22"/>
        </w:rPr>
        <w:t>ahla priemernú úroveň 13,16 %).</w:t>
      </w:r>
    </w:p>
    <w:p w:rsidR="00833E39" w:rsidRPr="00E220DB" w:rsidRDefault="00833E39" w:rsidP="004A5615">
      <w:pPr>
        <w:ind w:firstLine="567"/>
        <w:rPr>
          <w:color w:val="000000" w:themeColor="text1"/>
          <w:szCs w:val="22"/>
        </w:rPr>
      </w:pPr>
      <w:r w:rsidRPr="00E220DB">
        <w:rPr>
          <w:b/>
          <w:color w:val="000000" w:themeColor="text1"/>
          <w:szCs w:val="22"/>
        </w:rPr>
        <w:t>Z regionálneho hľadiska</w:t>
      </w:r>
      <w:r w:rsidRPr="00E220DB">
        <w:rPr>
          <w:color w:val="000000" w:themeColor="text1"/>
          <w:szCs w:val="22"/>
        </w:rPr>
        <w:t xml:space="preserve"> za rok 2012 najvyššia úroveň priemernej miery evidovanej nezamestnanosti bola zaznamenaná v Banskobystrickom kraji (19,6 %) a najnižšia v Bratislavskom kraji (5,37 %). Úroveň celoslovenského priemeru miery evidovanej nezamestnanosti okrem Banskobystrického kraja bola prekročená </w:t>
      </w:r>
      <w:r w:rsidR="00BC0771" w:rsidRPr="00E220DB">
        <w:rPr>
          <w:color w:val="000000" w:themeColor="text1"/>
          <w:szCs w:val="22"/>
        </w:rPr>
        <w:t xml:space="preserve">v </w:t>
      </w:r>
      <w:r w:rsidRPr="00E220DB">
        <w:rPr>
          <w:color w:val="000000" w:themeColor="text1"/>
          <w:szCs w:val="22"/>
        </w:rPr>
        <w:t xml:space="preserve">Prešovskom kraji s ročným priemerom 19,51 % </w:t>
      </w:r>
      <w:r w:rsidRPr="00E220DB">
        <w:rPr>
          <w:color w:val="000000" w:themeColor="text1"/>
          <w:szCs w:val="22"/>
        </w:rPr>
        <w:br/>
        <w:t xml:space="preserve">a v Košickom kraji s ročným priemerom 18,84 %. Medziročný nárast priemernej miery evidovanej nezamestnanosti bol zaznamenaný vo všetkých krajoch SR rozpätí od 0,18 p. b. (v Bratislavskom kraji) do 0,99 p. b. (v Prešovskom kraji). Vyšší medziročný nárast priemernej miery evidovanej nezamestnanosti ako priemer za SR (0,43 p. b.) bol zaznamenaný v štyroch krajoch: Trenčianskom </w:t>
      </w:r>
      <w:r w:rsidRPr="00E220DB">
        <w:rPr>
          <w:color w:val="000000" w:themeColor="text1"/>
          <w:szCs w:val="22"/>
        </w:rPr>
        <w:br/>
        <w:t>( o 0,46 p. b.), Nitrianskom (o 0,48 p. b.), Prešovskom (o 0,99 p</w:t>
      </w:r>
      <w:r w:rsidR="006519CD">
        <w:rPr>
          <w:color w:val="000000" w:themeColor="text1"/>
          <w:szCs w:val="22"/>
        </w:rPr>
        <w:t>.</w:t>
      </w:r>
      <w:r w:rsidRPr="00E220DB">
        <w:rPr>
          <w:color w:val="000000" w:themeColor="text1"/>
          <w:szCs w:val="22"/>
        </w:rPr>
        <w:t xml:space="preserve"> b.) a Košickom (o 0,62 p</w:t>
      </w:r>
      <w:r w:rsidR="00932537">
        <w:rPr>
          <w:color w:val="000000" w:themeColor="text1"/>
          <w:szCs w:val="22"/>
        </w:rPr>
        <w:t>.</w:t>
      </w:r>
      <w:r w:rsidRPr="00E220DB">
        <w:rPr>
          <w:color w:val="000000" w:themeColor="text1"/>
          <w:szCs w:val="22"/>
        </w:rPr>
        <w:t xml:space="preserve"> b.). </w:t>
      </w:r>
    </w:p>
    <w:p w:rsidR="00833E39" w:rsidRPr="00E220DB" w:rsidRDefault="005C7839" w:rsidP="00833E39">
      <w:pPr>
        <w:pStyle w:val="Nadpis7"/>
      </w:pPr>
      <w:bookmarkStart w:id="1385" w:name="_Toc356482642"/>
      <w:r w:rsidRPr="00E220DB">
        <w:t>Graf 2.</w:t>
      </w:r>
      <w:r w:rsidR="009E182A">
        <w:t>12</w:t>
      </w:r>
      <w:r w:rsidR="002E7431" w:rsidRPr="00E220DB">
        <w:t xml:space="preserve"> </w:t>
      </w:r>
      <w:r w:rsidR="00833E39" w:rsidRPr="00E220DB">
        <w:t xml:space="preserve">Priemerná miera evidovanej nezamestnanosti a počet </w:t>
      </w:r>
      <w:proofErr w:type="spellStart"/>
      <w:r w:rsidR="00833E39" w:rsidRPr="00E220DB">
        <w:t>UoZ</w:t>
      </w:r>
      <w:proofErr w:type="spellEnd"/>
      <w:r w:rsidR="00833E39" w:rsidRPr="00E220DB">
        <w:t xml:space="preserve"> v krajoch SR </w:t>
      </w:r>
      <w:bookmarkEnd w:id="1381"/>
      <w:bookmarkEnd w:id="1382"/>
      <w:r w:rsidR="00833E39" w:rsidRPr="00E220DB">
        <w:t>v roku 2012</w:t>
      </w:r>
      <w:bookmarkEnd w:id="1385"/>
    </w:p>
    <w:p w:rsidR="00833E39" w:rsidRPr="00E220DB" w:rsidRDefault="00833E39" w:rsidP="00833E39">
      <w:pPr>
        <w:rPr>
          <w:lang w:eastAsia="cs-CZ"/>
        </w:rPr>
      </w:pPr>
      <w:r w:rsidRPr="00E220DB">
        <w:rPr>
          <w:noProof/>
        </w:rPr>
        <w:drawing>
          <wp:inline distT="0" distB="0" distL="0" distR="0" wp14:anchorId="0BB10ED1" wp14:editId="22921BB4">
            <wp:extent cx="5390866" cy="1719618"/>
            <wp:effectExtent l="0" t="0" r="0" b="0"/>
            <wp:docPr id="2303" name="Graf 18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33E39" w:rsidRPr="00E220DB" w:rsidRDefault="00833E39" w:rsidP="00C01979">
      <w:pPr>
        <w:pStyle w:val="zdroj"/>
      </w:pPr>
      <w:r w:rsidRPr="00E220DB">
        <w:t xml:space="preserve">Zdroj: ÚPSVR </w:t>
      </w:r>
    </w:p>
    <w:p w:rsidR="006519CD" w:rsidRDefault="006519CD" w:rsidP="004A5615">
      <w:pPr>
        <w:ind w:firstLine="567"/>
        <w:rPr>
          <w:color w:val="000000" w:themeColor="text1"/>
          <w:szCs w:val="22"/>
        </w:rPr>
      </w:pPr>
    </w:p>
    <w:p w:rsidR="009E182A" w:rsidRDefault="006519CD" w:rsidP="004A5615">
      <w:pPr>
        <w:ind w:firstLine="567"/>
        <w:rPr>
          <w:color w:val="000000" w:themeColor="text1"/>
          <w:szCs w:val="22"/>
        </w:rPr>
      </w:pPr>
      <w:r w:rsidRPr="006519CD">
        <w:rPr>
          <w:b/>
          <w:color w:val="000000" w:themeColor="text1"/>
          <w:szCs w:val="22"/>
        </w:rPr>
        <w:t>Miera nezamestnanosti vypočítaná z celkového počtu uchádzačov</w:t>
      </w:r>
      <w:r>
        <w:rPr>
          <w:color w:val="000000" w:themeColor="text1"/>
          <w:szCs w:val="22"/>
        </w:rPr>
        <w:t xml:space="preserve"> o zamestnanie dosiahla v priemere za rok 2012 úroveň 15,02 %, čo predstavuje oproti roku 2011 nárast o 0,43 p. b. (14,59 % v roku 2011).</w:t>
      </w:r>
    </w:p>
    <w:p w:rsidR="009E182A" w:rsidRPr="009E182A" w:rsidRDefault="009E182A" w:rsidP="009E182A">
      <w:pPr>
        <w:pStyle w:val="Nadpis7"/>
      </w:pPr>
      <w:r w:rsidRPr="00E220DB">
        <w:lastRenderedPageBreak/>
        <w:t>Graf 2.</w:t>
      </w:r>
      <w:r>
        <w:t>13</w:t>
      </w:r>
      <w:r w:rsidRPr="00E220DB">
        <w:t xml:space="preserve"> Priemerná miera evidovanej nezamestnanosti a počet </w:t>
      </w:r>
      <w:proofErr w:type="spellStart"/>
      <w:r w:rsidRPr="00E220DB">
        <w:t>UoZ</w:t>
      </w:r>
      <w:proofErr w:type="spellEnd"/>
      <w:r w:rsidRPr="00E220DB">
        <w:t xml:space="preserve"> v krajoch SR v roku 2012</w:t>
      </w:r>
    </w:p>
    <w:p w:rsidR="009E182A" w:rsidRDefault="009E182A" w:rsidP="004A5615">
      <w:pPr>
        <w:ind w:firstLine="567"/>
        <w:rPr>
          <w:color w:val="000000" w:themeColor="text1"/>
          <w:szCs w:val="22"/>
        </w:rPr>
      </w:pPr>
    </w:p>
    <w:p w:rsidR="009E182A" w:rsidRDefault="009E182A" w:rsidP="009E182A">
      <w:pPr>
        <w:ind w:firstLine="567"/>
        <w:jc w:val="center"/>
        <w:rPr>
          <w:color w:val="000000" w:themeColor="text1"/>
          <w:szCs w:val="22"/>
        </w:rPr>
      </w:pPr>
      <w:r>
        <w:rPr>
          <w:noProof/>
        </w:rPr>
        <w:drawing>
          <wp:inline distT="0" distB="0" distL="0" distR="0" wp14:anchorId="61DC9623" wp14:editId="6678B3EC">
            <wp:extent cx="5076825" cy="2466975"/>
            <wp:effectExtent l="0" t="0" r="0" b="0"/>
            <wp:docPr id="2276" name="Graf 2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E182A" w:rsidRPr="009E182A" w:rsidRDefault="009E182A" w:rsidP="009E182A">
      <w:pPr>
        <w:pStyle w:val="zdroj"/>
      </w:pPr>
      <w:r w:rsidRPr="00E220DB">
        <w:t>Zdroj:</w:t>
      </w:r>
      <w:r>
        <w:t xml:space="preserve"> ÚPSVR</w:t>
      </w:r>
    </w:p>
    <w:p w:rsidR="009E182A" w:rsidRDefault="009E182A" w:rsidP="009E182A">
      <w:pPr>
        <w:ind w:firstLine="567"/>
        <w:rPr>
          <w:b/>
          <w:color w:val="000000" w:themeColor="text1"/>
          <w:szCs w:val="22"/>
        </w:rPr>
      </w:pPr>
    </w:p>
    <w:p w:rsidR="006519CD" w:rsidRDefault="009E182A" w:rsidP="004A5615">
      <w:pPr>
        <w:ind w:firstLine="567"/>
        <w:rPr>
          <w:color w:val="000000" w:themeColor="text1"/>
          <w:szCs w:val="22"/>
        </w:rPr>
      </w:pPr>
      <w:r w:rsidRPr="009E182A">
        <w:rPr>
          <w:b/>
          <w:color w:val="000000" w:themeColor="text1"/>
          <w:szCs w:val="22"/>
        </w:rPr>
        <w:t xml:space="preserve">Priemerná dĺžka evidencie </w:t>
      </w:r>
      <w:proofErr w:type="spellStart"/>
      <w:r w:rsidRPr="009E182A">
        <w:rPr>
          <w:color w:val="000000" w:themeColor="text1"/>
          <w:szCs w:val="22"/>
        </w:rPr>
        <w:t>UoZ</w:t>
      </w:r>
      <w:proofErr w:type="spellEnd"/>
      <w:r w:rsidRPr="00E220DB">
        <w:rPr>
          <w:color w:val="000000" w:themeColor="text1"/>
          <w:szCs w:val="22"/>
        </w:rPr>
        <w:t xml:space="preserve"> sa v roku 2012 v porovnaní s rokom 2011 (13,93 mesiacov) zvýšila na 14,01 mesiaca. </w:t>
      </w:r>
    </w:p>
    <w:p w:rsidR="00BC7006" w:rsidRDefault="00BC7006" w:rsidP="004A5615">
      <w:pPr>
        <w:ind w:firstLine="567"/>
        <w:rPr>
          <w:b/>
          <w:color w:val="000000" w:themeColor="text1"/>
          <w:szCs w:val="22"/>
        </w:rPr>
      </w:pPr>
    </w:p>
    <w:p w:rsidR="00833E39" w:rsidRPr="00E220DB" w:rsidRDefault="00833E39" w:rsidP="004A5615">
      <w:pPr>
        <w:ind w:firstLine="567"/>
        <w:rPr>
          <w:color w:val="000000" w:themeColor="text1"/>
          <w:szCs w:val="22"/>
        </w:rPr>
      </w:pPr>
      <w:r w:rsidRPr="00E220DB">
        <w:rPr>
          <w:b/>
          <w:color w:val="000000" w:themeColor="text1"/>
          <w:szCs w:val="22"/>
        </w:rPr>
        <w:t xml:space="preserve">Štruktúra </w:t>
      </w:r>
      <w:proofErr w:type="spellStart"/>
      <w:r w:rsidRPr="00E220DB">
        <w:rPr>
          <w:b/>
          <w:color w:val="000000" w:themeColor="text1"/>
          <w:szCs w:val="22"/>
        </w:rPr>
        <w:t>UoZ</w:t>
      </w:r>
      <w:proofErr w:type="spellEnd"/>
      <w:r w:rsidRPr="00E220DB">
        <w:rPr>
          <w:color w:val="000000" w:themeColor="text1"/>
          <w:szCs w:val="22"/>
        </w:rPr>
        <w:t xml:space="preserve"> </w:t>
      </w:r>
      <w:r w:rsidRPr="00E220DB">
        <w:rPr>
          <w:b/>
          <w:color w:val="000000" w:themeColor="text1"/>
          <w:szCs w:val="22"/>
        </w:rPr>
        <w:t>podľa vzdelania</w:t>
      </w:r>
      <w:r w:rsidRPr="00E220DB">
        <w:rPr>
          <w:rStyle w:val="Odkaznapoznmkupodiarou"/>
          <w:b/>
          <w:color w:val="000000" w:themeColor="text1"/>
          <w:szCs w:val="22"/>
        </w:rPr>
        <w:footnoteReference w:id="11"/>
      </w:r>
      <w:r w:rsidRPr="00E220DB">
        <w:rPr>
          <w:color w:val="000000" w:themeColor="text1"/>
          <w:szCs w:val="22"/>
        </w:rPr>
        <w:t xml:space="preserve">sa v roku 2012 v porovnaní s rokom 2011 nezmenila a bola v prospech </w:t>
      </w:r>
      <w:proofErr w:type="spellStart"/>
      <w:r w:rsidRPr="00E220DB">
        <w:rPr>
          <w:color w:val="000000" w:themeColor="text1"/>
          <w:szCs w:val="22"/>
        </w:rPr>
        <w:t>UoZ</w:t>
      </w:r>
      <w:proofErr w:type="spellEnd"/>
      <w:r w:rsidRPr="00E220DB">
        <w:rPr>
          <w:color w:val="000000" w:themeColor="text1"/>
          <w:szCs w:val="22"/>
        </w:rPr>
        <w:t xml:space="preserve"> s vyšším stupňom vzdelania. Najpočetnejšiu skupinu s počtom 129</w:t>
      </w:r>
      <w:r w:rsidR="00083063" w:rsidRPr="00E220DB">
        <w:rPr>
          <w:color w:val="000000" w:themeColor="text1"/>
          <w:szCs w:val="22"/>
        </w:rPr>
        <w:t> </w:t>
      </w:r>
      <w:r w:rsidRPr="00E220DB">
        <w:rPr>
          <w:color w:val="000000" w:themeColor="text1"/>
          <w:szCs w:val="22"/>
        </w:rPr>
        <w:t xml:space="preserve">833 a s podielom 31,98 % tvorili vyučení </w:t>
      </w:r>
      <w:proofErr w:type="spellStart"/>
      <w:r w:rsidRPr="00E220DB">
        <w:rPr>
          <w:color w:val="000000" w:themeColor="text1"/>
          <w:szCs w:val="22"/>
        </w:rPr>
        <w:t>UoZ</w:t>
      </w:r>
      <w:proofErr w:type="spellEnd"/>
      <w:r w:rsidRPr="00E220DB">
        <w:rPr>
          <w:color w:val="000000" w:themeColor="text1"/>
          <w:szCs w:val="22"/>
        </w:rPr>
        <w:t>. Druhú najpočetnejšiu skupinu tvorili s počtom 98</w:t>
      </w:r>
      <w:r w:rsidR="00083063" w:rsidRPr="00E220DB">
        <w:rPr>
          <w:color w:val="000000" w:themeColor="text1"/>
          <w:szCs w:val="22"/>
        </w:rPr>
        <w:t> </w:t>
      </w:r>
      <w:r w:rsidRPr="00E220DB">
        <w:rPr>
          <w:color w:val="000000" w:themeColor="text1"/>
          <w:szCs w:val="22"/>
        </w:rPr>
        <w:t>639 osôb a podielom 24,3 % osoby so základným vzdelaním.</w:t>
      </w:r>
      <w:r w:rsidR="00083063" w:rsidRPr="00E220DB">
        <w:rPr>
          <w:color w:val="000000" w:themeColor="text1"/>
          <w:szCs w:val="22"/>
        </w:rPr>
        <w:t xml:space="preserve"> </w:t>
      </w:r>
      <w:r w:rsidRPr="00E220DB">
        <w:rPr>
          <w:color w:val="000000" w:themeColor="text1"/>
          <w:szCs w:val="22"/>
        </w:rPr>
        <w:t xml:space="preserve">Najmenšie zastúpenie s počtom 464 osôb mali osoby s vedeckým vzdelaním. Vzdelanostná štruktúra </w:t>
      </w:r>
      <w:proofErr w:type="spellStart"/>
      <w:r w:rsidRPr="00E220DB">
        <w:rPr>
          <w:color w:val="000000" w:themeColor="text1"/>
          <w:szCs w:val="22"/>
        </w:rPr>
        <w:t>UoZ</w:t>
      </w:r>
      <w:proofErr w:type="spellEnd"/>
      <w:r w:rsidRPr="00E220DB">
        <w:rPr>
          <w:color w:val="000000" w:themeColor="text1"/>
          <w:szCs w:val="22"/>
        </w:rPr>
        <w:t xml:space="preserve"> - žien sa odlišovala od celkovej vzdelanostnej štruktúry </w:t>
      </w:r>
      <w:proofErr w:type="spellStart"/>
      <w:r w:rsidRPr="00E220DB">
        <w:rPr>
          <w:color w:val="000000" w:themeColor="text1"/>
          <w:szCs w:val="22"/>
        </w:rPr>
        <w:t>UoZ</w:t>
      </w:r>
      <w:proofErr w:type="spellEnd"/>
      <w:r w:rsidRPr="00E220DB">
        <w:rPr>
          <w:color w:val="000000" w:themeColor="text1"/>
          <w:szCs w:val="22"/>
        </w:rPr>
        <w:t>, medzi ženami prevažovalo stredné a stredné odborné vzdelanie s maturitou (59 745 osôb; 29,21 %), nasledovalo základné a nedokončené základné vzdelanie (59 198 osôb; 28,94 %) a vyučenie (54 102 osôb; 22,45 %).</w:t>
      </w:r>
    </w:p>
    <w:p w:rsidR="00BC7006" w:rsidRDefault="00BC7006" w:rsidP="004A5615">
      <w:pPr>
        <w:pStyle w:val="Normlnysozarkami1"/>
        <w:ind w:firstLine="567"/>
        <w:rPr>
          <w:b/>
          <w:color w:val="000000" w:themeColor="text1"/>
          <w:szCs w:val="22"/>
        </w:rPr>
      </w:pPr>
    </w:p>
    <w:p w:rsidR="00833E39" w:rsidRPr="00E220DB" w:rsidRDefault="00833E39" w:rsidP="004A5615">
      <w:pPr>
        <w:pStyle w:val="Normlnysozarkami1"/>
        <w:ind w:firstLine="567"/>
        <w:rPr>
          <w:color w:val="000000" w:themeColor="text1"/>
          <w:szCs w:val="22"/>
        </w:rPr>
      </w:pPr>
      <w:r w:rsidRPr="00E220DB">
        <w:rPr>
          <w:b/>
          <w:color w:val="000000" w:themeColor="text1"/>
          <w:szCs w:val="22"/>
        </w:rPr>
        <w:t>Z regionálneho hľadiska</w:t>
      </w:r>
      <w:r w:rsidRPr="00E220DB">
        <w:rPr>
          <w:color w:val="000000" w:themeColor="text1"/>
          <w:szCs w:val="22"/>
        </w:rPr>
        <w:t xml:space="preserve"> najviac </w:t>
      </w:r>
      <w:proofErr w:type="spellStart"/>
      <w:r w:rsidRPr="00E220DB">
        <w:rPr>
          <w:color w:val="000000" w:themeColor="text1"/>
          <w:szCs w:val="22"/>
        </w:rPr>
        <w:t>UoZ</w:t>
      </w:r>
      <w:proofErr w:type="spellEnd"/>
      <w:r w:rsidRPr="00E220DB">
        <w:rPr>
          <w:color w:val="000000" w:themeColor="text1"/>
          <w:szCs w:val="22"/>
        </w:rPr>
        <w:t xml:space="preserve"> so základným alebo neukončeným základným vzdelaním bolo v Košickom (36,53 %), Prešovskom (36,02 %) a v Banskobystrickom kraji (35,51 %). Najviac evidovaných </w:t>
      </w:r>
      <w:proofErr w:type="spellStart"/>
      <w:r w:rsidRPr="00E220DB">
        <w:rPr>
          <w:color w:val="000000" w:themeColor="text1"/>
          <w:szCs w:val="22"/>
        </w:rPr>
        <w:t>UoZ</w:t>
      </w:r>
      <w:proofErr w:type="spellEnd"/>
      <w:r w:rsidRPr="00E220DB">
        <w:rPr>
          <w:color w:val="000000" w:themeColor="text1"/>
          <w:szCs w:val="22"/>
        </w:rPr>
        <w:t xml:space="preserve"> vyučených a so stredným odborným vzdelaním bez maturity bolo v Žilinskom (39,0</w:t>
      </w:r>
      <w:r w:rsidR="002D54B8" w:rsidRPr="00E220DB">
        <w:rPr>
          <w:color w:val="000000" w:themeColor="text1"/>
          <w:szCs w:val="22"/>
        </w:rPr>
        <w:t> </w:t>
      </w:r>
      <w:r w:rsidRPr="00E220DB">
        <w:rPr>
          <w:color w:val="000000" w:themeColor="text1"/>
          <w:szCs w:val="22"/>
        </w:rPr>
        <w:t>%), Trenčianskom (38,16</w:t>
      </w:r>
      <w:r w:rsidR="002D54B8" w:rsidRPr="00E220DB">
        <w:rPr>
          <w:color w:val="000000" w:themeColor="text1"/>
          <w:szCs w:val="22"/>
        </w:rPr>
        <w:t> </w:t>
      </w:r>
      <w:r w:rsidRPr="00E220DB">
        <w:rPr>
          <w:color w:val="000000" w:themeColor="text1"/>
          <w:szCs w:val="22"/>
        </w:rPr>
        <w:t>%), Nitrianskom (36,92</w:t>
      </w:r>
      <w:r w:rsidR="002D54B8" w:rsidRPr="00E220DB">
        <w:rPr>
          <w:color w:val="000000" w:themeColor="text1"/>
          <w:szCs w:val="22"/>
        </w:rPr>
        <w:t> </w:t>
      </w:r>
      <w:r w:rsidRPr="00E220DB">
        <w:rPr>
          <w:color w:val="000000" w:themeColor="text1"/>
          <w:szCs w:val="22"/>
        </w:rPr>
        <w:t>%) a v Trnavskom kraji (35,86</w:t>
      </w:r>
      <w:r w:rsidR="002D54B8" w:rsidRPr="00E220DB">
        <w:rPr>
          <w:color w:val="000000" w:themeColor="text1"/>
          <w:szCs w:val="22"/>
        </w:rPr>
        <w:t> </w:t>
      </w:r>
      <w:r w:rsidRPr="00E220DB">
        <w:rPr>
          <w:color w:val="000000" w:themeColor="text1"/>
          <w:szCs w:val="22"/>
        </w:rPr>
        <w:t>%). V Brati</w:t>
      </w:r>
      <w:r w:rsidR="002D54B8" w:rsidRPr="00E220DB">
        <w:rPr>
          <w:color w:val="000000" w:themeColor="text1"/>
          <w:szCs w:val="22"/>
        </w:rPr>
        <w:softHyphen/>
      </w:r>
      <w:r w:rsidRPr="00E220DB">
        <w:rPr>
          <w:color w:val="000000" w:themeColor="text1"/>
          <w:szCs w:val="22"/>
        </w:rPr>
        <w:t xml:space="preserve">slavskom kraji sa na celkovom počte </w:t>
      </w:r>
      <w:proofErr w:type="spellStart"/>
      <w:r w:rsidRPr="00E220DB">
        <w:rPr>
          <w:color w:val="000000" w:themeColor="text1"/>
          <w:szCs w:val="22"/>
        </w:rPr>
        <w:t>UoZ</w:t>
      </w:r>
      <w:proofErr w:type="spellEnd"/>
      <w:r w:rsidRPr="00E220DB">
        <w:rPr>
          <w:color w:val="000000" w:themeColor="text1"/>
          <w:szCs w:val="22"/>
        </w:rPr>
        <w:t xml:space="preserve"> najviac podieľali (38,63 %) stredoškolsky vzdelané osoby, resp. osoby s úplným stredným odborným vzdelaním. </w:t>
      </w:r>
    </w:p>
    <w:p w:rsidR="009E182A" w:rsidRDefault="009E182A" w:rsidP="00833E39">
      <w:pPr>
        <w:pStyle w:val="Nadpis7"/>
      </w:pPr>
      <w:bookmarkStart w:id="1386" w:name="_Toc294026467"/>
      <w:bookmarkStart w:id="1387" w:name="_Toc294028706"/>
      <w:bookmarkStart w:id="1388" w:name="_Toc356482643"/>
    </w:p>
    <w:p w:rsidR="009E182A" w:rsidRDefault="009E182A" w:rsidP="00833E39">
      <w:pPr>
        <w:pStyle w:val="Nadpis7"/>
      </w:pPr>
    </w:p>
    <w:p w:rsidR="009E182A" w:rsidRDefault="009E182A" w:rsidP="00833E39">
      <w:pPr>
        <w:pStyle w:val="Nadpis7"/>
      </w:pPr>
    </w:p>
    <w:p w:rsidR="00833E39" w:rsidRPr="00E220DB" w:rsidRDefault="004A5615" w:rsidP="00833E39">
      <w:pPr>
        <w:pStyle w:val="Nadpis7"/>
      </w:pPr>
      <w:r w:rsidRPr="00E220DB">
        <w:lastRenderedPageBreak/>
        <w:t>G</w:t>
      </w:r>
      <w:r w:rsidR="00833E39" w:rsidRPr="00E220DB">
        <w:t>raf 2.</w:t>
      </w:r>
      <w:r w:rsidR="009E182A">
        <w:t>14</w:t>
      </w:r>
      <w:r w:rsidR="002E7431" w:rsidRPr="00E220DB">
        <w:t xml:space="preserve"> </w:t>
      </w:r>
      <w:r w:rsidR="00833E39" w:rsidRPr="00E220DB">
        <w:t xml:space="preserve">Podiel </w:t>
      </w:r>
      <w:proofErr w:type="spellStart"/>
      <w:r w:rsidR="00833E39" w:rsidRPr="00E220DB">
        <w:t>UoZ</w:t>
      </w:r>
      <w:proofErr w:type="spellEnd"/>
      <w:r w:rsidR="00833E39" w:rsidRPr="00E220DB">
        <w:t xml:space="preserve"> podľa stupňa vzdelania v krajoch SR </w:t>
      </w:r>
      <w:bookmarkEnd w:id="1386"/>
      <w:bookmarkEnd w:id="1387"/>
      <w:r w:rsidR="00833E39" w:rsidRPr="00E220DB">
        <w:t>v roku 2012</w:t>
      </w:r>
      <w:bookmarkEnd w:id="1388"/>
    </w:p>
    <w:p w:rsidR="00833E39" w:rsidRPr="00E220DB" w:rsidRDefault="00833E39" w:rsidP="00833E39">
      <w:pPr>
        <w:spacing w:after="240"/>
        <w:jc w:val="center"/>
        <w:rPr>
          <w:lang w:eastAsia="cs-CZ"/>
        </w:rPr>
      </w:pPr>
      <w:r w:rsidRPr="00E220DB">
        <w:rPr>
          <w:noProof/>
        </w:rPr>
        <w:drawing>
          <wp:inline distT="0" distB="0" distL="0" distR="0">
            <wp:extent cx="5279366" cy="2708695"/>
            <wp:effectExtent l="0" t="0" r="0" b="0"/>
            <wp:docPr id="22" name="Graf 19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33E39" w:rsidRPr="00E220DB" w:rsidRDefault="00833E39" w:rsidP="00C01979">
      <w:pPr>
        <w:pStyle w:val="zdroj"/>
      </w:pPr>
      <w:r w:rsidRPr="00E220DB">
        <w:t>Zdroj: ÚPSVR</w:t>
      </w:r>
    </w:p>
    <w:p w:rsidR="00833E39" w:rsidRPr="00E220DB" w:rsidRDefault="00833E39" w:rsidP="004A5615">
      <w:pPr>
        <w:ind w:firstLine="567"/>
        <w:rPr>
          <w:color w:val="000000" w:themeColor="text1"/>
          <w:szCs w:val="22"/>
        </w:rPr>
      </w:pPr>
      <w:r w:rsidRPr="00E220DB">
        <w:rPr>
          <w:color w:val="000000" w:themeColor="text1"/>
          <w:szCs w:val="22"/>
        </w:rPr>
        <w:t xml:space="preserve">Z medziročného porovnania v rámci SR vyplýva, že v roku 2012 bol zaznamenaný nárast </w:t>
      </w:r>
      <w:proofErr w:type="spellStart"/>
      <w:r w:rsidRPr="00E220DB">
        <w:rPr>
          <w:color w:val="000000" w:themeColor="text1"/>
          <w:szCs w:val="22"/>
        </w:rPr>
        <w:t>UoZ</w:t>
      </w:r>
      <w:proofErr w:type="spellEnd"/>
      <w:r w:rsidRPr="00E220DB">
        <w:rPr>
          <w:color w:val="000000" w:themeColor="text1"/>
          <w:szCs w:val="22"/>
        </w:rPr>
        <w:t xml:space="preserve"> u osôb so stredným a vyšším vzdelaním. Pokles bol zaznamenaný u uchádzačov so základným vzdelaním (o 523 osôb) a u </w:t>
      </w:r>
      <w:proofErr w:type="spellStart"/>
      <w:r w:rsidRPr="00E220DB">
        <w:rPr>
          <w:color w:val="000000" w:themeColor="text1"/>
          <w:szCs w:val="22"/>
        </w:rPr>
        <w:t>UoZ</w:t>
      </w:r>
      <w:proofErr w:type="spellEnd"/>
      <w:r w:rsidRPr="00E220DB">
        <w:rPr>
          <w:color w:val="000000" w:themeColor="text1"/>
          <w:szCs w:val="22"/>
        </w:rPr>
        <w:t xml:space="preserve"> bez vzdelania (o 98 osôb). </w:t>
      </w:r>
    </w:p>
    <w:p w:rsidR="00833E39" w:rsidRPr="00E220DB" w:rsidRDefault="00833E39" w:rsidP="004A5615">
      <w:pPr>
        <w:ind w:firstLine="567"/>
        <w:rPr>
          <w:color w:val="000000" w:themeColor="text1"/>
          <w:szCs w:val="22"/>
        </w:rPr>
      </w:pPr>
      <w:r w:rsidRPr="00E220DB">
        <w:rPr>
          <w:color w:val="000000" w:themeColor="text1"/>
          <w:szCs w:val="22"/>
        </w:rPr>
        <w:t>Najvýraznejší medziročný nárast bol zaznamenaný u </w:t>
      </w:r>
      <w:proofErr w:type="spellStart"/>
      <w:r w:rsidRPr="00E220DB">
        <w:rPr>
          <w:color w:val="000000" w:themeColor="text1"/>
          <w:szCs w:val="22"/>
        </w:rPr>
        <w:t>UoZ</w:t>
      </w:r>
      <w:proofErr w:type="spellEnd"/>
      <w:r w:rsidRPr="00E220DB">
        <w:rPr>
          <w:color w:val="000000" w:themeColor="text1"/>
          <w:szCs w:val="22"/>
        </w:rPr>
        <w:t xml:space="preserve"> s učňovským vzdelaním vo všetkých krajoch v rozpätí od 91 osôb v Bratislavskom kraji po 1 094 osôb v Nitrianskom kraji.</w:t>
      </w:r>
    </w:p>
    <w:p w:rsidR="00833E39" w:rsidRPr="00E220DB" w:rsidRDefault="00833E39" w:rsidP="004A5615">
      <w:pPr>
        <w:ind w:firstLine="567"/>
        <w:rPr>
          <w:color w:val="000000" w:themeColor="text1"/>
          <w:szCs w:val="22"/>
        </w:rPr>
      </w:pPr>
      <w:r w:rsidRPr="00E220DB">
        <w:rPr>
          <w:color w:val="000000" w:themeColor="text1"/>
          <w:szCs w:val="22"/>
        </w:rPr>
        <w:t xml:space="preserve">Počet </w:t>
      </w:r>
      <w:proofErr w:type="spellStart"/>
      <w:r w:rsidRPr="00E220DB">
        <w:rPr>
          <w:color w:val="000000" w:themeColor="text1"/>
          <w:szCs w:val="22"/>
        </w:rPr>
        <w:t>UoZ</w:t>
      </w:r>
      <w:proofErr w:type="spellEnd"/>
      <w:r w:rsidRPr="00E220DB">
        <w:rPr>
          <w:b/>
          <w:color w:val="000000" w:themeColor="text1"/>
          <w:szCs w:val="22"/>
        </w:rPr>
        <w:t xml:space="preserve"> z hľadiska</w:t>
      </w:r>
      <w:r w:rsidRPr="00E220DB">
        <w:rPr>
          <w:color w:val="000000" w:themeColor="text1"/>
          <w:szCs w:val="22"/>
        </w:rPr>
        <w:t xml:space="preserve"> </w:t>
      </w:r>
      <w:r w:rsidRPr="00E220DB">
        <w:rPr>
          <w:b/>
          <w:color w:val="000000" w:themeColor="text1"/>
          <w:szCs w:val="22"/>
        </w:rPr>
        <w:t>vekovej štruktúry</w:t>
      </w:r>
      <w:r w:rsidRPr="00E220DB">
        <w:rPr>
          <w:color w:val="000000" w:themeColor="text1"/>
          <w:szCs w:val="22"/>
        </w:rPr>
        <w:t xml:space="preserve"> prestal kopírovať obdobie pred hospodárskou krízou, kedy najpočetnejšiu skupinu tvorili staršie osoby. V roku 2012 najpočetnejšiu skupinu medzi </w:t>
      </w:r>
      <w:proofErr w:type="spellStart"/>
      <w:r w:rsidRPr="00E220DB">
        <w:rPr>
          <w:color w:val="000000" w:themeColor="text1"/>
          <w:szCs w:val="22"/>
        </w:rPr>
        <w:t>UoZ</w:t>
      </w:r>
      <w:proofErr w:type="spellEnd"/>
      <w:r w:rsidRPr="00E220DB">
        <w:rPr>
          <w:color w:val="000000" w:themeColor="text1"/>
          <w:szCs w:val="22"/>
        </w:rPr>
        <w:t xml:space="preserve"> tvorili osoby vo veku 15-24 rokov (77,0 tis. osôb). Ich podiel predstavoval 18,96 %. Druhou najpočetnejšou skupinou s počtom 54,2 tis. osôb a podielom 13,36 % boli </w:t>
      </w:r>
      <w:proofErr w:type="spellStart"/>
      <w:r w:rsidRPr="00E220DB">
        <w:rPr>
          <w:color w:val="000000" w:themeColor="text1"/>
          <w:szCs w:val="22"/>
        </w:rPr>
        <w:t>UoZ</w:t>
      </w:r>
      <w:proofErr w:type="spellEnd"/>
      <w:r w:rsidRPr="00E220DB">
        <w:rPr>
          <w:color w:val="000000" w:themeColor="text1"/>
          <w:szCs w:val="22"/>
        </w:rPr>
        <w:t xml:space="preserve"> vo veku 25-29 rokov, treťou skupinou s počtom 47,9 tis. osôb a podielom 11,81 % boli osoby vo veku 35-39 rokov. </w:t>
      </w:r>
      <w:proofErr w:type="spellStart"/>
      <w:r w:rsidRPr="00E220DB">
        <w:rPr>
          <w:color w:val="000000" w:themeColor="text1"/>
          <w:szCs w:val="22"/>
        </w:rPr>
        <w:t>UoZ</w:t>
      </w:r>
      <w:proofErr w:type="spellEnd"/>
      <w:r w:rsidRPr="00E220DB">
        <w:rPr>
          <w:color w:val="000000" w:themeColor="text1"/>
          <w:szCs w:val="22"/>
        </w:rPr>
        <w:t xml:space="preserve"> – žien bolo najviac vo vekovej skupine 20–24 ročných, 25–29 ročných a 35–39 ročných.</w:t>
      </w:r>
    </w:p>
    <w:p w:rsidR="00833E39" w:rsidRPr="00E220DB" w:rsidRDefault="00983DE7" w:rsidP="00833E39">
      <w:pPr>
        <w:pStyle w:val="Nadpis7"/>
        <w:rPr>
          <w:color w:val="000000" w:themeColor="text1"/>
        </w:rPr>
      </w:pPr>
      <w:bookmarkStart w:id="1389" w:name="_Toc294026469"/>
      <w:bookmarkStart w:id="1390" w:name="_Toc294028708"/>
      <w:bookmarkStart w:id="1391" w:name="_Toc356482644"/>
      <w:r w:rsidRPr="00E220DB">
        <w:rPr>
          <w:color w:val="000000" w:themeColor="text1"/>
        </w:rPr>
        <w:t>Tabuľka</w:t>
      </w:r>
      <w:r w:rsidR="00833E39" w:rsidRPr="00E220DB">
        <w:rPr>
          <w:color w:val="000000" w:themeColor="text1"/>
        </w:rPr>
        <w:t xml:space="preserve"> 2.</w:t>
      </w:r>
      <w:r w:rsidR="00BC0771" w:rsidRPr="00E220DB">
        <w:rPr>
          <w:color w:val="000000" w:themeColor="text1"/>
        </w:rPr>
        <w:t xml:space="preserve">13 </w:t>
      </w:r>
      <w:r w:rsidR="00833E39" w:rsidRPr="00E220DB">
        <w:rPr>
          <w:color w:val="000000" w:themeColor="text1"/>
        </w:rPr>
        <w:t xml:space="preserve">Štruktúra uchádzačov o zamestnanie podľa veku v krajoch SR </w:t>
      </w:r>
      <w:r w:rsidR="00833E39" w:rsidRPr="00E220DB">
        <w:rPr>
          <w:color w:val="000000" w:themeColor="text1"/>
        </w:rPr>
        <w:br/>
        <w:t>v roku 2012 (v %)</w:t>
      </w:r>
      <w:bookmarkEnd w:id="1389"/>
      <w:bookmarkEnd w:id="1390"/>
      <w:bookmarkEnd w:id="1391"/>
    </w:p>
    <w:tbl>
      <w:tblPr>
        <w:tblStyle w:val="LightList-Accent11"/>
        <w:tblW w:w="9259" w:type="dxa"/>
        <w:tblCellMar>
          <w:left w:w="75" w:type="dxa"/>
          <w:right w:w="60" w:type="dxa"/>
        </w:tblCellMar>
        <w:tblLook w:val="04A0" w:firstRow="1" w:lastRow="0" w:firstColumn="1" w:lastColumn="0" w:noHBand="0" w:noVBand="1"/>
      </w:tblPr>
      <w:tblGrid>
        <w:gridCol w:w="1757"/>
        <w:gridCol w:w="935"/>
        <w:gridCol w:w="796"/>
        <w:gridCol w:w="856"/>
        <w:gridCol w:w="756"/>
        <w:gridCol w:w="756"/>
        <w:gridCol w:w="816"/>
        <w:gridCol w:w="816"/>
        <w:gridCol w:w="856"/>
        <w:gridCol w:w="915"/>
      </w:tblGrid>
      <w:tr w:rsidR="00833E39" w:rsidRPr="00E220DB" w:rsidTr="00C75812">
        <w:trPr>
          <w:cnfStyle w:val="100000000000" w:firstRow="1" w:lastRow="0" w:firstColumn="0" w:lastColumn="0" w:oddVBand="0" w:evenVBand="0" w:oddHBand="0"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757" w:type="dxa"/>
            <w:vMerge w:val="restart"/>
            <w:tcBorders>
              <w:top w:val="single" w:sz="8" w:space="0" w:color="4F81BD"/>
            </w:tcBorders>
            <w:shd w:val="clear" w:color="auto" w:fill="4F81BD" w:themeFill="accent1"/>
            <w:vAlign w:val="center"/>
            <w:hideMark/>
          </w:tcPr>
          <w:p w:rsidR="00833E39" w:rsidRPr="00E220DB" w:rsidRDefault="00833E39" w:rsidP="00C75812">
            <w:pPr>
              <w:jc w:val="center"/>
              <w:rPr>
                <w:color w:val="FFFFFF" w:themeColor="background1"/>
              </w:rPr>
            </w:pPr>
            <w:r w:rsidRPr="00E220DB">
              <w:rPr>
                <w:color w:val="FFFFFF" w:themeColor="background1"/>
              </w:rPr>
              <w:t>Územie</w:t>
            </w:r>
          </w:p>
          <w:p w:rsidR="00833E39" w:rsidRPr="00E220DB" w:rsidRDefault="00833E39" w:rsidP="00C75812">
            <w:pPr>
              <w:jc w:val="center"/>
              <w:rPr>
                <w:color w:val="FFFFFF" w:themeColor="background1"/>
              </w:rPr>
            </w:pPr>
            <w:r w:rsidRPr="00E220DB">
              <w:rPr>
                <w:color w:val="FFFFFF" w:themeColor="background1"/>
              </w:rPr>
              <w:t>(kraje SR)</w:t>
            </w:r>
          </w:p>
        </w:tc>
        <w:tc>
          <w:tcPr>
            <w:tcW w:w="7502" w:type="dxa"/>
            <w:gridSpan w:val="9"/>
            <w:tcBorders>
              <w:top w:val="single" w:sz="8" w:space="0" w:color="4F81BD"/>
            </w:tcBorders>
            <w:shd w:val="clear" w:color="auto" w:fill="4F81BD" w:themeFill="accent1"/>
            <w:hideMark/>
          </w:tcPr>
          <w:p w:rsidR="00833E39" w:rsidRPr="00E220DB" w:rsidRDefault="00833E39" w:rsidP="00C75812">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220DB">
              <w:rPr>
                <w:color w:val="FFFFFF" w:themeColor="background1"/>
              </w:rPr>
              <w:t>v tom</w:t>
            </w:r>
          </w:p>
        </w:tc>
      </w:tr>
      <w:tr w:rsidR="00833E39" w:rsidRPr="00E220DB" w:rsidTr="00C75812">
        <w:trPr>
          <w:cnfStyle w:val="000000100000" w:firstRow="0" w:lastRow="0" w:firstColumn="0" w:lastColumn="0" w:oddVBand="0" w:evenVBand="0" w:oddHBand="1" w:evenHBand="0" w:firstRowFirstColumn="0" w:firstRowLastColumn="0" w:lastRowFirstColumn="0" w:lastRowLastColumn="0"/>
          <w:cantSplit/>
          <w:trHeight w:val="602"/>
        </w:trPr>
        <w:tc>
          <w:tcPr>
            <w:cnfStyle w:val="001000000000" w:firstRow="0" w:lastRow="0" w:firstColumn="1" w:lastColumn="0" w:oddVBand="0" w:evenVBand="0" w:oddHBand="0" w:evenHBand="0" w:firstRowFirstColumn="0" w:firstRowLastColumn="0" w:lastRowFirstColumn="0" w:lastRowLastColumn="0"/>
            <w:tcW w:w="1757" w:type="dxa"/>
            <w:vMerge/>
            <w:tcBorders>
              <w:bottom w:val="nil"/>
            </w:tcBorders>
            <w:shd w:val="clear" w:color="auto" w:fill="4F81BD" w:themeFill="accent1"/>
            <w:hideMark/>
          </w:tcPr>
          <w:p w:rsidR="00833E39" w:rsidRPr="00E220DB" w:rsidRDefault="00833E39" w:rsidP="00C75812">
            <w:pPr>
              <w:jc w:val="center"/>
              <w:rPr>
                <w:color w:val="FFFFFF" w:themeColor="background1"/>
              </w:rPr>
            </w:pPr>
          </w:p>
        </w:tc>
        <w:tc>
          <w:tcPr>
            <w:tcW w:w="935" w:type="dxa"/>
            <w:tcBorders>
              <w:bottom w:val="nil"/>
            </w:tcBorders>
            <w:shd w:val="clear" w:color="auto" w:fill="4F81BD" w:themeFill="accent1"/>
            <w:textDirection w:val="btLr"/>
            <w:vAlign w:val="center"/>
            <w:hideMark/>
          </w:tcPr>
          <w:p w:rsidR="00833E39" w:rsidRPr="00E220DB" w:rsidRDefault="00833E39" w:rsidP="00C75812">
            <w:pPr>
              <w:ind w:left="113" w:right="113"/>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220DB">
              <w:rPr>
                <w:b/>
                <w:color w:val="FFFFFF" w:themeColor="background1"/>
              </w:rPr>
              <w:t>15 - 24r.</w:t>
            </w:r>
          </w:p>
        </w:tc>
        <w:tc>
          <w:tcPr>
            <w:tcW w:w="796" w:type="dxa"/>
            <w:tcBorders>
              <w:bottom w:val="nil"/>
            </w:tcBorders>
            <w:shd w:val="clear" w:color="auto" w:fill="4F81BD" w:themeFill="accent1"/>
            <w:textDirection w:val="btLr"/>
            <w:vAlign w:val="center"/>
            <w:hideMark/>
          </w:tcPr>
          <w:p w:rsidR="00833E39" w:rsidRPr="00E220DB" w:rsidRDefault="00833E39" w:rsidP="00C75812">
            <w:pPr>
              <w:ind w:left="113" w:right="113"/>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220DB">
              <w:rPr>
                <w:b/>
                <w:color w:val="FFFFFF" w:themeColor="background1"/>
              </w:rPr>
              <w:t>25-29r.</w:t>
            </w:r>
          </w:p>
        </w:tc>
        <w:tc>
          <w:tcPr>
            <w:tcW w:w="856" w:type="dxa"/>
            <w:tcBorders>
              <w:bottom w:val="nil"/>
            </w:tcBorders>
            <w:shd w:val="clear" w:color="auto" w:fill="4F81BD" w:themeFill="accent1"/>
            <w:textDirection w:val="btLr"/>
            <w:vAlign w:val="center"/>
            <w:hideMark/>
          </w:tcPr>
          <w:p w:rsidR="00833E39" w:rsidRPr="00E220DB" w:rsidRDefault="00833E39" w:rsidP="00C75812">
            <w:pPr>
              <w:ind w:left="113" w:right="113"/>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220DB">
              <w:rPr>
                <w:b/>
                <w:color w:val="FFFFFF" w:themeColor="background1"/>
              </w:rPr>
              <w:t>30-34r.</w:t>
            </w:r>
          </w:p>
        </w:tc>
        <w:tc>
          <w:tcPr>
            <w:tcW w:w="756" w:type="dxa"/>
            <w:tcBorders>
              <w:bottom w:val="nil"/>
            </w:tcBorders>
            <w:shd w:val="clear" w:color="auto" w:fill="4F81BD" w:themeFill="accent1"/>
            <w:textDirection w:val="btLr"/>
            <w:vAlign w:val="center"/>
            <w:hideMark/>
          </w:tcPr>
          <w:p w:rsidR="00833E39" w:rsidRPr="00E220DB" w:rsidRDefault="00833E39" w:rsidP="00C75812">
            <w:pPr>
              <w:ind w:left="113" w:right="113"/>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220DB">
              <w:rPr>
                <w:b/>
                <w:color w:val="FFFFFF" w:themeColor="background1"/>
              </w:rPr>
              <w:t>35-39r.</w:t>
            </w:r>
          </w:p>
        </w:tc>
        <w:tc>
          <w:tcPr>
            <w:tcW w:w="756" w:type="dxa"/>
            <w:tcBorders>
              <w:bottom w:val="nil"/>
            </w:tcBorders>
            <w:shd w:val="clear" w:color="auto" w:fill="4F81BD" w:themeFill="accent1"/>
            <w:textDirection w:val="btLr"/>
            <w:vAlign w:val="center"/>
            <w:hideMark/>
          </w:tcPr>
          <w:p w:rsidR="00833E39" w:rsidRPr="00E220DB" w:rsidRDefault="00833E39" w:rsidP="00C75812">
            <w:pPr>
              <w:ind w:left="113" w:right="113"/>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220DB">
              <w:rPr>
                <w:b/>
                <w:color w:val="FFFFFF" w:themeColor="background1"/>
              </w:rPr>
              <w:t>40-44r.</w:t>
            </w:r>
          </w:p>
        </w:tc>
        <w:tc>
          <w:tcPr>
            <w:tcW w:w="816" w:type="dxa"/>
            <w:tcBorders>
              <w:bottom w:val="nil"/>
            </w:tcBorders>
            <w:shd w:val="clear" w:color="auto" w:fill="4F81BD" w:themeFill="accent1"/>
            <w:textDirection w:val="btLr"/>
            <w:vAlign w:val="center"/>
            <w:hideMark/>
          </w:tcPr>
          <w:p w:rsidR="00833E39" w:rsidRPr="00E220DB" w:rsidRDefault="00833E39" w:rsidP="00C75812">
            <w:pPr>
              <w:ind w:left="113" w:right="113"/>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220DB">
              <w:rPr>
                <w:b/>
                <w:color w:val="FFFFFF" w:themeColor="background1"/>
              </w:rPr>
              <w:t>45-49r.</w:t>
            </w:r>
          </w:p>
        </w:tc>
        <w:tc>
          <w:tcPr>
            <w:tcW w:w="816" w:type="dxa"/>
            <w:tcBorders>
              <w:bottom w:val="nil"/>
            </w:tcBorders>
            <w:shd w:val="clear" w:color="auto" w:fill="4F81BD" w:themeFill="accent1"/>
            <w:textDirection w:val="btLr"/>
            <w:vAlign w:val="center"/>
            <w:hideMark/>
          </w:tcPr>
          <w:p w:rsidR="00833E39" w:rsidRPr="00E220DB" w:rsidRDefault="00833E39" w:rsidP="00C75812">
            <w:pPr>
              <w:ind w:left="113" w:right="113"/>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220DB">
              <w:rPr>
                <w:b/>
                <w:color w:val="FFFFFF" w:themeColor="background1"/>
              </w:rPr>
              <w:t>50-54r.</w:t>
            </w:r>
          </w:p>
        </w:tc>
        <w:tc>
          <w:tcPr>
            <w:tcW w:w="856" w:type="dxa"/>
            <w:tcBorders>
              <w:bottom w:val="nil"/>
            </w:tcBorders>
            <w:shd w:val="clear" w:color="auto" w:fill="4F81BD" w:themeFill="accent1"/>
            <w:textDirection w:val="btLr"/>
            <w:vAlign w:val="center"/>
            <w:hideMark/>
          </w:tcPr>
          <w:p w:rsidR="00833E39" w:rsidRPr="00E220DB" w:rsidRDefault="00833E39" w:rsidP="00C75812">
            <w:pPr>
              <w:ind w:left="113" w:right="113"/>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220DB">
              <w:rPr>
                <w:b/>
                <w:color w:val="FFFFFF" w:themeColor="background1"/>
              </w:rPr>
              <w:t>55-59r.</w:t>
            </w:r>
          </w:p>
        </w:tc>
        <w:tc>
          <w:tcPr>
            <w:tcW w:w="915" w:type="dxa"/>
            <w:tcBorders>
              <w:bottom w:val="nil"/>
            </w:tcBorders>
            <w:shd w:val="clear" w:color="auto" w:fill="4F81BD" w:themeFill="accent1"/>
            <w:textDirection w:val="btLr"/>
            <w:vAlign w:val="center"/>
            <w:hideMark/>
          </w:tcPr>
          <w:p w:rsidR="00833E39" w:rsidRPr="00E220DB" w:rsidRDefault="00833E39" w:rsidP="00C75812">
            <w:pPr>
              <w:ind w:left="113" w:right="113"/>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220DB">
              <w:rPr>
                <w:b/>
                <w:color w:val="FFFFFF" w:themeColor="background1"/>
              </w:rPr>
              <w:t>nad 60r.</w:t>
            </w:r>
          </w:p>
        </w:tc>
      </w:tr>
      <w:tr w:rsidR="00833E39" w:rsidRPr="00E220DB" w:rsidTr="00C75812">
        <w:trPr>
          <w:trHeight w:val="264"/>
        </w:trPr>
        <w:tc>
          <w:tcPr>
            <w:cnfStyle w:val="001000000000" w:firstRow="0" w:lastRow="0" w:firstColumn="1" w:lastColumn="0" w:oddVBand="0" w:evenVBand="0" w:oddHBand="0" w:evenHBand="0" w:firstRowFirstColumn="0" w:firstRowLastColumn="0" w:lastRowFirstColumn="0" w:lastRowLastColumn="0"/>
            <w:tcW w:w="1757" w:type="dxa"/>
            <w:tcBorders>
              <w:top w:val="nil"/>
            </w:tcBorders>
            <w:noWrap/>
            <w:hideMark/>
          </w:tcPr>
          <w:p w:rsidR="00833E39" w:rsidRPr="00E220DB" w:rsidRDefault="00833E39" w:rsidP="00213385">
            <w:pPr>
              <w:jc w:val="left"/>
              <w:rPr>
                <w:rFonts w:ascii="Times New Roman CE" w:hAnsi="Times New Roman CE" w:cs="Arial"/>
                <w:szCs w:val="20"/>
              </w:rPr>
            </w:pPr>
            <w:r w:rsidRPr="00E220DB">
              <w:rPr>
                <w:rFonts w:ascii="Times New Roman CE" w:hAnsi="Times New Roman CE" w:cs="Arial"/>
                <w:szCs w:val="20"/>
              </w:rPr>
              <w:t xml:space="preserve">Bratislavský </w:t>
            </w:r>
          </w:p>
        </w:tc>
        <w:tc>
          <w:tcPr>
            <w:tcW w:w="935" w:type="dxa"/>
            <w:tcBorders>
              <w:top w:val="nil"/>
            </w:tcBorders>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16,36</w:t>
            </w:r>
          </w:p>
        </w:tc>
        <w:tc>
          <w:tcPr>
            <w:tcW w:w="796" w:type="dxa"/>
            <w:tcBorders>
              <w:top w:val="nil"/>
            </w:tcBorders>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15,06</w:t>
            </w:r>
          </w:p>
        </w:tc>
        <w:tc>
          <w:tcPr>
            <w:tcW w:w="856" w:type="dxa"/>
            <w:tcBorders>
              <w:top w:val="nil"/>
            </w:tcBorders>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13,63</w:t>
            </w:r>
          </w:p>
        </w:tc>
        <w:tc>
          <w:tcPr>
            <w:tcW w:w="756" w:type="dxa"/>
            <w:tcBorders>
              <w:top w:val="nil"/>
            </w:tcBorders>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12,15</w:t>
            </w:r>
          </w:p>
        </w:tc>
        <w:tc>
          <w:tcPr>
            <w:tcW w:w="756" w:type="dxa"/>
            <w:tcBorders>
              <w:top w:val="nil"/>
            </w:tcBorders>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9,26</w:t>
            </w:r>
          </w:p>
        </w:tc>
        <w:tc>
          <w:tcPr>
            <w:tcW w:w="816" w:type="dxa"/>
            <w:tcBorders>
              <w:top w:val="nil"/>
            </w:tcBorders>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9,71</w:t>
            </w:r>
          </w:p>
        </w:tc>
        <w:tc>
          <w:tcPr>
            <w:tcW w:w="816" w:type="dxa"/>
            <w:tcBorders>
              <w:top w:val="nil"/>
            </w:tcBorders>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10,75</w:t>
            </w:r>
          </w:p>
        </w:tc>
        <w:tc>
          <w:tcPr>
            <w:tcW w:w="856" w:type="dxa"/>
            <w:tcBorders>
              <w:top w:val="nil"/>
            </w:tcBorders>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12,58</w:t>
            </w:r>
          </w:p>
        </w:tc>
        <w:tc>
          <w:tcPr>
            <w:tcW w:w="915" w:type="dxa"/>
            <w:tcBorders>
              <w:top w:val="nil"/>
            </w:tcBorders>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2,10</w:t>
            </w:r>
          </w:p>
        </w:tc>
      </w:tr>
      <w:tr w:rsidR="00833E39" w:rsidRPr="00E220DB" w:rsidTr="00C7581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757" w:type="dxa"/>
            <w:noWrap/>
            <w:hideMark/>
          </w:tcPr>
          <w:p w:rsidR="00833E39" w:rsidRPr="00E220DB" w:rsidRDefault="00833E39" w:rsidP="00213385">
            <w:pPr>
              <w:jc w:val="left"/>
              <w:rPr>
                <w:rFonts w:ascii="Times New Roman CE" w:hAnsi="Times New Roman CE" w:cs="Arial"/>
                <w:szCs w:val="20"/>
              </w:rPr>
            </w:pPr>
            <w:r w:rsidRPr="00E220DB">
              <w:rPr>
                <w:rFonts w:ascii="Times New Roman CE" w:hAnsi="Times New Roman CE" w:cs="Arial"/>
                <w:szCs w:val="20"/>
              </w:rPr>
              <w:t xml:space="preserve">Trnavský </w:t>
            </w:r>
          </w:p>
        </w:tc>
        <w:tc>
          <w:tcPr>
            <w:tcW w:w="935"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19,39</w:t>
            </w:r>
          </w:p>
        </w:tc>
        <w:tc>
          <w:tcPr>
            <w:tcW w:w="796"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13,23</w:t>
            </w:r>
          </w:p>
        </w:tc>
        <w:tc>
          <w:tcPr>
            <w:tcW w:w="856"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11,76</w:t>
            </w:r>
          </w:p>
        </w:tc>
        <w:tc>
          <w:tcPr>
            <w:tcW w:w="756"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11,93</w:t>
            </w:r>
          </w:p>
        </w:tc>
        <w:tc>
          <w:tcPr>
            <w:tcW w:w="756"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9,48</w:t>
            </w:r>
          </w:p>
        </w:tc>
        <w:tc>
          <w:tcPr>
            <w:tcW w:w="816"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10,27</w:t>
            </w:r>
          </w:p>
        </w:tc>
        <w:tc>
          <w:tcPr>
            <w:tcW w:w="816"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11,47</w:t>
            </w:r>
          </w:p>
        </w:tc>
        <w:tc>
          <w:tcPr>
            <w:tcW w:w="856"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11,26</w:t>
            </w:r>
          </w:p>
        </w:tc>
        <w:tc>
          <w:tcPr>
            <w:tcW w:w="915"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1,32</w:t>
            </w:r>
          </w:p>
        </w:tc>
      </w:tr>
      <w:tr w:rsidR="00833E39" w:rsidRPr="00E220DB" w:rsidTr="00C75812">
        <w:trPr>
          <w:trHeight w:val="264"/>
        </w:trPr>
        <w:tc>
          <w:tcPr>
            <w:cnfStyle w:val="001000000000" w:firstRow="0" w:lastRow="0" w:firstColumn="1" w:lastColumn="0" w:oddVBand="0" w:evenVBand="0" w:oddHBand="0" w:evenHBand="0" w:firstRowFirstColumn="0" w:firstRowLastColumn="0" w:lastRowFirstColumn="0" w:lastRowLastColumn="0"/>
            <w:tcW w:w="1757" w:type="dxa"/>
            <w:noWrap/>
            <w:hideMark/>
          </w:tcPr>
          <w:p w:rsidR="00833E39" w:rsidRPr="00E220DB" w:rsidRDefault="00833E39" w:rsidP="00213385">
            <w:pPr>
              <w:jc w:val="left"/>
              <w:rPr>
                <w:rFonts w:ascii="Times New Roman CE" w:hAnsi="Times New Roman CE" w:cs="Arial"/>
                <w:szCs w:val="20"/>
              </w:rPr>
            </w:pPr>
            <w:r w:rsidRPr="00E220DB">
              <w:rPr>
                <w:rFonts w:ascii="Times New Roman CE" w:hAnsi="Times New Roman CE" w:cs="Arial"/>
                <w:szCs w:val="20"/>
              </w:rPr>
              <w:t xml:space="preserve">Trenčiansky </w:t>
            </w:r>
          </w:p>
        </w:tc>
        <w:tc>
          <w:tcPr>
            <w:tcW w:w="935"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19,71</w:t>
            </w:r>
          </w:p>
        </w:tc>
        <w:tc>
          <w:tcPr>
            <w:tcW w:w="796"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13,02</w:t>
            </w:r>
          </w:p>
        </w:tc>
        <w:tc>
          <w:tcPr>
            <w:tcW w:w="856"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10,86</w:t>
            </w:r>
          </w:p>
        </w:tc>
        <w:tc>
          <w:tcPr>
            <w:tcW w:w="756"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10,47</w:t>
            </w:r>
          </w:p>
        </w:tc>
        <w:tc>
          <w:tcPr>
            <w:tcW w:w="756"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9,43</w:t>
            </w:r>
          </w:p>
        </w:tc>
        <w:tc>
          <w:tcPr>
            <w:tcW w:w="816"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11,07</w:t>
            </w:r>
          </w:p>
        </w:tc>
        <w:tc>
          <w:tcPr>
            <w:tcW w:w="816"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12,53</w:t>
            </w:r>
          </w:p>
        </w:tc>
        <w:tc>
          <w:tcPr>
            <w:tcW w:w="856"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12,01</w:t>
            </w:r>
          </w:p>
        </w:tc>
        <w:tc>
          <w:tcPr>
            <w:tcW w:w="915"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1,65</w:t>
            </w:r>
          </w:p>
        </w:tc>
      </w:tr>
      <w:tr w:rsidR="00833E39" w:rsidRPr="00E220DB" w:rsidTr="00C7581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757" w:type="dxa"/>
            <w:noWrap/>
            <w:hideMark/>
          </w:tcPr>
          <w:p w:rsidR="00833E39" w:rsidRPr="00E220DB" w:rsidRDefault="00833E39" w:rsidP="00213385">
            <w:pPr>
              <w:jc w:val="left"/>
              <w:rPr>
                <w:rFonts w:ascii="Times New Roman CE" w:hAnsi="Times New Roman CE" w:cs="Arial"/>
                <w:szCs w:val="20"/>
              </w:rPr>
            </w:pPr>
            <w:r w:rsidRPr="00E220DB">
              <w:rPr>
                <w:rFonts w:ascii="Times New Roman CE" w:hAnsi="Times New Roman CE" w:cs="Arial"/>
                <w:szCs w:val="20"/>
              </w:rPr>
              <w:t xml:space="preserve">Nitriansky </w:t>
            </w:r>
          </w:p>
        </w:tc>
        <w:tc>
          <w:tcPr>
            <w:tcW w:w="935"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16,89</w:t>
            </w:r>
          </w:p>
        </w:tc>
        <w:tc>
          <w:tcPr>
            <w:tcW w:w="796"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12,56</w:t>
            </w:r>
          </w:p>
        </w:tc>
        <w:tc>
          <w:tcPr>
            <w:tcW w:w="856"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11,24</w:t>
            </w:r>
          </w:p>
        </w:tc>
        <w:tc>
          <w:tcPr>
            <w:tcW w:w="756"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12,17</w:t>
            </w:r>
          </w:p>
        </w:tc>
        <w:tc>
          <w:tcPr>
            <w:tcW w:w="756"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10,17</w:t>
            </w:r>
          </w:p>
        </w:tc>
        <w:tc>
          <w:tcPr>
            <w:tcW w:w="816"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11,00</w:t>
            </w:r>
          </w:p>
        </w:tc>
        <w:tc>
          <w:tcPr>
            <w:tcW w:w="816"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12,36</w:t>
            </w:r>
          </w:p>
        </w:tc>
        <w:tc>
          <w:tcPr>
            <w:tcW w:w="856"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12,03</w:t>
            </w:r>
          </w:p>
        </w:tc>
        <w:tc>
          <w:tcPr>
            <w:tcW w:w="915"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1,49</w:t>
            </w:r>
          </w:p>
        </w:tc>
      </w:tr>
      <w:tr w:rsidR="00833E39" w:rsidRPr="00E220DB" w:rsidTr="00C75812">
        <w:trPr>
          <w:trHeight w:val="264"/>
        </w:trPr>
        <w:tc>
          <w:tcPr>
            <w:cnfStyle w:val="001000000000" w:firstRow="0" w:lastRow="0" w:firstColumn="1" w:lastColumn="0" w:oddVBand="0" w:evenVBand="0" w:oddHBand="0" w:evenHBand="0" w:firstRowFirstColumn="0" w:firstRowLastColumn="0" w:lastRowFirstColumn="0" w:lastRowLastColumn="0"/>
            <w:tcW w:w="1757" w:type="dxa"/>
            <w:noWrap/>
            <w:hideMark/>
          </w:tcPr>
          <w:p w:rsidR="00833E39" w:rsidRPr="00E220DB" w:rsidRDefault="00833E39" w:rsidP="00213385">
            <w:pPr>
              <w:jc w:val="left"/>
              <w:rPr>
                <w:rFonts w:ascii="Times New Roman CE" w:hAnsi="Times New Roman CE" w:cs="Arial"/>
                <w:szCs w:val="20"/>
              </w:rPr>
            </w:pPr>
            <w:r w:rsidRPr="00E220DB">
              <w:rPr>
                <w:rFonts w:ascii="Times New Roman CE" w:hAnsi="Times New Roman CE" w:cs="Arial"/>
                <w:szCs w:val="20"/>
              </w:rPr>
              <w:t xml:space="preserve">Žilinský </w:t>
            </w:r>
          </w:p>
        </w:tc>
        <w:tc>
          <w:tcPr>
            <w:tcW w:w="935"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21,01</w:t>
            </w:r>
          </w:p>
        </w:tc>
        <w:tc>
          <w:tcPr>
            <w:tcW w:w="796"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12,75</w:t>
            </w:r>
          </w:p>
        </w:tc>
        <w:tc>
          <w:tcPr>
            <w:tcW w:w="856"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10,20</w:t>
            </w:r>
          </w:p>
        </w:tc>
        <w:tc>
          <w:tcPr>
            <w:tcW w:w="756"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10,74</w:t>
            </w:r>
          </w:p>
        </w:tc>
        <w:tc>
          <w:tcPr>
            <w:tcW w:w="756"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10,02</w:t>
            </w:r>
          </w:p>
        </w:tc>
        <w:tc>
          <w:tcPr>
            <w:tcW w:w="816"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10,96</w:t>
            </w:r>
          </w:p>
        </w:tc>
        <w:tc>
          <w:tcPr>
            <w:tcW w:w="816"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11,66</w:t>
            </w:r>
          </w:p>
        </w:tc>
        <w:tc>
          <w:tcPr>
            <w:tcW w:w="856"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11,05</w:t>
            </w:r>
          </w:p>
        </w:tc>
        <w:tc>
          <w:tcPr>
            <w:tcW w:w="915"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1,65</w:t>
            </w:r>
          </w:p>
        </w:tc>
      </w:tr>
      <w:tr w:rsidR="00833E39" w:rsidRPr="00E220DB" w:rsidTr="00C7581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757" w:type="dxa"/>
            <w:noWrap/>
            <w:hideMark/>
          </w:tcPr>
          <w:p w:rsidR="00833E39" w:rsidRPr="00E220DB" w:rsidRDefault="00833E39" w:rsidP="00213385">
            <w:pPr>
              <w:jc w:val="left"/>
              <w:rPr>
                <w:rFonts w:ascii="Times New Roman CE" w:hAnsi="Times New Roman CE" w:cs="Arial"/>
                <w:szCs w:val="20"/>
              </w:rPr>
            </w:pPr>
            <w:r w:rsidRPr="00E220DB">
              <w:rPr>
                <w:rFonts w:ascii="Times New Roman CE" w:hAnsi="Times New Roman CE" w:cs="Arial"/>
                <w:szCs w:val="20"/>
              </w:rPr>
              <w:t xml:space="preserve">Banskobystrický </w:t>
            </w:r>
          </w:p>
        </w:tc>
        <w:tc>
          <w:tcPr>
            <w:tcW w:w="935"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17,21</w:t>
            </w:r>
          </w:p>
        </w:tc>
        <w:tc>
          <w:tcPr>
            <w:tcW w:w="796"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12,67</w:t>
            </w:r>
          </w:p>
        </w:tc>
        <w:tc>
          <w:tcPr>
            <w:tcW w:w="856"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11,78</w:t>
            </w:r>
          </w:p>
        </w:tc>
        <w:tc>
          <w:tcPr>
            <w:tcW w:w="756"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12,32</w:t>
            </w:r>
          </w:p>
        </w:tc>
        <w:tc>
          <w:tcPr>
            <w:tcW w:w="756"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10,41</w:t>
            </w:r>
          </w:p>
        </w:tc>
        <w:tc>
          <w:tcPr>
            <w:tcW w:w="816"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11,38</w:t>
            </w:r>
          </w:p>
        </w:tc>
        <w:tc>
          <w:tcPr>
            <w:tcW w:w="816"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11,84</w:t>
            </w:r>
          </w:p>
        </w:tc>
        <w:tc>
          <w:tcPr>
            <w:tcW w:w="856"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10,70</w:t>
            </w:r>
          </w:p>
        </w:tc>
        <w:tc>
          <w:tcPr>
            <w:tcW w:w="915"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1,30</w:t>
            </w:r>
          </w:p>
        </w:tc>
      </w:tr>
      <w:tr w:rsidR="00833E39" w:rsidRPr="00E220DB" w:rsidTr="00C75812">
        <w:trPr>
          <w:trHeight w:val="264"/>
        </w:trPr>
        <w:tc>
          <w:tcPr>
            <w:cnfStyle w:val="001000000000" w:firstRow="0" w:lastRow="0" w:firstColumn="1" w:lastColumn="0" w:oddVBand="0" w:evenVBand="0" w:oddHBand="0" w:evenHBand="0" w:firstRowFirstColumn="0" w:firstRowLastColumn="0" w:lastRowFirstColumn="0" w:lastRowLastColumn="0"/>
            <w:tcW w:w="1757" w:type="dxa"/>
            <w:noWrap/>
            <w:hideMark/>
          </w:tcPr>
          <w:p w:rsidR="00833E39" w:rsidRPr="00E220DB" w:rsidRDefault="00833E39" w:rsidP="00213385">
            <w:pPr>
              <w:jc w:val="left"/>
              <w:rPr>
                <w:rFonts w:ascii="Times New Roman CE" w:hAnsi="Times New Roman CE" w:cs="Arial"/>
                <w:szCs w:val="20"/>
              </w:rPr>
            </w:pPr>
            <w:r w:rsidRPr="00E220DB">
              <w:rPr>
                <w:rFonts w:ascii="Times New Roman CE" w:hAnsi="Times New Roman CE" w:cs="Arial"/>
                <w:szCs w:val="20"/>
              </w:rPr>
              <w:t>Prešovský</w:t>
            </w:r>
          </w:p>
        </w:tc>
        <w:tc>
          <w:tcPr>
            <w:tcW w:w="935"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21,13</w:t>
            </w:r>
          </w:p>
        </w:tc>
        <w:tc>
          <w:tcPr>
            <w:tcW w:w="796"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14,07</w:t>
            </w:r>
          </w:p>
        </w:tc>
        <w:tc>
          <w:tcPr>
            <w:tcW w:w="856"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11,83</w:t>
            </w:r>
          </w:p>
        </w:tc>
        <w:tc>
          <w:tcPr>
            <w:tcW w:w="756"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11,77</w:t>
            </w:r>
          </w:p>
        </w:tc>
        <w:tc>
          <w:tcPr>
            <w:tcW w:w="756"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10,39</w:t>
            </w:r>
          </w:p>
        </w:tc>
        <w:tc>
          <w:tcPr>
            <w:tcW w:w="816"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10,64</w:t>
            </w:r>
          </w:p>
        </w:tc>
        <w:tc>
          <w:tcPr>
            <w:tcW w:w="816"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10,47</w:t>
            </w:r>
          </w:p>
        </w:tc>
        <w:tc>
          <w:tcPr>
            <w:tcW w:w="856"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8,23</w:t>
            </w:r>
          </w:p>
        </w:tc>
        <w:tc>
          <w:tcPr>
            <w:tcW w:w="915"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1,21</w:t>
            </w:r>
          </w:p>
        </w:tc>
      </w:tr>
      <w:tr w:rsidR="00833E39" w:rsidRPr="00E220DB" w:rsidTr="00C7581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757" w:type="dxa"/>
            <w:noWrap/>
            <w:hideMark/>
          </w:tcPr>
          <w:p w:rsidR="00833E39" w:rsidRPr="00E220DB" w:rsidRDefault="00833E39" w:rsidP="00213385">
            <w:pPr>
              <w:jc w:val="left"/>
              <w:rPr>
                <w:rFonts w:ascii="Times New Roman CE" w:hAnsi="Times New Roman CE" w:cs="Arial"/>
                <w:szCs w:val="20"/>
              </w:rPr>
            </w:pPr>
            <w:r w:rsidRPr="00E220DB">
              <w:rPr>
                <w:rFonts w:ascii="Times New Roman CE" w:hAnsi="Times New Roman CE" w:cs="Arial"/>
                <w:szCs w:val="20"/>
              </w:rPr>
              <w:t xml:space="preserve">Košický </w:t>
            </w:r>
          </w:p>
        </w:tc>
        <w:tc>
          <w:tcPr>
            <w:tcW w:w="935"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18,58</w:t>
            </w:r>
          </w:p>
        </w:tc>
        <w:tc>
          <w:tcPr>
            <w:tcW w:w="796"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13,84</w:t>
            </w:r>
          </w:p>
        </w:tc>
        <w:tc>
          <w:tcPr>
            <w:tcW w:w="856"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11,90</w:t>
            </w:r>
          </w:p>
        </w:tc>
        <w:tc>
          <w:tcPr>
            <w:tcW w:w="756"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12,22</w:t>
            </w:r>
          </w:p>
        </w:tc>
        <w:tc>
          <w:tcPr>
            <w:tcW w:w="756"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10,54</w:t>
            </w:r>
          </w:p>
        </w:tc>
        <w:tc>
          <w:tcPr>
            <w:tcW w:w="816"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11,08</w:t>
            </w:r>
          </w:p>
        </w:tc>
        <w:tc>
          <w:tcPr>
            <w:tcW w:w="816"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11,19</w:t>
            </w:r>
          </w:p>
        </w:tc>
        <w:tc>
          <w:tcPr>
            <w:tcW w:w="856"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9,17</w:t>
            </w:r>
          </w:p>
        </w:tc>
        <w:tc>
          <w:tcPr>
            <w:tcW w:w="915" w:type="dxa"/>
            <w:noWrap/>
            <w:hideMark/>
          </w:tcPr>
          <w:p w:rsidR="00833E39" w:rsidRPr="00E220DB" w:rsidRDefault="00833E39" w:rsidP="00213385">
            <w:pPr>
              <w:jc w:val="right"/>
              <w:cnfStyle w:val="000000100000" w:firstRow="0" w:lastRow="0" w:firstColumn="0" w:lastColumn="0" w:oddVBand="0" w:evenVBand="0" w:oddHBand="1" w:evenHBand="0" w:firstRowFirstColumn="0" w:firstRowLastColumn="0" w:lastRowFirstColumn="0" w:lastRowLastColumn="0"/>
              <w:rPr>
                <w:szCs w:val="20"/>
              </w:rPr>
            </w:pPr>
            <w:r w:rsidRPr="00E220DB">
              <w:rPr>
                <w:szCs w:val="20"/>
              </w:rPr>
              <w:t>1,39</w:t>
            </w:r>
          </w:p>
        </w:tc>
      </w:tr>
      <w:tr w:rsidR="00833E39" w:rsidRPr="00E220DB" w:rsidTr="00C75812">
        <w:trPr>
          <w:trHeight w:val="288"/>
        </w:trPr>
        <w:tc>
          <w:tcPr>
            <w:cnfStyle w:val="001000000000" w:firstRow="0" w:lastRow="0" w:firstColumn="1" w:lastColumn="0" w:oddVBand="0" w:evenVBand="0" w:oddHBand="0" w:evenHBand="0" w:firstRowFirstColumn="0" w:firstRowLastColumn="0" w:lastRowFirstColumn="0" w:lastRowLastColumn="0"/>
            <w:tcW w:w="1757" w:type="dxa"/>
            <w:noWrap/>
            <w:hideMark/>
          </w:tcPr>
          <w:p w:rsidR="00833E39" w:rsidRPr="00E220DB" w:rsidRDefault="00833E39" w:rsidP="00213385">
            <w:pPr>
              <w:jc w:val="left"/>
              <w:rPr>
                <w:rFonts w:ascii="Times New Roman CE" w:hAnsi="Times New Roman CE" w:cs="Arial"/>
                <w:bCs w:val="0"/>
                <w:i/>
                <w:iCs/>
                <w:szCs w:val="20"/>
              </w:rPr>
            </w:pPr>
            <w:r w:rsidRPr="00E220DB">
              <w:rPr>
                <w:rFonts w:ascii="Times New Roman CE" w:hAnsi="Times New Roman CE" w:cs="Arial"/>
                <w:i/>
                <w:iCs/>
                <w:szCs w:val="20"/>
              </w:rPr>
              <w:t>Slovensko</w:t>
            </w:r>
          </w:p>
        </w:tc>
        <w:tc>
          <w:tcPr>
            <w:tcW w:w="935"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18,96</w:t>
            </w:r>
          </w:p>
        </w:tc>
        <w:tc>
          <w:tcPr>
            <w:tcW w:w="796"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13,36</w:t>
            </w:r>
          </w:p>
        </w:tc>
        <w:tc>
          <w:tcPr>
            <w:tcW w:w="856"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11,59</w:t>
            </w:r>
          </w:p>
        </w:tc>
        <w:tc>
          <w:tcPr>
            <w:tcW w:w="756"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11,81</w:t>
            </w:r>
          </w:p>
        </w:tc>
        <w:tc>
          <w:tcPr>
            <w:tcW w:w="756"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10,15</w:t>
            </w:r>
          </w:p>
        </w:tc>
        <w:tc>
          <w:tcPr>
            <w:tcW w:w="816"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10,89</w:t>
            </w:r>
          </w:p>
        </w:tc>
        <w:tc>
          <w:tcPr>
            <w:tcW w:w="816"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11,46</w:t>
            </w:r>
          </w:p>
        </w:tc>
        <w:tc>
          <w:tcPr>
            <w:tcW w:w="856"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10,35</w:t>
            </w:r>
          </w:p>
        </w:tc>
        <w:tc>
          <w:tcPr>
            <w:tcW w:w="915" w:type="dxa"/>
            <w:noWrap/>
            <w:hideMark/>
          </w:tcPr>
          <w:p w:rsidR="00833E39" w:rsidRPr="00E220DB" w:rsidRDefault="00833E39" w:rsidP="00213385">
            <w:pPr>
              <w:jc w:val="right"/>
              <w:cnfStyle w:val="000000000000" w:firstRow="0" w:lastRow="0" w:firstColumn="0" w:lastColumn="0" w:oddVBand="0" w:evenVBand="0" w:oddHBand="0" w:evenHBand="0" w:firstRowFirstColumn="0" w:firstRowLastColumn="0" w:lastRowFirstColumn="0" w:lastRowLastColumn="0"/>
              <w:rPr>
                <w:szCs w:val="20"/>
              </w:rPr>
            </w:pPr>
            <w:r w:rsidRPr="00E220DB">
              <w:rPr>
                <w:szCs w:val="20"/>
              </w:rPr>
              <w:t>1,43</w:t>
            </w:r>
          </w:p>
        </w:tc>
      </w:tr>
    </w:tbl>
    <w:p w:rsidR="00833E39" w:rsidRPr="00E220DB" w:rsidRDefault="00833E39" w:rsidP="00C01979">
      <w:pPr>
        <w:pStyle w:val="zdroj"/>
      </w:pPr>
      <w:r w:rsidRPr="00E220DB">
        <w:t>Zdroj: ÚPSVR</w:t>
      </w:r>
    </w:p>
    <w:p w:rsidR="00833E39" w:rsidRPr="00E220DB" w:rsidRDefault="00833E39" w:rsidP="004A5615">
      <w:pPr>
        <w:ind w:firstLine="567"/>
        <w:rPr>
          <w:color w:val="000000" w:themeColor="text1"/>
          <w:szCs w:val="22"/>
        </w:rPr>
      </w:pPr>
      <w:r w:rsidRPr="00E220DB">
        <w:rPr>
          <w:color w:val="000000" w:themeColor="text1"/>
        </w:rPr>
        <w:t>Z </w:t>
      </w:r>
      <w:r w:rsidRPr="00E220DB">
        <w:rPr>
          <w:b/>
          <w:color w:val="000000" w:themeColor="text1"/>
        </w:rPr>
        <w:t>hľadiska dĺžky evidencie</w:t>
      </w:r>
      <w:r w:rsidRPr="00E220DB">
        <w:rPr>
          <w:color w:val="000000" w:themeColor="text1"/>
        </w:rPr>
        <w:t xml:space="preserve"> </w:t>
      </w:r>
      <w:proofErr w:type="spellStart"/>
      <w:r w:rsidRPr="00E220DB">
        <w:rPr>
          <w:color w:val="000000" w:themeColor="text1"/>
        </w:rPr>
        <w:t>UoZ</w:t>
      </w:r>
      <w:proofErr w:type="spellEnd"/>
      <w:r w:rsidRPr="00E220DB">
        <w:rPr>
          <w:color w:val="000000" w:themeColor="text1"/>
        </w:rPr>
        <w:t xml:space="preserve"> sa situácia v roku 2012 </w:t>
      </w:r>
      <w:r w:rsidR="007F043E">
        <w:rPr>
          <w:color w:val="000000" w:themeColor="text1"/>
        </w:rPr>
        <w:t>ne</w:t>
      </w:r>
      <w:r w:rsidRPr="00E220DB">
        <w:rPr>
          <w:color w:val="000000" w:themeColor="text1"/>
        </w:rPr>
        <w:t>zmenila</w:t>
      </w:r>
      <w:r w:rsidR="002D54B8" w:rsidRPr="00E220DB">
        <w:rPr>
          <w:color w:val="000000" w:themeColor="text1"/>
        </w:rPr>
        <w:t>.</w:t>
      </w:r>
      <w:r w:rsidRPr="00E220DB">
        <w:rPr>
          <w:color w:val="000000" w:themeColor="text1"/>
        </w:rPr>
        <w:t xml:space="preserve"> Počet </w:t>
      </w:r>
      <w:proofErr w:type="spellStart"/>
      <w:r w:rsidRPr="00E220DB">
        <w:rPr>
          <w:color w:val="000000" w:themeColor="text1"/>
        </w:rPr>
        <w:t>UoZ</w:t>
      </w:r>
      <w:proofErr w:type="spellEnd"/>
      <w:r w:rsidRPr="00E220DB">
        <w:rPr>
          <w:color w:val="000000" w:themeColor="text1"/>
        </w:rPr>
        <w:t xml:space="preserve"> s dobou evidencie nad 12 mesiacov dosiahol priemerný stav 198 tis. osôb (48,8 %)</w:t>
      </w:r>
      <w:r w:rsidR="002D54B8" w:rsidRPr="00E220DB">
        <w:rPr>
          <w:color w:val="000000" w:themeColor="text1"/>
        </w:rPr>
        <w:t>,</w:t>
      </w:r>
      <w:r w:rsidRPr="00E220DB">
        <w:rPr>
          <w:color w:val="000000" w:themeColor="text1"/>
        </w:rPr>
        <w:t xml:space="preserve"> v roku 2011 to bolo </w:t>
      </w:r>
      <w:r w:rsidR="007F043E">
        <w:rPr>
          <w:color w:val="000000" w:themeColor="text1"/>
        </w:rPr>
        <w:t xml:space="preserve">     </w:t>
      </w:r>
      <w:r w:rsidR="0073468E">
        <w:rPr>
          <w:color w:val="000000" w:themeColor="text1"/>
        </w:rPr>
        <w:t xml:space="preserve">  </w:t>
      </w:r>
      <w:r w:rsidR="007F043E">
        <w:rPr>
          <w:color w:val="000000" w:themeColor="text1"/>
        </w:rPr>
        <w:t xml:space="preserve">187 </w:t>
      </w:r>
      <w:r w:rsidR="007F043E" w:rsidRPr="00E220DB">
        <w:rPr>
          <w:color w:val="000000" w:themeColor="text1"/>
        </w:rPr>
        <w:t> </w:t>
      </w:r>
      <w:r w:rsidRPr="00E220DB">
        <w:rPr>
          <w:color w:val="000000" w:themeColor="text1"/>
        </w:rPr>
        <w:t>tis. osôb (</w:t>
      </w:r>
      <w:r w:rsidR="007F043E">
        <w:rPr>
          <w:color w:val="000000" w:themeColor="text1"/>
        </w:rPr>
        <w:t>48,0</w:t>
      </w:r>
      <w:r w:rsidRPr="00E220DB">
        <w:rPr>
          <w:color w:val="000000" w:themeColor="text1"/>
        </w:rPr>
        <w:t xml:space="preserve">%). Najväčší </w:t>
      </w:r>
      <w:r w:rsidR="00BC0771" w:rsidRPr="00E220DB">
        <w:rPr>
          <w:color w:val="000000" w:themeColor="text1"/>
        </w:rPr>
        <w:t xml:space="preserve">počet </w:t>
      </w:r>
      <w:proofErr w:type="spellStart"/>
      <w:r w:rsidRPr="00E220DB">
        <w:rPr>
          <w:color w:val="000000" w:themeColor="text1"/>
        </w:rPr>
        <w:t>UoZ</w:t>
      </w:r>
      <w:proofErr w:type="spellEnd"/>
      <w:r w:rsidRPr="00E220DB">
        <w:rPr>
          <w:color w:val="000000" w:themeColor="text1"/>
        </w:rPr>
        <w:t xml:space="preserve"> bol v evidencii do 3 mesiacov – 77,9 tis. osôb (19,2 %), od </w:t>
      </w:r>
      <w:r w:rsidRPr="00E220DB">
        <w:rPr>
          <w:color w:val="000000" w:themeColor="text1"/>
        </w:rPr>
        <w:lastRenderedPageBreak/>
        <w:t>4–6 mesiacov 58,7 tis. osôb (14,45 %). Z </w:t>
      </w:r>
      <w:proofErr w:type="spellStart"/>
      <w:r w:rsidRPr="00E220DB">
        <w:rPr>
          <w:color w:val="000000" w:themeColor="text1"/>
        </w:rPr>
        <w:t>UoZ</w:t>
      </w:r>
      <w:proofErr w:type="spellEnd"/>
      <w:r w:rsidRPr="00E220DB">
        <w:rPr>
          <w:color w:val="000000" w:themeColor="text1"/>
        </w:rPr>
        <w:t xml:space="preserve">, ktorí sú v evidencii viac ako 12 mesiacov najvyšší podiel tvoria </w:t>
      </w:r>
      <w:proofErr w:type="spellStart"/>
      <w:r w:rsidRPr="00E220DB">
        <w:rPr>
          <w:color w:val="000000" w:themeColor="text1"/>
        </w:rPr>
        <w:t>UoZ</w:t>
      </w:r>
      <w:proofErr w:type="spellEnd"/>
      <w:r w:rsidRPr="00E220DB">
        <w:rPr>
          <w:color w:val="000000" w:themeColor="text1"/>
        </w:rPr>
        <w:t xml:space="preserve"> </w:t>
      </w:r>
      <w:r w:rsidR="002D54B8" w:rsidRPr="00E220DB">
        <w:rPr>
          <w:color w:val="000000" w:themeColor="text1"/>
        </w:rPr>
        <w:t>evidovaní</w:t>
      </w:r>
      <w:r w:rsidRPr="00E220DB">
        <w:rPr>
          <w:color w:val="000000" w:themeColor="text1"/>
        </w:rPr>
        <w:t xml:space="preserve"> 13-18 m</w:t>
      </w:r>
      <w:r w:rsidR="005B45FD">
        <w:rPr>
          <w:color w:val="000000" w:themeColor="text1"/>
        </w:rPr>
        <w:t>esiacov (10,64</w:t>
      </w:r>
      <w:r w:rsidRPr="00E220DB">
        <w:rPr>
          <w:color w:val="000000" w:themeColor="text1"/>
        </w:rPr>
        <w:t xml:space="preserve"> %). Medziročný pokles bol u </w:t>
      </w:r>
      <w:proofErr w:type="spellStart"/>
      <w:r w:rsidRPr="00E220DB">
        <w:rPr>
          <w:color w:val="000000" w:themeColor="text1"/>
        </w:rPr>
        <w:t>UoZ</w:t>
      </w:r>
      <w:proofErr w:type="spellEnd"/>
      <w:r w:rsidRPr="00E220DB">
        <w:rPr>
          <w:color w:val="000000" w:themeColor="text1"/>
        </w:rPr>
        <w:t xml:space="preserve"> v evidencii 19 - 36 mesiacov, ostatné skupiny zaznamenali nárast. Podrobnejšie údaje o </w:t>
      </w:r>
      <w:proofErr w:type="spellStart"/>
      <w:r w:rsidRPr="00E220DB">
        <w:rPr>
          <w:color w:val="000000" w:themeColor="text1"/>
        </w:rPr>
        <w:t>UoZ</w:t>
      </w:r>
      <w:proofErr w:type="spellEnd"/>
      <w:r w:rsidRPr="00E220DB">
        <w:rPr>
          <w:color w:val="000000" w:themeColor="text1"/>
        </w:rPr>
        <w:t xml:space="preserve">, ktorí sú v evidencií nad 12 mesiacov, sú uvedené v podkapitole Znevýhodnení </w:t>
      </w:r>
      <w:proofErr w:type="spellStart"/>
      <w:r w:rsidRPr="00E220DB">
        <w:rPr>
          <w:color w:val="000000" w:themeColor="text1"/>
        </w:rPr>
        <w:t>UoZ</w:t>
      </w:r>
      <w:proofErr w:type="spellEnd"/>
      <w:r w:rsidRPr="00E220DB">
        <w:rPr>
          <w:color w:val="000000" w:themeColor="text1"/>
        </w:rPr>
        <w:t xml:space="preserve">. </w:t>
      </w:r>
      <w:r w:rsidRPr="00E220DB">
        <w:rPr>
          <w:color w:val="000000" w:themeColor="text1"/>
          <w:szCs w:val="22"/>
        </w:rPr>
        <w:t xml:space="preserve">Najvyšší počet </w:t>
      </w:r>
      <w:proofErr w:type="spellStart"/>
      <w:r w:rsidRPr="00E220DB">
        <w:rPr>
          <w:color w:val="000000" w:themeColor="text1"/>
          <w:szCs w:val="22"/>
        </w:rPr>
        <w:t>UoZ</w:t>
      </w:r>
      <w:proofErr w:type="spellEnd"/>
      <w:r w:rsidRPr="00E220DB">
        <w:rPr>
          <w:color w:val="000000" w:themeColor="text1"/>
          <w:szCs w:val="22"/>
        </w:rPr>
        <w:t xml:space="preserve"> žien ku koncu roka 2012 bol v skupine nad 48 mesiacov, a to 36 478 osôb (17,83 %), druhý najvyšší počet žien ku koncu sledovaného obdobia predstavovala skupina v evidencii od 4 - 6 mesiacov, a to 33 329 osôb (16,29 %). Počet žien v evidencii do 3 mesiacov dosiahol </w:t>
      </w:r>
      <w:r w:rsidR="002D54B8" w:rsidRPr="00E220DB">
        <w:rPr>
          <w:color w:val="000000" w:themeColor="text1"/>
          <w:szCs w:val="22"/>
        </w:rPr>
        <w:t xml:space="preserve">priemerný </w:t>
      </w:r>
      <w:r w:rsidRPr="00E220DB">
        <w:rPr>
          <w:color w:val="000000" w:themeColor="text1"/>
          <w:szCs w:val="22"/>
        </w:rPr>
        <w:t>stav 31 522 osôb (15,14 %).</w:t>
      </w:r>
    </w:p>
    <w:p w:rsidR="00833E39" w:rsidRPr="00E220DB" w:rsidRDefault="00983DE7" w:rsidP="00027AAD">
      <w:pPr>
        <w:pStyle w:val="Nadpis7"/>
      </w:pPr>
      <w:bookmarkStart w:id="1392" w:name="_Toc294026569"/>
      <w:bookmarkStart w:id="1393" w:name="_Toc294028808"/>
      <w:bookmarkStart w:id="1394" w:name="_Toc356482645"/>
      <w:r w:rsidRPr="00E220DB">
        <w:t>Tabuľka</w:t>
      </w:r>
      <w:r w:rsidR="00833E39" w:rsidRPr="00E220DB">
        <w:t xml:space="preserve"> 2.</w:t>
      </w:r>
      <w:r w:rsidR="00BC0771" w:rsidRPr="00E220DB">
        <w:t xml:space="preserve">14 </w:t>
      </w:r>
      <w:r w:rsidR="00833E39" w:rsidRPr="00E220DB">
        <w:t xml:space="preserve">Priemerný počet uchádzačov o zamestnanie podľa dĺžky evidencie </w:t>
      </w:r>
      <w:r w:rsidR="002D54B8" w:rsidRPr="00E220DB">
        <w:t xml:space="preserve">v mesiacoch </w:t>
      </w:r>
      <w:r w:rsidR="002D54B8" w:rsidRPr="00E220DB">
        <w:br/>
      </w:r>
      <w:r w:rsidR="00833E39" w:rsidRPr="00E220DB">
        <w:t>v roku 2012 podľa regiónov SR (v osobách)</w:t>
      </w:r>
      <w:bookmarkEnd w:id="1392"/>
      <w:bookmarkEnd w:id="1393"/>
      <w:bookmarkEnd w:id="1394"/>
    </w:p>
    <w:tbl>
      <w:tblPr>
        <w:tblW w:w="9563" w:type="dxa"/>
        <w:jc w:val="center"/>
        <w:tblInd w:w="672" w:type="dxa"/>
        <w:tblCellMar>
          <w:left w:w="70" w:type="dxa"/>
          <w:right w:w="70" w:type="dxa"/>
        </w:tblCellMar>
        <w:tblLook w:val="04A0" w:firstRow="1" w:lastRow="0" w:firstColumn="1" w:lastColumn="0" w:noHBand="0" w:noVBand="1"/>
      </w:tblPr>
      <w:tblGrid>
        <w:gridCol w:w="1431"/>
        <w:gridCol w:w="868"/>
        <w:gridCol w:w="653"/>
        <w:gridCol w:w="653"/>
        <w:gridCol w:w="703"/>
        <w:gridCol w:w="682"/>
        <w:gridCol w:w="652"/>
        <w:gridCol w:w="652"/>
        <w:gridCol w:w="652"/>
        <w:gridCol w:w="652"/>
        <w:gridCol w:w="652"/>
        <w:gridCol w:w="652"/>
        <w:gridCol w:w="661"/>
      </w:tblGrid>
      <w:tr w:rsidR="005B45FD" w:rsidRPr="005B45FD" w:rsidTr="00027AAD">
        <w:trPr>
          <w:trHeight w:val="255"/>
          <w:jc w:val="center"/>
        </w:trPr>
        <w:tc>
          <w:tcPr>
            <w:tcW w:w="1431" w:type="dxa"/>
            <w:tcBorders>
              <w:top w:val="single" w:sz="8" w:space="0" w:color="4F81BD"/>
              <w:left w:val="single" w:sz="8" w:space="0" w:color="4F81BD"/>
              <w:bottom w:val="nil"/>
              <w:right w:val="nil"/>
            </w:tcBorders>
            <w:shd w:val="clear" w:color="000000" w:fill="4F81BD"/>
            <w:vAlign w:val="center"/>
            <w:hideMark/>
          </w:tcPr>
          <w:p w:rsidR="005B45FD" w:rsidRPr="005B45FD" w:rsidRDefault="005B45FD" w:rsidP="005B45FD">
            <w:pPr>
              <w:jc w:val="center"/>
              <w:rPr>
                <w:b/>
                <w:bCs/>
                <w:color w:val="FFFFFF"/>
                <w:sz w:val="20"/>
                <w:szCs w:val="20"/>
              </w:rPr>
            </w:pPr>
            <w:r w:rsidRPr="005B45FD">
              <w:rPr>
                <w:b/>
                <w:bCs/>
                <w:color w:val="FFFFFF"/>
                <w:sz w:val="20"/>
              </w:rPr>
              <w:t>Územie</w:t>
            </w:r>
          </w:p>
        </w:tc>
        <w:tc>
          <w:tcPr>
            <w:tcW w:w="868" w:type="dxa"/>
            <w:vMerge w:val="restart"/>
            <w:tcBorders>
              <w:top w:val="single" w:sz="8" w:space="0" w:color="4F81BD"/>
              <w:left w:val="nil"/>
              <w:bottom w:val="single" w:sz="8" w:space="0" w:color="4F81BD"/>
              <w:right w:val="nil"/>
            </w:tcBorders>
            <w:shd w:val="clear" w:color="000000" w:fill="4F81BD"/>
            <w:vAlign w:val="center"/>
            <w:hideMark/>
          </w:tcPr>
          <w:p w:rsidR="005B45FD" w:rsidRPr="005B45FD" w:rsidRDefault="005B45FD" w:rsidP="005B45FD">
            <w:pPr>
              <w:jc w:val="center"/>
              <w:rPr>
                <w:b/>
                <w:bCs/>
                <w:color w:val="FFFFFF"/>
                <w:sz w:val="20"/>
                <w:szCs w:val="20"/>
              </w:rPr>
            </w:pPr>
            <w:proofErr w:type="spellStart"/>
            <w:r w:rsidRPr="005B45FD">
              <w:rPr>
                <w:b/>
                <w:bCs/>
                <w:color w:val="FFFFFF"/>
                <w:sz w:val="20"/>
              </w:rPr>
              <w:t>UoZ</w:t>
            </w:r>
            <w:proofErr w:type="spellEnd"/>
            <w:r w:rsidRPr="005B45FD">
              <w:rPr>
                <w:b/>
                <w:bCs/>
                <w:color w:val="FFFFFF"/>
                <w:sz w:val="20"/>
              </w:rPr>
              <w:t xml:space="preserve"> spolu</w:t>
            </w:r>
          </w:p>
        </w:tc>
        <w:tc>
          <w:tcPr>
            <w:tcW w:w="653" w:type="dxa"/>
            <w:vMerge w:val="restart"/>
            <w:tcBorders>
              <w:top w:val="single" w:sz="8" w:space="0" w:color="4F81BD"/>
              <w:left w:val="nil"/>
              <w:bottom w:val="single" w:sz="8" w:space="0" w:color="4F81BD"/>
              <w:right w:val="nil"/>
            </w:tcBorders>
            <w:shd w:val="clear" w:color="000000" w:fill="4F81BD"/>
            <w:vAlign w:val="center"/>
            <w:hideMark/>
          </w:tcPr>
          <w:p w:rsidR="005B45FD" w:rsidRPr="005B45FD" w:rsidRDefault="005B45FD" w:rsidP="005B45FD">
            <w:pPr>
              <w:jc w:val="center"/>
              <w:rPr>
                <w:b/>
                <w:bCs/>
                <w:color w:val="FFFFFF"/>
                <w:sz w:val="20"/>
                <w:szCs w:val="20"/>
              </w:rPr>
            </w:pPr>
            <w:r w:rsidRPr="005B45FD">
              <w:rPr>
                <w:b/>
                <w:bCs/>
                <w:color w:val="FFFFFF"/>
                <w:sz w:val="20"/>
              </w:rPr>
              <w:t>do 3</w:t>
            </w:r>
          </w:p>
        </w:tc>
        <w:tc>
          <w:tcPr>
            <w:tcW w:w="653" w:type="dxa"/>
            <w:vMerge w:val="restart"/>
            <w:tcBorders>
              <w:top w:val="single" w:sz="8" w:space="0" w:color="4F81BD"/>
              <w:left w:val="nil"/>
              <w:bottom w:val="single" w:sz="8" w:space="0" w:color="4F81BD"/>
              <w:right w:val="nil"/>
            </w:tcBorders>
            <w:shd w:val="clear" w:color="000000" w:fill="4F81BD"/>
            <w:vAlign w:val="center"/>
            <w:hideMark/>
          </w:tcPr>
          <w:p w:rsidR="005B45FD" w:rsidRPr="005B45FD" w:rsidRDefault="008D2755" w:rsidP="005B45FD">
            <w:pPr>
              <w:jc w:val="center"/>
              <w:rPr>
                <w:b/>
                <w:bCs/>
                <w:color w:val="FFFFFF"/>
                <w:sz w:val="20"/>
                <w:szCs w:val="20"/>
              </w:rPr>
            </w:pPr>
            <w:r>
              <w:rPr>
                <w:b/>
                <w:bCs/>
                <w:color w:val="FFFFFF"/>
                <w:sz w:val="20"/>
              </w:rPr>
              <w:t>4-</w:t>
            </w:r>
            <w:r w:rsidR="005B45FD" w:rsidRPr="005B45FD">
              <w:rPr>
                <w:b/>
                <w:bCs/>
                <w:color w:val="FFFFFF"/>
                <w:sz w:val="20"/>
              </w:rPr>
              <w:t>6</w:t>
            </w:r>
          </w:p>
        </w:tc>
        <w:tc>
          <w:tcPr>
            <w:tcW w:w="703" w:type="dxa"/>
            <w:vMerge w:val="restart"/>
            <w:tcBorders>
              <w:top w:val="single" w:sz="8" w:space="0" w:color="4F81BD"/>
              <w:left w:val="nil"/>
              <w:bottom w:val="single" w:sz="8" w:space="0" w:color="4F81BD"/>
              <w:right w:val="nil"/>
            </w:tcBorders>
            <w:shd w:val="clear" w:color="000000" w:fill="4F81BD"/>
            <w:vAlign w:val="center"/>
            <w:hideMark/>
          </w:tcPr>
          <w:p w:rsidR="005B45FD" w:rsidRPr="005B45FD" w:rsidRDefault="008D2755" w:rsidP="005B45FD">
            <w:pPr>
              <w:jc w:val="center"/>
              <w:rPr>
                <w:b/>
                <w:bCs/>
                <w:color w:val="FFFFFF"/>
                <w:sz w:val="20"/>
                <w:szCs w:val="20"/>
              </w:rPr>
            </w:pPr>
            <w:r>
              <w:rPr>
                <w:b/>
                <w:bCs/>
                <w:color w:val="FFFFFF"/>
                <w:sz w:val="20"/>
              </w:rPr>
              <w:t>7-</w:t>
            </w:r>
            <w:r w:rsidR="005B45FD" w:rsidRPr="005B45FD">
              <w:rPr>
                <w:b/>
                <w:bCs/>
                <w:color w:val="FFFFFF"/>
                <w:sz w:val="20"/>
              </w:rPr>
              <w:t>9</w:t>
            </w:r>
          </w:p>
        </w:tc>
        <w:tc>
          <w:tcPr>
            <w:tcW w:w="682" w:type="dxa"/>
            <w:vMerge w:val="restart"/>
            <w:tcBorders>
              <w:top w:val="single" w:sz="8" w:space="0" w:color="4F81BD"/>
              <w:left w:val="nil"/>
              <w:bottom w:val="single" w:sz="8" w:space="0" w:color="4F81BD"/>
              <w:right w:val="nil"/>
            </w:tcBorders>
            <w:shd w:val="clear" w:color="000000" w:fill="4F81BD"/>
            <w:vAlign w:val="center"/>
            <w:hideMark/>
          </w:tcPr>
          <w:p w:rsidR="005B45FD" w:rsidRPr="005B45FD" w:rsidRDefault="008D2755" w:rsidP="005B45FD">
            <w:pPr>
              <w:jc w:val="center"/>
              <w:rPr>
                <w:b/>
                <w:bCs/>
                <w:color w:val="FFFFFF"/>
                <w:sz w:val="20"/>
                <w:szCs w:val="20"/>
              </w:rPr>
            </w:pPr>
            <w:r>
              <w:rPr>
                <w:b/>
                <w:bCs/>
                <w:color w:val="FFFFFF"/>
                <w:sz w:val="20"/>
              </w:rPr>
              <w:t>10-</w:t>
            </w:r>
            <w:r w:rsidR="005B45FD" w:rsidRPr="005B45FD">
              <w:rPr>
                <w:b/>
                <w:bCs/>
                <w:color w:val="FFFFFF"/>
                <w:sz w:val="20"/>
              </w:rPr>
              <w:t>12</w:t>
            </w:r>
          </w:p>
        </w:tc>
        <w:tc>
          <w:tcPr>
            <w:tcW w:w="652" w:type="dxa"/>
            <w:vMerge w:val="restart"/>
            <w:tcBorders>
              <w:top w:val="single" w:sz="8" w:space="0" w:color="4F81BD"/>
              <w:left w:val="nil"/>
              <w:bottom w:val="single" w:sz="8" w:space="0" w:color="4F81BD"/>
              <w:right w:val="nil"/>
            </w:tcBorders>
            <w:shd w:val="clear" w:color="000000" w:fill="4F81BD"/>
            <w:vAlign w:val="center"/>
            <w:hideMark/>
          </w:tcPr>
          <w:p w:rsidR="005B45FD" w:rsidRPr="005B45FD" w:rsidRDefault="005B45FD" w:rsidP="005B45FD">
            <w:pPr>
              <w:jc w:val="center"/>
              <w:rPr>
                <w:b/>
                <w:bCs/>
                <w:color w:val="FFFFFF"/>
                <w:sz w:val="20"/>
                <w:szCs w:val="20"/>
              </w:rPr>
            </w:pPr>
            <w:r w:rsidRPr="005B45FD">
              <w:rPr>
                <w:b/>
                <w:bCs/>
                <w:color w:val="FFFFFF"/>
                <w:sz w:val="20"/>
              </w:rPr>
              <w:t>13-18</w:t>
            </w:r>
          </w:p>
        </w:tc>
        <w:tc>
          <w:tcPr>
            <w:tcW w:w="652" w:type="dxa"/>
            <w:vMerge w:val="restart"/>
            <w:tcBorders>
              <w:top w:val="single" w:sz="8" w:space="0" w:color="4F81BD"/>
              <w:left w:val="nil"/>
              <w:bottom w:val="single" w:sz="8" w:space="0" w:color="4F81BD"/>
              <w:right w:val="nil"/>
            </w:tcBorders>
            <w:shd w:val="clear" w:color="000000" w:fill="4F81BD"/>
            <w:vAlign w:val="center"/>
            <w:hideMark/>
          </w:tcPr>
          <w:p w:rsidR="005B45FD" w:rsidRPr="005B45FD" w:rsidRDefault="005B45FD" w:rsidP="005B45FD">
            <w:pPr>
              <w:jc w:val="center"/>
              <w:rPr>
                <w:b/>
                <w:bCs/>
                <w:color w:val="FFFFFF"/>
                <w:sz w:val="20"/>
                <w:szCs w:val="20"/>
              </w:rPr>
            </w:pPr>
            <w:r w:rsidRPr="005B45FD">
              <w:rPr>
                <w:b/>
                <w:bCs/>
                <w:color w:val="FFFFFF"/>
                <w:sz w:val="20"/>
              </w:rPr>
              <w:t>19-24</w:t>
            </w:r>
          </w:p>
        </w:tc>
        <w:tc>
          <w:tcPr>
            <w:tcW w:w="652" w:type="dxa"/>
            <w:vMerge w:val="restart"/>
            <w:tcBorders>
              <w:top w:val="single" w:sz="8" w:space="0" w:color="4F81BD"/>
              <w:left w:val="nil"/>
              <w:bottom w:val="single" w:sz="8" w:space="0" w:color="4F81BD"/>
              <w:right w:val="nil"/>
            </w:tcBorders>
            <w:shd w:val="clear" w:color="000000" w:fill="4F81BD"/>
            <w:vAlign w:val="center"/>
            <w:hideMark/>
          </w:tcPr>
          <w:p w:rsidR="005B45FD" w:rsidRPr="005B45FD" w:rsidRDefault="005B45FD" w:rsidP="005B45FD">
            <w:pPr>
              <w:jc w:val="center"/>
              <w:rPr>
                <w:b/>
                <w:bCs/>
                <w:color w:val="FFFFFF"/>
                <w:sz w:val="20"/>
                <w:szCs w:val="20"/>
              </w:rPr>
            </w:pPr>
            <w:r w:rsidRPr="005B45FD">
              <w:rPr>
                <w:b/>
                <w:bCs/>
                <w:color w:val="FFFFFF"/>
                <w:sz w:val="20"/>
              </w:rPr>
              <w:t>25-30</w:t>
            </w:r>
          </w:p>
        </w:tc>
        <w:tc>
          <w:tcPr>
            <w:tcW w:w="652" w:type="dxa"/>
            <w:vMerge w:val="restart"/>
            <w:tcBorders>
              <w:top w:val="single" w:sz="8" w:space="0" w:color="4F81BD"/>
              <w:left w:val="nil"/>
              <w:bottom w:val="single" w:sz="8" w:space="0" w:color="4F81BD"/>
              <w:right w:val="nil"/>
            </w:tcBorders>
            <w:shd w:val="clear" w:color="000000" w:fill="4F81BD"/>
            <w:vAlign w:val="center"/>
            <w:hideMark/>
          </w:tcPr>
          <w:p w:rsidR="005B45FD" w:rsidRPr="005B45FD" w:rsidRDefault="005B45FD" w:rsidP="005B45FD">
            <w:pPr>
              <w:jc w:val="center"/>
              <w:rPr>
                <w:b/>
                <w:bCs/>
                <w:color w:val="FFFFFF"/>
                <w:sz w:val="20"/>
                <w:szCs w:val="20"/>
              </w:rPr>
            </w:pPr>
            <w:r w:rsidRPr="005B45FD">
              <w:rPr>
                <w:b/>
                <w:bCs/>
                <w:color w:val="FFFFFF"/>
                <w:sz w:val="20"/>
              </w:rPr>
              <w:t>31-36</w:t>
            </w:r>
          </w:p>
        </w:tc>
        <w:tc>
          <w:tcPr>
            <w:tcW w:w="652" w:type="dxa"/>
            <w:vMerge w:val="restart"/>
            <w:tcBorders>
              <w:top w:val="single" w:sz="8" w:space="0" w:color="4F81BD"/>
              <w:left w:val="nil"/>
              <w:bottom w:val="single" w:sz="8" w:space="0" w:color="4F81BD"/>
              <w:right w:val="nil"/>
            </w:tcBorders>
            <w:shd w:val="clear" w:color="000000" w:fill="4F81BD"/>
            <w:vAlign w:val="center"/>
            <w:hideMark/>
          </w:tcPr>
          <w:p w:rsidR="005B45FD" w:rsidRPr="005B45FD" w:rsidRDefault="005B45FD" w:rsidP="005B45FD">
            <w:pPr>
              <w:jc w:val="center"/>
              <w:rPr>
                <w:b/>
                <w:bCs/>
                <w:color w:val="FFFFFF"/>
                <w:sz w:val="20"/>
                <w:szCs w:val="20"/>
              </w:rPr>
            </w:pPr>
            <w:r w:rsidRPr="005B45FD">
              <w:rPr>
                <w:b/>
                <w:bCs/>
                <w:color w:val="FFFFFF"/>
                <w:sz w:val="20"/>
              </w:rPr>
              <w:t>37-42</w:t>
            </w:r>
          </w:p>
        </w:tc>
        <w:tc>
          <w:tcPr>
            <w:tcW w:w="652" w:type="dxa"/>
            <w:vMerge w:val="restart"/>
            <w:tcBorders>
              <w:top w:val="single" w:sz="8" w:space="0" w:color="4F81BD"/>
              <w:left w:val="nil"/>
              <w:bottom w:val="single" w:sz="8" w:space="0" w:color="4F81BD"/>
              <w:right w:val="nil"/>
            </w:tcBorders>
            <w:shd w:val="clear" w:color="000000" w:fill="4F81BD"/>
            <w:vAlign w:val="center"/>
            <w:hideMark/>
          </w:tcPr>
          <w:p w:rsidR="005B45FD" w:rsidRPr="005B45FD" w:rsidRDefault="005B45FD" w:rsidP="005B45FD">
            <w:pPr>
              <w:jc w:val="center"/>
              <w:rPr>
                <w:b/>
                <w:bCs/>
                <w:color w:val="FFFFFF"/>
                <w:sz w:val="20"/>
                <w:szCs w:val="20"/>
              </w:rPr>
            </w:pPr>
            <w:r w:rsidRPr="005B45FD">
              <w:rPr>
                <w:b/>
                <w:bCs/>
                <w:color w:val="FFFFFF"/>
                <w:sz w:val="20"/>
              </w:rPr>
              <w:t>43-48</w:t>
            </w:r>
          </w:p>
        </w:tc>
        <w:tc>
          <w:tcPr>
            <w:tcW w:w="661" w:type="dxa"/>
            <w:vMerge w:val="restart"/>
            <w:tcBorders>
              <w:top w:val="single" w:sz="8" w:space="0" w:color="4F81BD"/>
              <w:left w:val="nil"/>
              <w:bottom w:val="single" w:sz="8" w:space="0" w:color="4F81BD"/>
              <w:right w:val="single" w:sz="8" w:space="0" w:color="4F81BD"/>
            </w:tcBorders>
            <w:shd w:val="clear" w:color="000000" w:fill="4F81BD"/>
            <w:vAlign w:val="center"/>
            <w:hideMark/>
          </w:tcPr>
          <w:p w:rsidR="005B45FD" w:rsidRPr="005B45FD" w:rsidRDefault="005B45FD" w:rsidP="005B45FD">
            <w:pPr>
              <w:jc w:val="center"/>
              <w:rPr>
                <w:b/>
                <w:bCs/>
                <w:color w:val="FFFFFF"/>
                <w:sz w:val="20"/>
                <w:szCs w:val="20"/>
              </w:rPr>
            </w:pPr>
            <w:r w:rsidRPr="005B45FD">
              <w:rPr>
                <w:b/>
                <w:bCs/>
                <w:color w:val="FFFFFF"/>
                <w:sz w:val="20"/>
              </w:rPr>
              <w:t>nad 48</w:t>
            </w:r>
          </w:p>
        </w:tc>
      </w:tr>
      <w:tr w:rsidR="005B45FD" w:rsidRPr="005B45FD" w:rsidTr="00027AAD">
        <w:trPr>
          <w:trHeight w:val="270"/>
          <w:jc w:val="center"/>
        </w:trPr>
        <w:tc>
          <w:tcPr>
            <w:tcW w:w="1431" w:type="dxa"/>
            <w:tcBorders>
              <w:top w:val="nil"/>
              <w:left w:val="single" w:sz="8" w:space="0" w:color="4F81BD"/>
              <w:bottom w:val="nil"/>
              <w:right w:val="nil"/>
            </w:tcBorders>
            <w:shd w:val="clear" w:color="000000" w:fill="4F81BD"/>
            <w:vAlign w:val="center"/>
            <w:hideMark/>
          </w:tcPr>
          <w:p w:rsidR="005B45FD" w:rsidRPr="005B45FD" w:rsidRDefault="005B45FD" w:rsidP="005B45FD">
            <w:pPr>
              <w:jc w:val="center"/>
              <w:rPr>
                <w:b/>
                <w:bCs/>
                <w:color w:val="FFFFFF"/>
                <w:sz w:val="20"/>
                <w:szCs w:val="20"/>
              </w:rPr>
            </w:pPr>
            <w:r w:rsidRPr="005B45FD">
              <w:rPr>
                <w:b/>
                <w:bCs/>
                <w:color w:val="FFFFFF"/>
                <w:sz w:val="20"/>
              </w:rPr>
              <w:t>(kraje SR)</w:t>
            </w:r>
          </w:p>
        </w:tc>
        <w:tc>
          <w:tcPr>
            <w:tcW w:w="868" w:type="dxa"/>
            <w:vMerge/>
            <w:tcBorders>
              <w:top w:val="single" w:sz="8" w:space="0" w:color="4F81BD"/>
              <w:left w:val="nil"/>
              <w:bottom w:val="single" w:sz="8" w:space="0" w:color="4F81BD"/>
              <w:right w:val="nil"/>
            </w:tcBorders>
            <w:vAlign w:val="center"/>
            <w:hideMark/>
          </w:tcPr>
          <w:p w:rsidR="005B45FD" w:rsidRPr="005B45FD" w:rsidRDefault="005B45FD" w:rsidP="005B45FD">
            <w:pPr>
              <w:jc w:val="left"/>
              <w:rPr>
                <w:b/>
                <w:bCs/>
                <w:color w:val="FFFFFF"/>
                <w:sz w:val="20"/>
                <w:szCs w:val="20"/>
              </w:rPr>
            </w:pPr>
          </w:p>
        </w:tc>
        <w:tc>
          <w:tcPr>
            <w:tcW w:w="653" w:type="dxa"/>
            <w:vMerge/>
            <w:tcBorders>
              <w:top w:val="single" w:sz="8" w:space="0" w:color="4F81BD"/>
              <w:left w:val="nil"/>
              <w:bottom w:val="single" w:sz="8" w:space="0" w:color="4F81BD"/>
              <w:right w:val="nil"/>
            </w:tcBorders>
            <w:vAlign w:val="center"/>
            <w:hideMark/>
          </w:tcPr>
          <w:p w:rsidR="005B45FD" w:rsidRPr="005B45FD" w:rsidRDefault="005B45FD" w:rsidP="005B45FD">
            <w:pPr>
              <w:jc w:val="left"/>
              <w:rPr>
                <w:b/>
                <w:bCs/>
                <w:color w:val="FFFFFF"/>
                <w:sz w:val="20"/>
                <w:szCs w:val="20"/>
              </w:rPr>
            </w:pPr>
          </w:p>
        </w:tc>
        <w:tc>
          <w:tcPr>
            <w:tcW w:w="653" w:type="dxa"/>
            <w:vMerge/>
            <w:tcBorders>
              <w:top w:val="single" w:sz="8" w:space="0" w:color="4F81BD"/>
              <w:left w:val="nil"/>
              <w:bottom w:val="single" w:sz="8" w:space="0" w:color="4F81BD"/>
              <w:right w:val="nil"/>
            </w:tcBorders>
            <w:vAlign w:val="center"/>
            <w:hideMark/>
          </w:tcPr>
          <w:p w:rsidR="005B45FD" w:rsidRPr="005B45FD" w:rsidRDefault="005B45FD" w:rsidP="005B45FD">
            <w:pPr>
              <w:jc w:val="left"/>
              <w:rPr>
                <w:b/>
                <w:bCs/>
                <w:color w:val="FFFFFF"/>
                <w:sz w:val="20"/>
                <w:szCs w:val="20"/>
              </w:rPr>
            </w:pPr>
          </w:p>
        </w:tc>
        <w:tc>
          <w:tcPr>
            <w:tcW w:w="703" w:type="dxa"/>
            <w:vMerge/>
            <w:tcBorders>
              <w:top w:val="single" w:sz="8" w:space="0" w:color="4F81BD"/>
              <w:left w:val="nil"/>
              <w:bottom w:val="single" w:sz="8" w:space="0" w:color="4F81BD"/>
              <w:right w:val="nil"/>
            </w:tcBorders>
            <w:vAlign w:val="center"/>
            <w:hideMark/>
          </w:tcPr>
          <w:p w:rsidR="005B45FD" w:rsidRPr="005B45FD" w:rsidRDefault="005B45FD" w:rsidP="005B45FD">
            <w:pPr>
              <w:jc w:val="left"/>
              <w:rPr>
                <w:b/>
                <w:bCs/>
                <w:color w:val="FFFFFF"/>
                <w:sz w:val="20"/>
                <w:szCs w:val="20"/>
              </w:rPr>
            </w:pPr>
          </w:p>
        </w:tc>
        <w:tc>
          <w:tcPr>
            <w:tcW w:w="682" w:type="dxa"/>
            <w:vMerge/>
            <w:tcBorders>
              <w:top w:val="single" w:sz="8" w:space="0" w:color="4F81BD"/>
              <w:left w:val="nil"/>
              <w:bottom w:val="single" w:sz="8" w:space="0" w:color="4F81BD"/>
              <w:right w:val="nil"/>
            </w:tcBorders>
            <w:vAlign w:val="center"/>
            <w:hideMark/>
          </w:tcPr>
          <w:p w:rsidR="005B45FD" w:rsidRPr="005B45FD" w:rsidRDefault="005B45FD" w:rsidP="005B45FD">
            <w:pPr>
              <w:jc w:val="left"/>
              <w:rPr>
                <w:b/>
                <w:bCs/>
                <w:color w:val="FFFFFF"/>
                <w:sz w:val="20"/>
                <w:szCs w:val="20"/>
              </w:rPr>
            </w:pPr>
          </w:p>
        </w:tc>
        <w:tc>
          <w:tcPr>
            <w:tcW w:w="652" w:type="dxa"/>
            <w:vMerge/>
            <w:tcBorders>
              <w:top w:val="single" w:sz="8" w:space="0" w:color="4F81BD"/>
              <w:left w:val="nil"/>
              <w:bottom w:val="single" w:sz="8" w:space="0" w:color="4F81BD"/>
              <w:right w:val="nil"/>
            </w:tcBorders>
            <w:vAlign w:val="center"/>
            <w:hideMark/>
          </w:tcPr>
          <w:p w:rsidR="005B45FD" w:rsidRPr="005B45FD" w:rsidRDefault="005B45FD" w:rsidP="005B45FD">
            <w:pPr>
              <w:jc w:val="left"/>
              <w:rPr>
                <w:b/>
                <w:bCs/>
                <w:color w:val="FFFFFF"/>
                <w:sz w:val="20"/>
                <w:szCs w:val="20"/>
              </w:rPr>
            </w:pPr>
          </w:p>
        </w:tc>
        <w:tc>
          <w:tcPr>
            <w:tcW w:w="652" w:type="dxa"/>
            <w:vMerge/>
            <w:tcBorders>
              <w:top w:val="single" w:sz="8" w:space="0" w:color="4F81BD"/>
              <w:left w:val="nil"/>
              <w:bottom w:val="single" w:sz="8" w:space="0" w:color="4F81BD"/>
              <w:right w:val="nil"/>
            </w:tcBorders>
            <w:vAlign w:val="center"/>
            <w:hideMark/>
          </w:tcPr>
          <w:p w:rsidR="005B45FD" w:rsidRPr="005B45FD" w:rsidRDefault="005B45FD" w:rsidP="005B45FD">
            <w:pPr>
              <w:jc w:val="left"/>
              <w:rPr>
                <w:b/>
                <w:bCs/>
                <w:color w:val="FFFFFF"/>
                <w:sz w:val="20"/>
                <w:szCs w:val="20"/>
              </w:rPr>
            </w:pPr>
          </w:p>
        </w:tc>
        <w:tc>
          <w:tcPr>
            <w:tcW w:w="652" w:type="dxa"/>
            <w:vMerge/>
            <w:tcBorders>
              <w:top w:val="single" w:sz="8" w:space="0" w:color="4F81BD"/>
              <w:left w:val="nil"/>
              <w:bottom w:val="single" w:sz="8" w:space="0" w:color="4F81BD"/>
              <w:right w:val="nil"/>
            </w:tcBorders>
            <w:vAlign w:val="center"/>
            <w:hideMark/>
          </w:tcPr>
          <w:p w:rsidR="005B45FD" w:rsidRPr="005B45FD" w:rsidRDefault="005B45FD" w:rsidP="005B45FD">
            <w:pPr>
              <w:jc w:val="left"/>
              <w:rPr>
                <w:b/>
                <w:bCs/>
                <w:color w:val="FFFFFF"/>
                <w:sz w:val="20"/>
                <w:szCs w:val="20"/>
              </w:rPr>
            </w:pPr>
          </w:p>
        </w:tc>
        <w:tc>
          <w:tcPr>
            <w:tcW w:w="652" w:type="dxa"/>
            <w:vMerge/>
            <w:tcBorders>
              <w:top w:val="single" w:sz="8" w:space="0" w:color="4F81BD"/>
              <w:left w:val="nil"/>
              <w:bottom w:val="single" w:sz="8" w:space="0" w:color="4F81BD"/>
              <w:right w:val="nil"/>
            </w:tcBorders>
            <w:vAlign w:val="center"/>
            <w:hideMark/>
          </w:tcPr>
          <w:p w:rsidR="005B45FD" w:rsidRPr="005B45FD" w:rsidRDefault="005B45FD" w:rsidP="005B45FD">
            <w:pPr>
              <w:jc w:val="left"/>
              <w:rPr>
                <w:b/>
                <w:bCs/>
                <w:color w:val="FFFFFF"/>
                <w:sz w:val="20"/>
                <w:szCs w:val="20"/>
              </w:rPr>
            </w:pPr>
          </w:p>
        </w:tc>
        <w:tc>
          <w:tcPr>
            <w:tcW w:w="652" w:type="dxa"/>
            <w:vMerge/>
            <w:tcBorders>
              <w:top w:val="single" w:sz="8" w:space="0" w:color="4F81BD"/>
              <w:left w:val="nil"/>
              <w:bottom w:val="single" w:sz="8" w:space="0" w:color="4F81BD"/>
              <w:right w:val="nil"/>
            </w:tcBorders>
            <w:vAlign w:val="center"/>
            <w:hideMark/>
          </w:tcPr>
          <w:p w:rsidR="005B45FD" w:rsidRPr="005B45FD" w:rsidRDefault="005B45FD" w:rsidP="005B45FD">
            <w:pPr>
              <w:jc w:val="left"/>
              <w:rPr>
                <w:b/>
                <w:bCs/>
                <w:color w:val="FFFFFF"/>
                <w:sz w:val="20"/>
                <w:szCs w:val="20"/>
              </w:rPr>
            </w:pPr>
          </w:p>
        </w:tc>
        <w:tc>
          <w:tcPr>
            <w:tcW w:w="652" w:type="dxa"/>
            <w:vMerge/>
            <w:tcBorders>
              <w:top w:val="single" w:sz="8" w:space="0" w:color="4F81BD"/>
              <w:left w:val="nil"/>
              <w:bottom w:val="single" w:sz="8" w:space="0" w:color="4F81BD"/>
              <w:right w:val="nil"/>
            </w:tcBorders>
            <w:vAlign w:val="center"/>
            <w:hideMark/>
          </w:tcPr>
          <w:p w:rsidR="005B45FD" w:rsidRPr="005B45FD" w:rsidRDefault="005B45FD" w:rsidP="005B45FD">
            <w:pPr>
              <w:jc w:val="left"/>
              <w:rPr>
                <w:b/>
                <w:bCs/>
                <w:color w:val="FFFFFF"/>
                <w:sz w:val="20"/>
                <w:szCs w:val="20"/>
              </w:rPr>
            </w:pPr>
          </w:p>
        </w:tc>
        <w:tc>
          <w:tcPr>
            <w:tcW w:w="661" w:type="dxa"/>
            <w:vMerge/>
            <w:tcBorders>
              <w:top w:val="single" w:sz="8" w:space="0" w:color="4F81BD"/>
              <w:left w:val="nil"/>
              <w:bottom w:val="single" w:sz="8" w:space="0" w:color="4F81BD"/>
              <w:right w:val="single" w:sz="8" w:space="0" w:color="4F81BD"/>
            </w:tcBorders>
            <w:vAlign w:val="center"/>
            <w:hideMark/>
          </w:tcPr>
          <w:p w:rsidR="005B45FD" w:rsidRPr="005B45FD" w:rsidRDefault="005B45FD" w:rsidP="005B45FD">
            <w:pPr>
              <w:jc w:val="left"/>
              <w:rPr>
                <w:b/>
                <w:bCs/>
                <w:color w:val="FFFFFF"/>
                <w:sz w:val="20"/>
                <w:szCs w:val="20"/>
              </w:rPr>
            </w:pPr>
          </w:p>
        </w:tc>
      </w:tr>
      <w:tr w:rsidR="005B45FD" w:rsidRPr="005B45FD" w:rsidTr="00027AAD">
        <w:trPr>
          <w:trHeight w:val="270"/>
          <w:jc w:val="center"/>
        </w:trPr>
        <w:tc>
          <w:tcPr>
            <w:tcW w:w="1431" w:type="dxa"/>
            <w:tcBorders>
              <w:top w:val="single" w:sz="8" w:space="0" w:color="4F81BD"/>
              <w:left w:val="single" w:sz="8" w:space="0" w:color="4F81BD"/>
              <w:bottom w:val="single" w:sz="8" w:space="0" w:color="4F81BD"/>
              <w:right w:val="nil"/>
            </w:tcBorders>
            <w:shd w:val="clear" w:color="auto" w:fill="auto"/>
            <w:vAlign w:val="center"/>
            <w:hideMark/>
          </w:tcPr>
          <w:p w:rsidR="005B45FD" w:rsidRPr="005B45FD" w:rsidRDefault="005B45FD" w:rsidP="005B45FD">
            <w:pPr>
              <w:rPr>
                <w:b/>
                <w:bCs/>
                <w:color w:val="000000"/>
                <w:sz w:val="18"/>
                <w:szCs w:val="18"/>
              </w:rPr>
            </w:pPr>
            <w:r w:rsidRPr="005B45FD">
              <w:rPr>
                <w:b/>
                <w:bCs/>
                <w:color w:val="000000"/>
                <w:sz w:val="18"/>
                <w:szCs w:val="20"/>
              </w:rPr>
              <w:t>Bratislavský</w:t>
            </w:r>
          </w:p>
        </w:tc>
        <w:tc>
          <w:tcPr>
            <w:tcW w:w="868" w:type="dxa"/>
            <w:tcBorders>
              <w:top w:val="nil"/>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20 268</w:t>
            </w:r>
          </w:p>
        </w:tc>
        <w:tc>
          <w:tcPr>
            <w:tcW w:w="653" w:type="dxa"/>
            <w:tcBorders>
              <w:top w:val="nil"/>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5 901</w:t>
            </w:r>
          </w:p>
        </w:tc>
        <w:tc>
          <w:tcPr>
            <w:tcW w:w="653" w:type="dxa"/>
            <w:tcBorders>
              <w:top w:val="nil"/>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4 265</w:t>
            </w:r>
          </w:p>
        </w:tc>
        <w:tc>
          <w:tcPr>
            <w:tcW w:w="703" w:type="dxa"/>
            <w:tcBorders>
              <w:top w:val="nil"/>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2 595</w:t>
            </w:r>
          </w:p>
        </w:tc>
        <w:tc>
          <w:tcPr>
            <w:tcW w:w="682" w:type="dxa"/>
            <w:tcBorders>
              <w:top w:val="nil"/>
              <w:left w:val="nil"/>
              <w:bottom w:val="single" w:sz="8" w:space="0" w:color="4F81BD"/>
              <w:right w:val="nil"/>
            </w:tcBorders>
            <w:shd w:val="clear" w:color="auto" w:fill="auto"/>
            <w:vAlign w:val="center"/>
            <w:hideMark/>
          </w:tcPr>
          <w:p w:rsidR="00027AAD" w:rsidRPr="005B45FD" w:rsidRDefault="00027AAD" w:rsidP="005B45FD">
            <w:pPr>
              <w:jc w:val="right"/>
              <w:rPr>
                <w:color w:val="000000"/>
                <w:sz w:val="18"/>
                <w:szCs w:val="18"/>
              </w:rPr>
            </w:pPr>
            <w:r>
              <w:rPr>
                <w:color w:val="000000"/>
                <w:sz w:val="18"/>
                <w:szCs w:val="18"/>
              </w:rPr>
              <w:t>1 839</w:t>
            </w:r>
          </w:p>
        </w:tc>
        <w:tc>
          <w:tcPr>
            <w:tcW w:w="652" w:type="dxa"/>
            <w:tcBorders>
              <w:top w:val="nil"/>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2 165</w:t>
            </w:r>
          </w:p>
        </w:tc>
        <w:tc>
          <w:tcPr>
            <w:tcW w:w="652" w:type="dxa"/>
            <w:tcBorders>
              <w:top w:val="nil"/>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1 181</w:t>
            </w:r>
          </w:p>
        </w:tc>
        <w:tc>
          <w:tcPr>
            <w:tcW w:w="652" w:type="dxa"/>
            <w:tcBorders>
              <w:top w:val="nil"/>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779</w:t>
            </w:r>
          </w:p>
        </w:tc>
        <w:tc>
          <w:tcPr>
            <w:tcW w:w="652" w:type="dxa"/>
            <w:tcBorders>
              <w:top w:val="nil"/>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547</w:t>
            </w:r>
          </w:p>
        </w:tc>
        <w:tc>
          <w:tcPr>
            <w:tcW w:w="652" w:type="dxa"/>
            <w:tcBorders>
              <w:top w:val="nil"/>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387</w:t>
            </w:r>
          </w:p>
        </w:tc>
        <w:tc>
          <w:tcPr>
            <w:tcW w:w="652" w:type="dxa"/>
            <w:tcBorders>
              <w:top w:val="nil"/>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223</w:t>
            </w:r>
          </w:p>
        </w:tc>
        <w:tc>
          <w:tcPr>
            <w:tcW w:w="661" w:type="dxa"/>
            <w:tcBorders>
              <w:top w:val="nil"/>
              <w:left w:val="nil"/>
              <w:bottom w:val="single" w:sz="8" w:space="0" w:color="4F81BD"/>
              <w:right w:val="single" w:sz="8" w:space="0" w:color="4F81BD"/>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436</w:t>
            </w:r>
          </w:p>
        </w:tc>
      </w:tr>
      <w:tr w:rsidR="005B45FD" w:rsidRPr="005B45FD" w:rsidTr="00027AAD">
        <w:trPr>
          <w:trHeight w:val="270"/>
          <w:jc w:val="center"/>
        </w:trPr>
        <w:tc>
          <w:tcPr>
            <w:tcW w:w="1431" w:type="dxa"/>
            <w:tcBorders>
              <w:top w:val="nil"/>
              <w:left w:val="single" w:sz="8" w:space="0" w:color="4F81BD"/>
              <w:bottom w:val="nil"/>
              <w:right w:val="nil"/>
            </w:tcBorders>
            <w:shd w:val="clear" w:color="auto" w:fill="auto"/>
            <w:vAlign w:val="center"/>
            <w:hideMark/>
          </w:tcPr>
          <w:p w:rsidR="005B45FD" w:rsidRPr="005B45FD" w:rsidRDefault="005B45FD" w:rsidP="005B45FD">
            <w:pPr>
              <w:rPr>
                <w:b/>
                <w:bCs/>
                <w:color w:val="000000"/>
                <w:sz w:val="18"/>
                <w:szCs w:val="18"/>
              </w:rPr>
            </w:pPr>
            <w:r w:rsidRPr="005B45FD">
              <w:rPr>
                <w:b/>
                <w:bCs/>
                <w:color w:val="000000"/>
                <w:sz w:val="18"/>
                <w:szCs w:val="20"/>
              </w:rPr>
              <w:t>Trnavský</w:t>
            </w:r>
          </w:p>
        </w:tc>
        <w:tc>
          <w:tcPr>
            <w:tcW w:w="868"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29 140</w:t>
            </w:r>
          </w:p>
        </w:tc>
        <w:tc>
          <w:tcPr>
            <w:tcW w:w="653"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7 419</w:t>
            </w:r>
          </w:p>
        </w:tc>
        <w:tc>
          <w:tcPr>
            <w:tcW w:w="653"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5 276</w:t>
            </w:r>
          </w:p>
        </w:tc>
        <w:tc>
          <w:tcPr>
            <w:tcW w:w="703"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3 321</w:t>
            </w:r>
          </w:p>
        </w:tc>
        <w:tc>
          <w:tcPr>
            <w:tcW w:w="682"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2 488</w:t>
            </w:r>
          </w:p>
        </w:tc>
        <w:tc>
          <w:tcPr>
            <w:tcW w:w="652"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3 270</w:t>
            </w:r>
          </w:p>
        </w:tc>
        <w:tc>
          <w:tcPr>
            <w:tcW w:w="652"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1 930</w:t>
            </w:r>
          </w:p>
        </w:tc>
        <w:tc>
          <w:tcPr>
            <w:tcW w:w="652"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1 321</w:t>
            </w:r>
          </w:p>
        </w:tc>
        <w:tc>
          <w:tcPr>
            <w:tcW w:w="652"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1 054</w:t>
            </w:r>
          </w:p>
        </w:tc>
        <w:tc>
          <w:tcPr>
            <w:tcW w:w="652"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937</w:t>
            </w:r>
          </w:p>
        </w:tc>
        <w:tc>
          <w:tcPr>
            <w:tcW w:w="652"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627</w:t>
            </w:r>
          </w:p>
        </w:tc>
        <w:tc>
          <w:tcPr>
            <w:tcW w:w="661" w:type="dxa"/>
            <w:tcBorders>
              <w:top w:val="nil"/>
              <w:left w:val="nil"/>
              <w:bottom w:val="nil"/>
              <w:right w:val="single" w:sz="8" w:space="0" w:color="4F81BD"/>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1 537</w:t>
            </w:r>
          </w:p>
        </w:tc>
      </w:tr>
      <w:tr w:rsidR="005B45FD" w:rsidRPr="005B45FD" w:rsidTr="00027AAD">
        <w:trPr>
          <w:trHeight w:val="270"/>
          <w:jc w:val="center"/>
        </w:trPr>
        <w:tc>
          <w:tcPr>
            <w:tcW w:w="1431" w:type="dxa"/>
            <w:tcBorders>
              <w:top w:val="single" w:sz="8" w:space="0" w:color="4F81BD"/>
              <w:left w:val="single" w:sz="8" w:space="0" w:color="4F81BD"/>
              <w:bottom w:val="single" w:sz="8" w:space="0" w:color="4F81BD"/>
              <w:right w:val="nil"/>
            </w:tcBorders>
            <w:shd w:val="clear" w:color="auto" w:fill="auto"/>
            <w:vAlign w:val="center"/>
            <w:hideMark/>
          </w:tcPr>
          <w:p w:rsidR="005B45FD" w:rsidRPr="005B45FD" w:rsidRDefault="005B45FD" w:rsidP="005B45FD">
            <w:pPr>
              <w:rPr>
                <w:b/>
                <w:bCs/>
                <w:color w:val="000000"/>
                <w:sz w:val="18"/>
                <w:szCs w:val="18"/>
              </w:rPr>
            </w:pPr>
            <w:r w:rsidRPr="005B45FD">
              <w:rPr>
                <w:b/>
                <w:bCs/>
                <w:color w:val="000000"/>
                <w:sz w:val="18"/>
                <w:szCs w:val="20"/>
              </w:rPr>
              <w:t>Trenčiansky</w:t>
            </w:r>
          </w:p>
        </w:tc>
        <w:tc>
          <w:tcPr>
            <w:tcW w:w="868"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33 691</w:t>
            </w:r>
          </w:p>
        </w:tc>
        <w:tc>
          <w:tcPr>
            <w:tcW w:w="653"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8 136</w:t>
            </w:r>
          </w:p>
        </w:tc>
        <w:tc>
          <w:tcPr>
            <w:tcW w:w="653"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5 818</w:t>
            </w:r>
          </w:p>
        </w:tc>
        <w:tc>
          <w:tcPr>
            <w:tcW w:w="703"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3 772</w:t>
            </w:r>
          </w:p>
        </w:tc>
        <w:tc>
          <w:tcPr>
            <w:tcW w:w="682"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2 755</w:t>
            </w:r>
          </w:p>
        </w:tc>
        <w:tc>
          <w:tcPr>
            <w:tcW w:w="652"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3 641</w:t>
            </w:r>
          </w:p>
        </w:tc>
        <w:tc>
          <w:tcPr>
            <w:tcW w:w="652"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2 255</w:t>
            </w:r>
          </w:p>
        </w:tc>
        <w:tc>
          <w:tcPr>
            <w:tcW w:w="652"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1 669</w:t>
            </w:r>
          </w:p>
        </w:tc>
        <w:tc>
          <w:tcPr>
            <w:tcW w:w="652"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1 384</w:t>
            </w:r>
          </w:p>
        </w:tc>
        <w:tc>
          <w:tcPr>
            <w:tcW w:w="652"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1 264</w:t>
            </w:r>
          </w:p>
        </w:tc>
        <w:tc>
          <w:tcPr>
            <w:tcW w:w="652"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808</w:t>
            </w:r>
          </w:p>
        </w:tc>
        <w:tc>
          <w:tcPr>
            <w:tcW w:w="661" w:type="dxa"/>
            <w:tcBorders>
              <w:top w:val="single" w:sz="8" w:space="0" w:color="4F81BD"/>
              <w:left w:val="nil"/>
              <w:bottom w:val="single" w:sz="8" w:space="0" w:color="4F81BD"/>
              <w:right w:val="single" w:sz="8" w:space="0" w:color="4F81BD"/>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2 150</w:t>
            </w:r>
          </w:p>
        </w:tc>
      </w:tr>
      <w:tr w:rsidR="005B45FD" w:rsidRPr="005B45FD" w:rsidTr="00027AAD">
        <w:trPr>
          <w:trHeight w:val="270"/>
          <w:jc w:val="center"/>
        </w:trPr>
        <w:tc>
          <w:tcPr>
            <w:tcW w:w="1431" w:type="dxa"/>
            <w:tcBorders>
              <w:top w:val="nil"/>
              <w:left w:val="single" w:sz="8" w:space="0" w:color="4F81BD"/>
              <w:bottom w:val="nil"/>
              <w:right w:val="nil"/>
            </w:tcBorders>
            <w:shd w:val="clear" w:color="auto" w:fill="auto"/>
            <w:vAlign w:val="center"/>
            <w:hideMark/>
          </w:tcPr>
          <w:p w:rsidR="005B45FD" w:rsidRPr="005B45FD" w:rsidRDefault="005B45FD" w:rsidP="005B45FD">
            <w:pPr>
              <w:rPr>
                <w:b/>
                <w:bCs/>
                <w:color w:val="000000"/>
                <w:sz w:val="18"/>
                <w:szCs w:val="18"/>
              </w:rPr>
            </w:pPr>
            <w:r w:rsidRPr="005B45FD">
              <w:rPr>
                <w:b/>
                <w:bCs/>
                <w:color w:val="000000"/>
                <w:sz w:val="18"/>
                <w:szCs w:val="20"/>
              </w:rPr>
              <w:t>Nitriansky</w:t>
            </w:r>
          </w:p>
        </w:tc>
        <w:tc>
          <w:tcPr>
            <w:tcW w:w="868"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51 413</w:t>
            </w:r>
          </w:p>
        </w:tc>
        <w:tc>
          <w:tcPr>
            <w:tcW w:w="653"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10 594</w:t>
            </w:r>
          </w:p>
        </w:tc>
        <w:tc>
          <w:tcPr>
            <w:tcW w:w="653"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7 946</w:t>
            </w:r>
          </w:p>
        </w:tc>
        <w:tc>
          <w:tcPr>
            <w:tcW w:w="703"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5 322</w:t>
            </w:r>
          </w:p>
        </w:tc>
        <w:tc>
          <w:tcPr>
            <w:tcW w:w="682"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4 156</w:t>
            </w:r>
          </w:p>
        </w:tc>
        <w:tc>
          <w:tcPr>
            <w:tcW w:w="652"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5 715</w:t>
            </w:r>
          </w:p>
        </w:tc>
        <w:tc>
          <w:tcPr>
            <w:tcW w:w="652"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3 654</w:t>
            </w:r>
          </w:p>
        </w:tc>
        <w:tc>
          <w:tcPr>
            <w:tcW w:w="652"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2 709</w:t>
            </w:r>
          </w:p>
        </w:tc>
        <w:tc>
          <w:tcPr>
            <w:tcW w:w="652"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2 309</w:t>
            </w:r>
          </w:p>
        </w:tc>
        <w:tc>
          <w:tcPr>
            <w:tcW w:w="652"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2 172</w:t>
            </w:r>
          </w:p>
        </w:tc>
        <w:tc>
          <w:tcPr>
            <w:tcW w:w="652"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1 528</w:t>
            </w:r>
          </w:p>
        </w:tc>
        <w:tc>
          <w:tcPr>
            <w:tcW w:w="661" w:type="dxa"/>
            <w:tcBorders>
              <w:top w:val="nil"/>
              <w:left w:val="nil"/>
              <w:bottom w:val="nil"/>
              <w:right w:val="single" w:sz="8" w:space="0" w:color="4F81BD"/>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5 260</w:t>
            </w:r>
          </w:p>
        </w:tc>
      </w:tr>
      <w:tr w:rsidR="005B45FD" w:rsidRPr="005B45FD" w:rsidTr="00027AAD">
        <w:trPr>
          <w:trHeight w:val="270"/>
          <w:jc w:val="center"/>
        </w:trPr>
        <w:tc>
          <w:tcPr>
            <w:tcW w:w="1431" w:type="dxa"/>
            <w:tcBorders>
              <w:top w:val="single" w:sz="8" w:space="0" w:color="4F81BD"/>
              <w:left w:val="single" w:sz="8" w:space="0" w:color="4F81BD"/>
              <w:bottom w:val="single" w:sz="8" w:space="0" w:color="4F81BD"/>
              <w:right w:val="nil"/>
            </w:tcBorders>
            <w:shd w:val="clear" w:color="auto" w:fill="auto"/>
            <w:vAlign w:val="center"/>
            <w:hideMark/>
          </w:tcPr>
          <w:p w:rsidR="005B45FD" w:rsidRPr="005B45FD" w:rsidRDefault="005B45FD" w:rsidP="005B45FD">
            <w:pPr>
              <w:rPr>
                <w:b/>
                <w:bCs/>
                <w:color w:val="000000"/>
                <w:sz w:val="18"/>
                <w:szCs w:val="18"/>
              </w:rPr>
            </w:pPr>
            <w:r w:rsidRPr="005B45FD">
              <w:rPr>
                <w:b/>
                <w:bCs/>
                <w:color w:val="000000"/>
                <w:sz w:val="18"/>
                <w:szCs w:val="20"/>
              </w:rPr>
              <w:t>Žilinský</w:t>
            </w:r>
          </w:p>
        </w:tc>
        <w:tc>
          <w:tcPr>
            <w:tcW w:w="868"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43 284</w:t>
            </w:r>
          </w:p>
        </w:tc>
        <w:tc>
          <w:tcPr>
            <w:tcW w:w="653"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9 862</w:t>
            </w:r>
          </w:p>
        </w:tc>
        <w:tc>
          <w:tcPr>
            <w:tcW w:w="653"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7 334</w:t>
            </w:r>
          </w:p>
        </w:tc>
        <w:tc>
          <w:tcPr>
            <w:tcW w:w="703"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4 831</w:t>
            </w:r>
          </w:p>
        </w:tc>
        <w:tc>
          <w:tcPr>
            <w:tcW w:w="682"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3 626</w:t>
            </w:r>
          </w:p>
        </w:tc>
        <w:tc>
          <w:tcPr>
            <w:tcW w:w="652"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4 900</w:t>
            </w:r>
          </w:p>
        </w:tc>
        <w:tc>
          <w:tcPr>
            <w:tcW w:w="652"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2 952</w:t>
            </w:r>
          </w:p>
        </w:tc>
        <w:tc>
          <w:tcPr>
            <w:tcW w:w="652"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2 045</w:t>
            </w:r>
          </w:p>
        </w:tc>
        <w:tc>
          <w:tcPr>
            <w:tcW w:w="652"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1 615</w:t>
            </w:r>
          </w:p>
        </w:tc>
        <w:tc>
          <w:tcPr>
            <w:tcW w:w="652"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1 487</w:t>
            </w:r>
          </w:p>
        </w:tc>
        <w:tc>
          <w:tcPr>
            <w:tcW w:w="652"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1 041</w:t>
            </w:r>
          </w:p>
        </w:tc>
        <w:tc>
          <w:tcPr>
            <w:tcW w:w="661" w:type="dxa"/>
            <w:tcBorders>
              <w:top w:val="single" w:sz="8" w:space="0" w:color="4F81BD"/>
              <w:left w:val="nil"/>
              <w:bottom w:val="single" w:sz="8" w:space="0" w:color="4F81BD"/>
              <w:right w:val="single" w:sz="8" w:space="0" w:color="4F81BD"/>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3 592</w:t>
            </w:r>
          </w:p>
        </w:tc>
      </w:tr>
      <w:tr w:rsidR="005B45FD" w:rsidRPr="005B45FD" w:rsidTr="00027AAD">
        <w:trPr>
          <w:trHeight w:val="270"/>
          <w:jc w:val="center"/>
        </w:trPr>
        <w:tc>
          <w:tcPr>
            <w:tcW w:w="1431" w:type="dxa"/>
            <w:tcBorders>
              <w:top w:val="nil"/>
              <w:left w:val="single" w:sz="8" w:space="0" w:color="4F81BD"/>
              <w:bottom w:val="nil"/>
              <w:right w:val="nil"/>
            </w:tcBorders>
            <w:shd w:val="clear" w:color="auto" w:fill="auto"/>
            <w:vAlign w:val="center"/>
            <w:hideMark/>
          </w:tcPr>
          <w:p w:rsidR="005B45FD" w:rsidRPr="005B45FD" w:rsidRDefault="005B45FD" w:rsidP="005B45FD">
            <w:pPr>
              <w:rPr>
                <w:b/>
                <w:bCs/>
                <w:color w:val="000000"/>
                <w:sz w:val="18"/>
                <w:szCs w:val="18"/>
              </w:rPr>
            </w:pPr>
            <w:r w:rsidRPr="005B45FD">
              <w:rPr>
                <w:b/>
                <w:bCs/>
                <w:color w:val="000000"/>
                <w:sz w:val="18"/>
                <w:szCs w:val="20"/>
              </w:rPr>
              <w:t>Banskobystrický</w:t>
            </w:r>
          </w:p>
        </w:tc>
        <w:tc>
          <w:tcPr>
            <w:tcW w:w="868"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68 499</w:t>
            </w:r>
          </w:p>
        </w:tc>
        <w:tc>
          <w:tcPr>
            <w:tcW w:w="653"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10 556</w:t>
            </w:r>
          </w:p>
        </w:tc>
        <w:tc>
          <w:tcPr>
            <w:tcW w:w="653"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8 283</w:t>
            </w:r>
          </w:p>
        </w:tc>
        <w:tc>
          <w:tcPr>
            <w:tcW w:w="703"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5 814</w:t>
            </w:r>
          </w:p>
        </w:tc>
        <w:tc>
          <w:tcPr>
            <w:tcW w:w="682"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4 667</w:t>
            </w:r>
          </w:p>
        </w:tc>
        <w:tc>
          <w:tcPr>
            <w:tcW w:w="652"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6 573</w:t>
            </w:r>
          </w:p>
        </w:tc>
        <w:tc>
          <w:tcPr>
            <w:tcW w:w="652"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4 430</w:t>
            </w:r>
          </w:p>
        </w:tc>
        <w:tc>
          <w:tcPr>
            <w:tcW w:w="652"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3 626</w:t>
            </w:r>
          </w:p>
        </w:tc>
        <w:tc>
          <w:tcPr>
            <w:tcW w:w="652"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3 256</w:t>
            </w:r>
          </w:p>
        </w:tc>
        <w:tc>
          <w:tcPr>
            <w:tcW w:w="652"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3 369</w:t>
            </w:r>
          </w:p>
        </w:tc>
        <w:tc>
          <w:tcPr>
            <w:tcW w:w="652"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2 756</w:t>
            </w:r>
          </w:p>
        </w:tc>
        <w:tc>
          <w:tcPr>
            <w:tcW w:w="661" w:type="dxa"/>
            <w:tcBorders>
              <w:top w:val="nil"/>
              <w:left w:val="nil"/>
              <w:bottom w:val="nil"/>
              <w:right w:val="single" w:sz="8" w:space="0" w:color="4F81BD"/>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15 218</w:t>
            </w:r>
          </w:p>
        </w:tc>
      </w:tr>
      <w:tr w:rsidR="005B45FD" w:rsidRPr="005B45FD" w:rsidTr="00027AAD">
        <w:trPr>
          <w:trHeight w:val="270"/>
          <w:jc w:val="center"/>
        </w:trPr>
        <w:tc>
          <w:tcPr>
            <w:tcW w:w="1431" w:type="dxa"/>
            <w:tcBorders>
              <w:top w:val="single" w:sz="8" w:space="0" w:color="4F81BD"/>
              <w:left w:val="single" w:sz="8" w:space="0" w:color="4F81BD"/>
              <w:bottom w:val="single" w:sz="8" w:space="0" w:color="4F81BD"/>
              <w:right w:val="nil"/>
            </w:tcBorders>
            <w:shd w:val="clear" w:color="auto" w:fill="auto"/>
            <w:vAlign w:val="center"/>
            <w:hideMark/>
          </w:tcPr>
          <w:p w:rsidR="005B45FD" w:rsidRPr="005B45FD" w:rsidRDefault="005B45FD" w:rsidP="005B45FD">
            <w:pPr>
              <w:rPr>
                <w:b/>
                <w:bCs/>
                <w:color w:val="000000"/>
                <w:sz w:val="18"/>
                <w:szCs w:val="18"/>
              </w:rPr>
            </w:pPr>
            <w:r w:rsidRPr="005B45FD">
              <w:rPr>
                <w:b/>
                <w:bCs/>
                <w:color w:val="000000"/>
                <w:sz w:val="18"/>
                <w:szCs w:val="20"/>
              </w:rPr>
              <w:t>Prešovský</w:t>
            </w:r>
          </w:p>
        </w:tc>
        <w:tc>
          <w:tcPr>
            <w:tcW w:w="868"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84 050</w:t>
            </w:r>
          </w:p>
        </w:tc>
        <w:tc>
          <w:tcPr>
            <w:tcW w:w="653"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13 623</w:t>
            </w:r>
          </w:p>
        </w:tc>
        <w:tc>
          <w:tcPr>
            <w:tcW w:w="653"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10 558</w:t>
            </w:r>
          </w:p>
        </w:tc>
        <w:tc>
          <w:tcPr>
            <w:tcW w:w="703"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7 706</w:t>
            </w:r>
          </w:p>
        </w:tc>
        <w:tc>
          <w:tcPr>
            <w:tcW w:w="682"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6 172</w:t>
            </w:r>
          </w:p>
        </w:tc>
        <w:tc>
          <w:tcPr>
            <w:tcW w:w="652"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8 789</w:t>
            </w:r>
          </w:p>
        </w:tc>
        <w:tc>
          <w:tcPr>
            <w:tcW w:w="652"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5 868</w:t>
            </w:r>
          </w:p>
        </w:tc>
        <w:tc>
          <w:tcPr>
            <w:tcW w:w="652"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4 658</w:t>
            </w:r>
          </w:p>
        </w:tc>
        <w:tc>
          <w:tcPr>
            <w:tcW w:w="652"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4 035</w:t>
            </w:r>
          </w:p>
        </w:tc>
        <w:tc>
          <w:tcPr>
            <w:tcW w:w="652"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4 032</w:t>
            </w:r>
          </w:p>
        </w:tc>
        <w:tc>
          <w:tcPr>
            <w:tcW w:w="652"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3 243</w:t>
            </w:r>
          </w:p>
        </w:tc>
        <w:tc>
          <w:tcPr>
            <w:tcW w:w="661" w:type="dxa"/>
            <w:tcBorders>
              <w:top w:val="single" w:sz="8" w:space="0" w:color="4F81BD"/>
              <w:left w:val="nil"/>
              <w:bottom w:val="single" w:sz="8" w:space="0" w:color="4F81BD"/>
              <w:right w:val="single" w:sz="8" w:space="0" w:color="4F81BD"/>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15 317</w:t>
            </w:r>
          </w:p>
        </w:tc>
      </w:tr>
      <w:tr w:rsidR="005B45FD" w:rsidRPr="005B45FD" w:rsidTr="00027AAD">
        <w:trPr>
          <w:trHeight w:val="270"/>
          <w:jc w:val="center"/>
        </w:trPr>
        <w:tc>
          <w:tcPr>
            <w:tcW w:w="1431" w:type="dxa"/>
            <w:tcBorders>
              <w:top w:val="nil"/>
              <w:left w:val="single" w:sz="8" w:space="0" w:color="4F81BD"/>
              <w:bottom w:val="nil"/>
              <w:right w:val="nil"/>
            </w:tcBorders>
            <w:shd w:val="clear" w:color="auto" w:fill="auto"/>
            <w:vAlign w:val="center"/>
            <w:hideMark/>
          </w:tcPr>
          <w:p w:rsidR="005B45FD" w:rsidRPr="005B45FD" w:rsidRDefault="005B45FD" w:rsidP="005B45FD">
            <w:pPr>
              <w:rPr>
                <w:b/>
                <w:bCs/>
                <w:color w:val="000000"/>
                <w:sz w:val="18"/>
                <w:szCs w:val="18"/>
              </w:rPr>
            </w:pPr>
            <w:r w:rsidRPr="005B45FD">
              <w:rPr>
                <w:b/>
                <w:bCs/>
                <w:color w:val="000000"/>
                <w:sz w:val="18"/>
                <w:szCs w:val="20"/>
              </w:rPr>
              <w:t>Košický</w:t>
            </w:r>
          </w:p>
        </w:tc>
        <w:tc>
          <w:tcPr>
            <w:tcW w:w="868"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75 544</w:t>
            </w:r>
          </w:p>
        </w:tc>
        <w:tc>
          <w:tcPr>
            <w:tcW w:w="653"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11 887</w:t>
            </w:r>
          </w:p>
        </w:tc>
        <w:tc>
          <w:tcPr>
            <w:tcW w:w="653"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9 186</w:t>
            </w:r>
          </w:p>
        </w:tc>
        <w:tc>
          <w:tcPr>
            <w:tcW w:w="703"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6 687</w:t>
            </w:r>
          </w:p>
        </w:tc>
        <w:tc>
          <w:tcPr>
            <w:tcW w:w="682"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5 428</w:t>
            </w:r>
          </w:p>
        </w:tc>
        <w:tc>
          <w:tcPr>
            <w:tcW w:w="652"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8 136</w:t>
            </w:r>
          </w:p>
        </w:tc>
        <w:tc>
          <w:tcPr>
            <w:tcW w:w="652"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5 665</w:t>
            </w:r>
          </w:p>
        </w:tc>
        <w:tc>
          <w:tcPr>
            <w:tcW w:w="652"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4 330</w:t>
            </w:r>
          </w:p>
        </w:tc>
        <w:tc>
          <w:tcPr>
            <w:tcW w:w="652"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3 485</w:t>
            </w:r>
          </w:p>
        </w:tc>
        <w:tc>
          <w:tcPr>
            <w:tcW w:w="652"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3 424</w:t>
            </w:r>
          </w:p>
        </w:tc>
        <w:tc>
          <w:tcPr>
            <w:tcW w:w="652" w:type="dxa"/>
            <w:tcBorders>
              <w:top w:val="nil"/>
              <w:left w:val="nil"/>
              <w:bottom w:val="nil"/>
              <w:right w:val="nil"/>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2 874</w:t>
            </w:r>
          </w:p>
        </w:tc>
        <w:tc>
          <w:tcPr>
            <w:tcW w:w="661" w:type="dxa"/>
            <w:tcBorders>
              <w:top w:val="nil"/>
              <w:left w:val="nil"/>
              <w:bottom w:val="nil"/>
              <w:right w:val="single" w:sz="8" w:space="0" w:color="4F81BD"/>
            </w:tcBorders>
            <w:shd w:val="clear" w:color="auto" w:fill="auto"/>
            <w:vAlign w:val="center"/>
            <w:hideMark/>
          </w:tcPr>
          <w:p w:rsidR="005B45FD" w:rsidRPr="005B45FD" w:rsidRDefault="005B45FD" w:rsidP="005B45FD">
            <w:pPr>
              <w:jc w:val="right"/>
              <w:rPr>
                <w:color w:val="000000"/>
                <w:sz w:val="18"/>
                <w:szCs w:val="18"/>
              </w:rPr>
            </w:pPr>
            <w:r w:rsidRPr="005B45FD">
              <w:rPr>
                <w:color w:val="000000"/>
                <w:sz w:val="18"/>
                <w:szCs w:val="18"/>
              </w:rPr>
              <w:t>14 443</w:t>
            </w:r>
          </w:p>
        </w:tc>
      </w:tr>
      <w:tr w:rsidR="005B45FD" w:rsidRPr="005B45FD" w:rsidTr="00027AAD">
        <w:trPr>
          <w:trHeight w:val="270"/>
          <w:jc w:val="center"/>
        </w:trPr>
        <w:tc>
          <w:tcPr>
            <w:tcW w:w="1431" w:type="dxa"/>
            <w:tcBorders>
              <w:top w:val="single" w:sz="8" w:space="0" w:color="4F81BD"/>
              <w:left w:val="single" w:sz="8" w:space="0" w:color="4F81BD"/>
              <w:bottom w:val="single" w:sz="8" w:space="0" w:color="4F81BD"/>
              <w:right w:val="nil"/>
            </w:tcBorders>
            <w:shd w:val="clear" w:color="auto" w:fill="auto"/>
            <w:vAlign w:val="center"/>
            <w:hideMark/>
          </w:tcPr>
          <w:p w:rsidR="005B45FD" w:rsidRPr="005B45FD" w:rsidRDefault="005B45FD" w:rsidP="005B45FD">
            <w:pPr>
              <w:rPr>
                <w:b/>
                <w:bCs/>
                <w:color w:val="000000"/>
                <w:sz w:val="18"/>
                <w:szCs w:val="18"/>
              </w:rPr>
            </w:pPr>
            <w:r w:rsidRPr="005B45FD">
              <w:rPr>
                <w:b/>
                <w:bCs/>
                <w:color w:val="000000"/>
                <w:sz w:val="18"/>
                <w:szCs w:val="20"/>
              </w:rPr>
              <w:t>Slovensko</w:t>
            </w:r>
          </w:p>
        </w:tc>
        <w:tc>
          <w:tcPr>
            <w:tcW w:w="868"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b/>
                <w:bCs/>
                <w:color w:val="000000"/>
                <w:sz w:val="18"/>
                <w:szCs w:val="18"/>
              </w:rPr>
            </w:pPr>
            <w:r w:rsidRPr="005B45FD">
              <w:rPr>
                <w:b/>
                <w:bCs/>
                <w:color w:val="000000"/>
                <w:sz w:val="18"/>
                <w:szCs w:val="18"/>
              </w:rPr>
              <w:t>405 889</w:t>
            </w:r>
          </w:p>
        </w:tc>
        <w:tc>
          <w:tcPr>
            <w:tcW w:w="653"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b/>
                <w:bCs/>
                <w:color w:val="000000"/>
                <w:sz w:val="18"/>
                <w:szCs w:val="18"/>
              </w:rPr>
            </w:pPr>
            <w:r w:rsidRPr="005B45FD">
              <w:rPr>
                <w:b/>
                <w:bCs/>
                <w:color w:val="000000"/>
                <w:sz w:val="18"/>
                <w:szCs w:val="18"/>
              </w:rPr>
              <w:t>77 978</w:t>
            </w:r>
          </w:p>
        </w:tc>
        <w:tc>
          <w:tcPr>
            <w:tcW w:w="653"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b/>
                <w:bCs/>
                <w:color w:val="000000"/>
                <w:sz w:val="18"/>
                <w:szCs w:val="18"/>
              </w:rPr>
            </w:pPr>
            <w:r w:rsidRPr="005B45FD">
              <w:rPr>
                <w:b/>
                <w:bCs/>
                <w:color w:val="000000"/>
                <w:sz w:val="18"/>
                <w:szCs w:val="18"/>
              </w:rPr>
              <w:t>58 665</w:t>
            </w:r>
          </w:p>
        </w:tc>
        <w:tc>
          <w:tcPr>
            <w:tcW w:w="703"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b/>
                <w:bCs/>
                <w:color w:val="000000"/>
                <w:sz w:val="18"/>
                <w:szCs w:val="18"/>
              </w:rPr>
            </w:pPr>
            <w:r w:rsidRPr="005B45FD">
              <w:rPr>
                <w:b/>
                <w:bCs/>
                <w:color w:val="000000"/>
                <w:sz w:val="18"/>
                <w:szCs w:val="18"/>
              </w:rPr>
              <w:t>40 047</w:t>
            </w:r>
          </w:p>
        </w:tc>
        <w:tc>
          <w:tcPr>
            <w:tcW w:w="682"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b/>
                <w:bCs/>
                <w:color w:val="000000"/>
                <w:sz w:val="18"/>
                <w:szCs w:val="18"/>
              </w:rPr>
            </w:pPr>
            <w:r w:rsidRPr="005B45FD">
              <w:rPr>
                <w:b/>
                <w:bCs/>
                <w:color w:val="000000"/>
                <w:sz w:val="18"/>
                <w:szCs w:val="18"/>
              </w:rPr>
              <w:t>31 131</w:t>
            </w:r>
          </w:p>
        </w:tc>
        <w:tc>
          <w:tcPr>
            <w:tcW w:w="652"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b/>
                <w:bCs/>
                <w:color w:val="000000"/>
                <w:sz w:val="18"/>
                <w:szCs w:val="18"/>
              </w:rPr>
            </w:pPr>
            <w:r w:rsidRPr="005B45FD">
              <w:rPr>
                <w:b/>
                <w:bCs/>
                <w:color w:val="000000"/>
                <w:sz w:val="18"/>
                <w:szCs w:val="18"/>
              </w:rPr>
              <w:t>43 190</w:t>
            </w:r>
          </w:p>
        </w:tc>
        <w:tc>
          <w:tcPr>
            <w:tcW w:w="652"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b/>
                <w:bCs/>
                <w:color w:val="000000"/>
                <w:sz w:val="18"/>
                <w:szCs w:val="18"/>
              </w:rPr>
            </w:pPr>
            <w:r w:rsidRPr="005B45FD">
              <w:rPr>
                <w:b/>
                <w:bCs/>
                <w:color w:val="000000"/>
                <w:sz w:val="18"/>
                <w:szCs w:val="18"/>
              </w:rPr>
              <w:t>27 933</w:t>
            </w:r>
          </w:p>
        </w:tc>
        <w:tc>
          <w:tcPr>
            <w:tcW w:w="652"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b/>
                <w:bCs/>
                <w:color w:val="000000"/>
                <w:sz w:val="18"/>
                <w:szCs w:val="18"/>
              </w:rPr>
            </w:pPr>
            <w:r w:rsidRPr="005B45FD">
              <w:rPr>
                <w:b/>
                <w:bCs/>
                <w:color w:val="000000"/>
                <w:sz w:val="18"/>
                <w:szCs w:val="18"/>
              </w:rPr>
              <w:t>21 136</w:t>
            </w:r>
          </w:p>
        </w:tc>
        <w:tc>
          <w:tcPr>
            <w:tcW w:w="652"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b/>
                <w:bCs/>
                <w:color w:val="000000"/>
                <w:sz w:val="18"/>
                <w:szCs w:val="18"/>
              </w:rPr>
            </w:pPr>
            <w:r w:rsidRPr="005B45FD">
              <w:rPr>
                <w:b/>
                <w:bCs/>
                <w:color w:val="000000"/>
                <w:sz w:val="18"/>
                <w:szCs w:val="18"/>
              </w:rPr>
              <w:t>17 684</w:t>
            </w:r>
          </w:p>
        </w:tc>
        <w:tc>
          <w:tcPr>
            <w:tcW w:w="652"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b/>
                <w:bCs/>
                <w:color w:val="000000"/>
                <w:sz w:val="18"/>
                <w:szCs w:val="18"/>
              </w:rPr>
            </w:pPr>
            <w:r w:rsidRPr="005B45FD">
              <w:rPr>
                <w:b/>
                <w:bCs/>
                <w:color w:val="000000"/>
                <w:sz w:val="18"/>
                <w:szCs w:val="18"/>
              </w:rPr>
              <w:t>17 071</w:t>
            </w:r>
          </w:p>
        </w:tc>
        <w:tc>
          <w:tcPr>
            <w:tcW w:w="652" w:type="dxa"/>
            <w:tcBorders>
              <w:top w:val="single" w:sz="8" w:space="0" w:color="4F81BD"/>
              <w:left w:val="nil"/>
              <w:bottom w:val="single" w:sz="8" w:space="0" w:color="4F81BD"/>
              <w:right w:val="nil"/>
            </w:tcBorders>
            <w:shd w:val="clear" w:color="auto" w:fill="auto"/>
            <w:vAlign w:val="center"/>
            <w:hideMark/>
          </w:tcPr>
          <w:p w:rsidR="005B45FD" w:rsidRPr="005B45FD" w:rsidRDefault="005B45FD" w:rsidP="005B45FD">
            <w:pPr>
              <w:jc w:val="right"/>
              <w:rPr>
                <w:b/>
                <w:bCs/>
                <w:color w:val="000000"/>
                <w:sz w:val="18"/>
                <w:szCs w:val="18"/>
              </w:rPr>
            </w:pPr>
            <w:r w:rsidRPr="005B45FD">
              <w:rPr>
                <w:b/>
                <w:bCs/>
                <w:color w:val="000000"/>
                <w:sz w:val="18"/>
                <w:szCs w:val="18"/>
              </w:rPr>
              <w:t>13 098</w:t>
            </w:r>
          </w:p>
        </w:tc>
        <w:tc>
          <w:tcPr>
            <w:tcW w:w="661" w:type="dxa"/>
            <w:tcBorders>
              <w:top w:val="single" w:sz="8" w:space="0" w:color="4F81BD"/>
              <w:left w:val="nil"/>
              <w:bottom w:val="single" w:sz="8" w:space="0" w:color="4F81BD"/>
              <w:right w:val="single" w:sz="8" w:space="0" w:color="4F81BD"/>
            </w:tcBorders>
            <w:shd w:val="clear" w:color="auto" w:fill="auto"/>
            <w:vAlign w:val="center"/>
            <w:hideMark/>
          </w:tcPr>
          <w:p w:rsidR="005B45FD" w:rsidRPr="005B45FD" w:rsidRDefault="005B45FD" w:rsidP="005B45FD">
            <w:pPr>
              <w:jc w:val="right"/>
              <w:rPr>
                <w:b/>
                <w:bCs/>
                <w:color w:val="000000"/>
                <w:sz w:val="18"/>
                <w:szCs w:val="18"/>
              </w:rPr>
            </w:pPr>
            <w:r w:rsidRPr="005B45FD">
              <w:rPr>
                <w:b/>
                <w:bCs/>
                <w:color w:val="000000"/>
                <w:sz w:val="18"/>
                <w:szCs w:val="18"/>
              </w:rPr>
              <w:t>57 954</w:t>
            </w:r>
          </w:p>
        </w:tc>
      </w:tr>
    </w:tbl>
    <w:p w:rsidR="002D32C7" w:rsidRPr="00027AAD" w:rsidRDefault="00027AAD" w:rsidP="00027AAD">
      <w:pPr>
        <w:pStyle w:val="zdroj"/>
      </w:pPr>
      <w:r w:rsidRPr="00E220DB">
        <w:t>Zdroj: ÚPSVR</w:t>
      </w:r>
    </w:p>
    <w:p w:rsidR="002D32C7" w:rsidRDefault="002D32C7" w:rsidP="004A5615">
      <w:pPr>
        <w:ind w:firstLine="567"/>
        <w:rPr>
          <w:color w:val="000000" w:themeColor="text1"/>
        </w:rPr>
      </w:pPr>
    </w:p>
    <w:p w:rsidR="00833E39" w:rsidRPr="00E220DB" w:rsidRDefault="00833E39" w:rsidP="004A5615">
      <w:pPr>
        <w:ind w:firstLine="567"/>
        <w:rPr>
          <w:color w:val="000000" w:themeColor="text1"/>
        </w:rPr>
      </w:pPr>
      <w:r w:rsidRPr="00E220DB">
        <w:rPr>
          <w:color w:val="000000" w:themeColor="text1"/>
        </w:rPr>
        <w:t>V roku 2012 bolo na úradoch práce nahlásených</w:t>
      </w:r>
      <w:r w:rsidRPr="00E220DB">
        <w:rPr>
          <w:b/>
          <w:color w:val="000000" w:themeColor="text1"/>
        </w:rPr>
        <w:t xml:space="preserve"> </w:t>
      </w:r>
      <w:r w:rsidRPr="00E220DB">
        <w:rPr>
          <w:color w:val="000000" w:themeColor="text1"/>
        </w:rPr>
        <w:t>5</w:t>
      </w:r>
      <w:r w:rsidR="002D54B8" w:rsidRPr="00E220DB">
        <w:rPr>
          <w:color w:val="000000" w:themeColor="text1"/>
        </w:rPr>
        <w:t> </w:t>
      </w:r>
      <w:r w:rsidRPr="00E220DB">
        <w:rPr>
          <w:color w:val="000000" w:themeColor="text1"/>
        </w:rPr>
        <w:t xml:space="preserve">493 </w:t>
      </w:r>
      <w:r w:rsidRPr="00E220DB">
        <w:rPr>
          <w:b/>
          <w:color w:val="000000" w:themeColor="text1"/>
        </w:rPr>
        <w:t>voľných pracovných miest</w:t>
      </w:r>
      <w:r w:rsidRPr="00E220DB">
        <w:rPr>
          <w:color w:val="000000" w:themeColor="text1"/>
        </w:rPr>
        <w:t xml:space="preserve"> </w:t>
      </w:r>
      <w:r w:rsidRPr="00E220DB">
        <w:rPr>
          <w:color w:val="000000" w:themeColor="text1"/>
          <w:szCs w:val="22"/>
        </w:rPr>
        <w:t xml:space="preserve">(VPM) </w:t>
      </w:r>
      <w:r w:rsidRPr="00E220DB">
        <w:rPr>
          <w:color w:val="000000" w:themeColor="text1"/>
        </w:rPr>
        <w:t>na trhu práce.</w:t>
      </w:r>
      <w:r w:rsidRPr="00E220DB">
        <w:rPr>
          <w:b/>
          <w:color w:val="000000" w:themeColor="text1"/>
        </w:rPr>
        <w:t xml:space="preserve"> Z pohľadu dopytu podľa ukončeného vzdelania</w:t>
      </w:r>
      <w:r w:rsidRPr="00E220DB">
        <w:rPr>
          <w:color w:val="000000" w:themeColor="text1"/>
        </w:rPr>
        <w:t xml:space="preserve"> bolo v roku 2012 najviac voľných pracovných miest požadujúcich učňovské vzdelanie (2 631 VPM, t. j. 47,9 %) a úplné stredné odborné vzdelanie (568 VPM, t. j. 10,3 %). S najnižším počtom (10 VPM) boli k dispozícii miesta pre </w:t>
      </w:r>
      <w:proofErr w:type="spellStart"/>
      <w:r w:rsidRPr="00E220DB">
        <w:rPr>
          <w:color w:val="000000" w:themeColor="text1"/>
        </w:rPr>
        <w:t>UoZ</w:t>
      </w:r>
      <w:proofErr w:type="spellEnd"/>
      <w:r w:rsidRPr="00E220DB">
        <w:rPr>
          <w:color w:val="000000" w:themeColor="text1"/>
        </w:rPr>
        <w:t xml:space="preserve"> s vedeckou klasifikáciou a miesta pre </w:t>
      </w:r>
      <w:proofErr w:type="spellStart"/>
      <w:r w:rsidRPr="00E220DB">
        <w:rPr>
          <w:color w:val="000000" w:themeColor="text1"/>
        </w:rPr>
        <w:t>UoZ</w:t>
      </w:r>
      <w:proofErr w:type="spellEnd"/>
      <w:r w:rsidRPr="00E220DB">
        <w:rPr>
          <w:color w:val="000000" w:themeColor="text1"/>
        </w:rPr>
        <w:t xml:space="preserve"> bez vzdelania (22 VPM). </w:t>
      </w:r>
    </w:p>
    <w:p w:rsidR="00833E39" w:rsidRPr="00E220DB" w:rsidRDefault="00833E39" w:rsidP="00833E39">
      <w:pPr>
        <w:pStyle w:val="Nadpis7"/>
        <w:rPr>
          <w:color w:val="000000" w:themeColor="text1"/>
        </w:rPr>
      </w:pPr>
      <w:r w:rsidRPr="00E220DB">
        <w:rPr>
          <w:color w:val="000000" w:themeColor="text1"/>
        </w:rPr>
        <w:t>Graf 2.</w:t>
      </w:r>
      <w:r w:rsidR="005B45FD">
        <w:rPr>
          <w:color w:val="000000" w:themeColor="text1"/>
        </w:rPr>
        <w:t>15</w:t>
      </w:r>
      <w:r w:rsidR="002E7431" w:rsidRPr="00E220DB">
        <w:rPr>
          <w:color w:val="000000" w:themeColor="text1"/>
        </w:rPr>
        <w:t xml:space="preserve"> </w:t>
      </w:r>
      <w:r w:rsidRPr="00E220DB">
        <w:rPr>
          <w:color w:val="000000" w:themeColor="text1"/>
        </w:rPr>
        <w:t>Podiel VPM v roku 2012 poľa požiadaviek na vzdelanie</w:t>
      </w:r>
      <w:r w:rsidR="00491E78" w:rsidRPr="00E220DB">
        <w:rPr>
          <w:color w:val="000000" w:themeColor="text1"/>
        </w:rPr>
        <w:t xml:space="preserve"> </w:t>
      </w:r>
    </w:p>
    <w:p w:rsidR="00833E39" w:rsidRDefault="00E82B11" w:rsidP="002D54B8">
      <w:pPr>
        <w:pStyle w:val="zdroj"/>
      </w:pPr>
      <w:r w:rsidRPr="00E220DB">
        <w:rPr>
          <w:noProof/>
          <w:color w:val="00B050"/>
        </w:rPr>
        <w:drawing>
          <wp:inline distT="0" distB="0" distL="0" distR="0">
            <wp:extent cx="5057775" cy="3171825"/>
            <wp:effectExtent l="19050" t="0" r="0" b="0"/>
            <wp:docPr id="23"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57D61" w:rsidRPr="00257D61" w:rsidRDefault="006A13F1" w:rsidP="004A5615">
      <w:pPr>
        <w:ind w:firstLine="567"/>
        <w:rPr>
          <w:i/>
          <w:color w:val="000000"/>
          <w:sz w:val="20"/>
          <w:szCs w:val="20"/>
        </w:rPr>
      </w:pPr>
      <w:r w:rsidRPr="00257D61">
        <w:rPr>
          <w:i/>
          <w:sz w:val="20"/>
          <w:szCs w:val="20"/>
        </w:rPr>
        <w:t>Zdroj: ÚPSVR</w:t>
      </w:r>
      <w:r w:rsidR="002D32C7" w:rsidRPr="00257D61">
        <w:rPr>
          <w:i/>
          <w:sz w:val="20"/>
          <w:szCs w:val="20"/>
        </w:rPr>
        <w:t xml:space="preserve">; </w:t>
      </w:r>
      <w:r w:rsidR="002D32C7" w:rsidRPr="00257D61">
        <w:rPr>
          <w:i/>
          <w:color w:val="000000"/>
          <w:sz w:val="20"/>
          <w:szCs w:val="20"/>
        </w:rPr>
        <w:t>Stupeň vzdelania je definovaný v poznámke pod čiarou pod číslom 11</w:t>
      </w:r>
    </w:p>
    <w:p w:rsidR="00257D61" w:rsidRDefault="00257D61" w:rsidP="004A5615">
      <w:pPr>
        <w:ind w:firstLine="567"/>
        <w:rPr>
          <w:i/>
          <w:color w:val="000000"/>
          <w:sz w:val="20"/>
          <w:szCs w:val="20"/>
        </w:rPr>
      </w:pPr>
    </w:p>
    <w:p w:rsidR="00833E39" w:rsidRPr="00E220DB" w:rsidRDefault="00833E39" w:rsidP="004A5615">
      <w:pPr>
        <w:ind w:firstLine="567"/>
        <w:rPr>
          <w:color w:val="000000" w:themeColor="text1"/>
        </w:rPr>
      </w:pPr>
      <w:r w:rsidRPr="00E220DB">
        <w:rPr>
          <w:b/>
          <w:color w:val="000000" w:themeColor="text1"/>
        </w:rPr>
        <w:lastRenderedPageBreak/>
        <w:t>Z regionálneho hľadiska</w:t>
      </w:r>
      <w:r w:rsidRPr="00E220DB">
        <w:rPr>
          <w:color w:val="000000" w:themeColor="text1"/>
        </w:rPr>
        <w:t xml:space="preserve"> bolo najviac VPM pre </w:t>
      </w:r>
      <w:proofErr w:type="spellStart"/>
      <w:r w:rsidRPr="00E220DB">
        <w:rPr>
          <w:color w:val="000000" w:themeColor="text1"/>
        </w:rPr>
        <w:t>UoZ</w:t>
      </w:r>
      <w:proofErr w:type="spellEnd"/>
      <w:r w:rsidRPr="00E220DB">
        <w:rPr>
          <w:color w:val="000000" w:themeColor="text1"/>
        </w:rPr>
        <w:t xml:space="preserve"> s ukončeným učňovským vzdelaním v Bratislavskom kraji (425 VPM) a najmenej v Banskobystrickom kraji (189 VPM). Najvyšší počet VPM pre </w:t>
      </w:r>
      <w:proofErr w:type="spellStart"/>
      <w:r w:rsidRPr="00E220DB">
        <w:rPr>
          <w:color w:val="000000" w:themeColor="text1"/>
        </w:rPr>
        <w:t>UoZ</w:t>
      </w:r>
      <w:proofErr w:type="spellEnd"/>
      <w:r w:rsidRPr="00E220DB">
        <w:rPr>
          <w:color w:val="000000" w:themeColor="text1"/>
        </w:rPr>
        <w:t xml:space="preserve"> s úplným stredným vzdelaním na SOŠ bol v Bratislavskom kraji (176 VPM) a najmenej </w:t>
      </w:r>
      <w:r w:rsidRPr="00E220DB">
        <w:rPr>
          <w:color w:val="000000" w:themeColor="text1"/>
        </w:rPr>
        <w:br/>
        <w:t>v Košickom kraji (42 VPM).</w:t>
      </w:r>
    </w:p>
    <w:p w:rsidR="002D32C7" w:rsidRPr="001C3065" w:rsidRDefault="00833E39" w:rsidP="001C3065">
      <w:pPr>
        <w:ind w:firstLine="567"/>
        <w:rPr>
          <w:color w:val="000000" w:themeColor="text1"/>
          <w:szCs w:val="22"/>
        </w:rPr>
      </w:pPr>
      <w:r w:rsidRPr="00E220DB">
        <w:rPr>
          <w:b/>
          <w:color w:val="000000" w:themeColor="text1"/>
          <w:szCs w:val="22"/>
        </w:rPr>
        <w:t>Podľa KZAM</w:t>
      </w:r>
      <w:r w:rsidR="00257D61">
        <w:rPr>
          <w:rStyle w:val="Odkaznapoznmkupodiarou"/>
          <w:b/>
          <w:color w:val="000000" w:themeColor="text1"/>
          <w:szCs w:val="22"/>
        </w:rPr>
        <w:footnoteReference w:id="12"/>
      </w:r>
      <w:r w:rsidRPr="00E220DB">
        <w:rPr>
          <w:color w:val="000000" w:themeColor="text1"/>
          <w:szCs w:val="22"/>
        </w:rPr>
        <w:t xml:space="preserve"> bolo v roku 2012 v priemere za mesiac na úrady </w:t>
      </w:r>
      <w:r w:rsidR="003A467E">
        <w:rPr>
          <w:color w:val="000000" w:themeColor="text1"/>
          <w:szCs w:val="22"/>
        </w:rPr>
        <w:t xml:space="preserve">práce </w:t>
      </w:r>
      <w:r w:rsidRPr="00E220DB">
        <w:rPr>
          <w:color w:val="000000" w:themeColor="text1"/>
          <w:szCs w:val="22"/>
        </w:rPr>
        <w:t xml:space="preserve">nahlásených najviac </w:t>
      </w:r>
      <w:r w:rsidRPr="00E220DB">
        <w:rPr>
          <w:b/>
          <w:color w:val="000000" w:themeColor="text1"/>
          <w:szCs w:val="22"/>
        </w:rPr>
        <w:t>voľných pracovných miest</w:t>
      </w:r>
      <w:r w:rsidRPr="00E220DB">
        <w:rPr>
          <w:color w:val="000000" w:themeColor="text1"/>
          <w:szCs w:val="22"/>
        </w:rPr>
        <w:t xml:space="preserve"> pre remeselníkov a kvalifikovaných výrobcov, spracovateľov (1</w:t>
      </w:r>
      <w:r w:rsidR="00FB79D1" w:rsidRPr="00E220DB">
        <w:rPr>
          <w:color w:val="000000" w:themeColor="text1"/>
          <w:szCs w:val="22"/>
        </w:rPr>
        <w:t> </w:t>
      </w:r>
      <w:r w:rsidRPr="00E220DB">
        <w:rPr>
          <w:color w:val="000000" w:themeColor="text1"/>
          <w:szCs w:val="22"/>
        </w:rPr>
        <w:t>362 VPM, t. j. 24,8 %), pre technických, zdravotníckych a pedagogických zamestnancov (1 019 VPM, t. j. 18,5 %) a</w:t>
      </w:r>
      <w:r w:rsidR="00FB79D1" w:rsidRPr="00E220DB">
        <w:rPr>
          <w:color w:val="000000" w:themeColor="text1"/>
          <w:szCs w:val="22"/>
        </w:rPr>
        <w:t> </w:t>
      </w:r>
      <w:r w:rsidRPr="00E220DB">
        <w:rPr>
          <w:color w:val="000000" w:themeColor="text1"/>
          <w:szCs w:val="22"/>
        </w:rPr>
        <w:t xml:space="preserve">pre zamestnancov v obsluhe strojov a zariadení (962 VPM, t. j. 17,5 %). Najnižší počet voľných miest bol nahlásený pre príslušníkov armády ako profesionálnych vojakov (1 VPM v priemere za mesiac) a pre kvalifikovaných robotníkov v poľnohospodárstve a lesníctve (47 VPM, t. j. 0,9 %). </w:t>
      </w:r>
      <w:bookmarkStart w:id="1395" w:name="_Toc294026466"/>
      <w:bookmarkStart w:id="1396" w:name="_Toc294028705"/>
      <w:bookmarkStart w:id="1397" w:name="_Toc356482647"/>
    </w:p>
    <w:p w:rsidR="00833E39" w:rsidRPr="001C3065" w:rsidRDefault="00833E39" w:rsidP="001C3065">
      <w:pPr>
        <w:pStyle w:val="Nadpis7"/>
        <w:rPr>
          <w:color w:val="000000" w:themeColor="text1"/>
        </w:rPr>
      </w:pPr>
      <w:r w:rsidRPr="00E220DB">
        <w:rPr>
          <w:color w:val="000000" w:themeColor="text1"/>
        </w:rPr>
        <w:t>Graf 2.</w:t>
      </w:r>
      <w:r w:rsidR="00027AAD">
        <w:rPr>
          <w:color w:val="000000" w:themeColor="text1"/>
        </w:rPr>
        <w:t>16</w:t>
      </w:r>
      <w:r w:rsidR="002E7431" w:rsidRPr="00E220DB">
        <w:rPr>
          <w:color w:val="000000" w:themeColor="text1"/>
        </w:rPr>
        <w:t xml:space="preserve"> </w:t>
      </w:r>
      <w:r w:rsidRPr="00E220DB">
        <w:rPr>
          <w:color w:val="000000" w:themeColor="text1"/>
        </w:rPr>
        <w:t>Podiel VPM v roku 2012 podľa KZAM</w:t>
      </w:r>
      <w:bookmarkEnd w:id="1395"/>
      <w:bookmarkEnd w:id="1396"/>
      <w:bookmarkEnd w:id="1397"/>
    </w:p>
    <w:p w:rsidR="00833E39" w:rsidRPr="00E220DB" w:rsidRDefault="00833E39" w:rsidP="00833E39">
      <w:pPr>
        <w:jc w:val="center"/>
        <w:rPr>
          <w:lang w:eastAsia="cs-CZ"/>
        </w:rPr>
      </w:pPr>
      <w:r w:rsidRPr="00E220DB">
        <w:rPr>
          <w:noProof/>
        </w:rPr>
        <w:drawing>
          <wp:inline distT="0" distB="0" distL="0" distR="0">
            <wp:extent cx="5467350" cy="2428875"/>
            <wp:effectExtent l="19050" t="0" r="0" b="0"/>
            <wp:docPr id="40" name="Graf 19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33E39" w:rsidRPr="00FF0449" w:rsidRDefault="00833E39" w:rsidP="00C01979">
      <w:pPr>
        <w:pStyle w:val="zdroj"/>
        <w:ind w:firstLine="1134"/>
        <w:rPr>
          <w:color w:val="000000" w:themeColor="text1"/>
        </w:rPr>
      </w:pPr>
      <w:r w:rsidRPr="00FF0449">
        <w:rPr>
          <w:color w:val="000000" w:themeColor="text1"/>
        </w:rPr>
        <w:t xml:space="preserve">Zdroj: ÚPSVR </w:t>
      </w:r>
    </w:p>
    <w:p w:rsidR="00257D61" w:rsidRPr="00E220DB" w:rsidRDefault="00257D61" w:rsidP="00257D61">
      <w:pPr>
        <w:ind w:firstLine="567"/>
        <w:rPr>
          <w:color w:val="000000" w:themeColor="text1"/>
          <w:szCs w:val="22"/>
        </w:rPr>
      </w:pPr>
      <w:r w:rsidRPr="00E220DB">
        <w:rPr>
          <w:color w:val="000000" w:themeColor="text1"/>
          <w:szCs w:val="22"/>
        </w:rPr>
        <w:t>Z regionálneho hľadiska bolo v roku 2012 v priemere za mesiac najviac voľných pracovných miest pre remeselníkov a kvalifikovaných výrobcov, spracovateľov v Prešovskom kraji (313 VPM) a najmenej v Košickom kraji (79 VPM). Najviac VPM pre technických, zdravotníckych a pedagogických zamestnancov bolo v priemere v Bratislavskom kraji (376 VPM) a najmenej v Prešovskom kraji (67 VPM). Najviac VPM pre zamestnancov v obsluhe strojov a zariadení bolo v priemere v Bratislavskom a Trnavskom kraji (176 VPM) najmenej v Banskobystrickom kraji (56 VPM).</w:t>
      </w:r>
    </w:p>
    <w:p w:rsidR="00833E39" w:rsidRPr="00E220DB" w:rsidRDefault="00833E39" w:rsidP="00833E39">
      <w:pPr>
        <w:pStyle w:val="123"/>
        <w:rPr>
          <w:color w:val="000000" w:themeColor="text1"/>
        </w:rPr>
      </w:pPr>
      <w:r w:rsidRPr="00E220DB">
        <w:rPr>
          <w:color w:val="000000" w:themeColor="text1"/>
        </w:rPr>
        <w:t>Znevýhodnení uchádzači o zamestnanie</w:t>
      </w:r>
    </w:p>
    <w:p w:rsidR="00923126" w:rsidRPr="00E220DB" w:rsidRDefault="00833E39" w:rsidP="004A5615">
      <w:pPr>
        <w:ind w:firstLine="567"/>
        <w:rPr>
          <w:color w:val="000000" w:themeColor="text1"/>
        </w:rPr>
      </w:pPr>
      <w:r w:rsidRPr="00E220DB">
        <w:rPr>
          <w:color w:val="000000" w:themeColor="text1"/>
        </w:rPr>
        <w:t xml:space="preserve">Najpočetnejšou skupinou znevýhodnených </w:t>
      </w:r>
      <w:proofErr w:type="spellStart"/>
      <w:r w:rsidRPr="00E220DB">
        <w:rPr>
          <w:color w:val="000000" w:themeColor="text1"/>
        </w:rPr>
        <w:t>UoZ</w:t>
      </w:r>
      <w:proofErr w:type="spellEnd"/>
      <w:r w:rsidRPr="00E220DB">
        <w:rPr>
          <w:color w:val="000000" w:themeColor="text1"/>
        </w:rPr>
        <w:t xml:space="preserve"> sú </w:t>
      </w:r>
      <w:r w:rsidRPr="00E220DB">
        <w:rPr>
          <w:b/>
          <w:color w:val="000000" w:themeColor="text1"/>
        </w:rPr>
        <w:t>dlhodobo nezamestnaní občania</w:t>
      </w:r>
      <w:r w:rsidRPr="00E220DB">
        <w:rPr>
          <w:color w:val="000000" w:themeColor="text1"/>
        </w:rPr>
        <w:t xml:space="preserve"> vedení </w:t>
      </w:r>
      <w:r w:rsidRPr="00E220DB">
        <w:rPr>
          <w:color w:val="000000" w:themeColor="text1"/>
        </w:rPr>
        <w:br/>
        <w:t xml:space="preserve">v evidencii </w:t>
      </w:r>
      <w:proofErr w:type="spellStart"/>
      <w:r w:rsidRPr="00E220DB">
        <w:rPr>
          <w:color w:val="000000" w:themeColor="text1"/>
        </w:rPr>
        <w:t>UoZ</w:t>
      </w:r>
      <w:proofErr w:type="spellEnd"/>
      <w:r w:rsidRPr="00E220DB">
        <w:rPr>
          <w:color w:val="000000" w:themeColor="text1"/>
        </w:rPr>
        <w:t xml:space="preserve"> najmenej 12 mesiacov. Na trhu práce majú sťažené uplatnenie z dôvodu, že dlhodobou evidenciou postupne strácajú odborné vedomosti, pracovné zručnosti a pracovné návyky. Do tejto kategórie patria ťažko umiestniteľné osoby s nízkou vzdelanostnou úrovňou a bez </w:t>
      </w:r>
      <w:r w:rsidRPr="00E220DB">
        <w:rPr>
          <w:color w:val="000000" w:themeColor="text1"/>
        </w:rPr>
        <w:lastRenderedPageBreak/>
        <w:t xml:space="preserve">kvalifikácie. Kategórie znevýhodnených </w:t>
      </w:r>
      <w:proofErr w:type="spellStart"/>
      <w:r w:rsidRPr="00E220DB">
        <w:rPr>
          <w:color w:val="000000" w:themeColor="text1"/>
        </w:rPr>
        <w:t>UoZ</w:t>
      </w:r>
      <w:proofErr w:type="spellEnd"/>
      <w:r w:rsidRPr="00E220DB">
        <w:rPr>
          <w:color w:val="000000" w:themeColor="text1"/>
        </w:rPr>
        <w:t xml:space="preserve"> sú definované v § 8 ods. 1 zákona o službách zamestnanosti.</w:t>
      </w:r>
      <w:bookmarkStart w:id="1398" w:name="_Toc294026656"/>
      <w:bookmarkStart w:id="1399" w:name="_Toc294028895"/>
      <w:bookmarkStart w:id="1400" w:name="_Toc356482649"/>
    </w:p>
    <w:p w:rsidR="00833E39" w:rsidRPr="00FF0449" w:rsidRDefault="005C7839" w:rsidP="002D32C7">
      <w:pPr>
        <w:pStyle w:val="Nadpis7"/>
        <w:rPr>
          <w:color w:val="00B050"/>
          <w:sz w:val="24"/>
          <w:lang w:eastAsia="cs-CZ"/>
        </w:rPr>
      </w:pPr>
      <w:r w:rsidRPr="00E220DB">
        <w:t>Graf 2.1</w:t>
      </w:r>
      <w:r w:rsidR="00027AAD">
        <w:t>7</w:t>
      </w:r>
      <w:r w:rsidR="00833E39" w:rsidRPr="00E220DB">
        <w:t xml:space="preserve"> Vývoj stavov </w:t>
      </w:r>
      <w:proofErr w:type="spellStart"/>
      <w:r w:rsidR="00833E39" w:rsidRPr="00E220DB">
        <w:t>UoZ</w:t>
      </w:r>
      <w:proofErr w:type="spellEnd"/>
      <w:r w:rsidR="00833E39" w:rsidRPr="00E220DB">
        <w:t xml:space="preserve"> nad 12 mesiacov v</w:t>
      </w:r>
      <w:r w:rsidR="009053AC" w:rsidRPr="00E220DB">
        <w:t> </w:t>
      </w:r>
      <w:r w:rsidR="00833E39" w:rsidRPr="00E220DB">
        <w:t>SR</w:t>
      </w:r>
      <w:bookmarkEnd w:id="1398"/>
      <w:bookmarkEnd w:id="1399"/>
      <w:bookmarkEnd w:id="1400"/>
    </w:p>
    <w:p w:rsidR="00833E39" w:rsidRPr="00FF0449" w:rsidRDefault="00E15438" w:rsidP="00971F49">
      <w:pPr>
        <w:pStyle w:val="zdroj"/>
        <w:ind w:left="567" w:firstLine="0"/>
        <w:rPr>
          <w:szCs w:val="18"/>
        </w:rPr>
      </w:pPr>
      <w:r>
        <w:rPr>
          <w:noProof/>
          <w:szCs w:val="18"/>
        </w:rPr>
        <w:pict>
          <v:rect id="Obdĺžnik 21" o:spid="_x0000_s1619" style="position:absolute;left:0;text-align:left;margin-left:303.75pt;margin-top:247.8pt;width:5pt;height:12.65pt;z-index:2516910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" filled="f" stroked="f">
            <v:textbox style="mso-next-textbox:#Obdĺžnik 21;mso-fit-shape-to-text:t" inset="0,0,0,0">
              <w:txbxContent>
                <w:p w:rsidR="00E15438" w:rsidRPr="00363505" w:rsidRDefault="00E15438" w:rsidP="00833E39"/>
              </w:txbxContent>
            </v:textbox>
          </v:rect>
        </w:pict>
      </w:r>
      <w:r w:rsidR="00971F49">
        <w:rPr>
          <w:noProof/>
        </w:rPr>
        <w:drawing>
          <wp:inline distT="0" distB="0" distL="0" distR="0" wp14:anchorId="601ADAC0" wp14:editId="0146E261">
            <wp:extent cx="5505450" cy="2590800"/>
            <wp:effectExtent l="0" t="0" r="0" b="0"/>
            <wp:docPr id="2277" name="Graf 2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833E39" w:rsidRPr="00FF0449">
        <w:rPr>
          <w:szCs w:val="18"/>
        </w:rPr>
        <w:t>Zdroj: ÚPSVR</w:t>
      </w:r>
    </w:p>
    <w:p w:rsidR="00971F49" w:rsidRDefault="00971F49" w:rsidP="00027AAD">
      <w:pPr>
        <w:ind w:firstLine="567"/>
        <w:rPr>
          <w:color w:val="000000" w:themeColor="text1"/>
        </w:rPr>
      </w:pPr>
    </w:p>
    <w:p w:rsidR="00475523" w:rsidRPr="00027AAD" w:rsidRDefault="00475523" w:rsidP="00027AAD">
      <w:pPr>
        <w:ind w:firstLine="567"/>
        <w:rPr>
          <w:color w:val="000000" w:themeColor="text1"/>
        </w:rPr>
      </w:pPr>
      <w:r w:rsidRPr="00027AAD">
        <w:rPr>
          <w:color w:val="000000" w:themeColor="text1"/>
        </w:rPr>
        <w:t xml:space="preserve">V roku 2012 bolo v evidencii </w:t>
      </w:r>
      <w:proofErr w:type="spellStart"/>
      <w:r w:rsidRPr="00027AAD">
        <w:rPr>
          <w:color w:val="000000" w:themeColor="text1"/>
        </w:rPr>
        <w:t>UoZ</w:t>
      </w:r>
      <w:proofErr w:type="spellEnd"/>
      <w:r w:rsidRPr="00027AAD">
        <w:rPr>
          <w:color w:val="000000" w:themeColor="text1"/>
        </w:rPr>
        <w:t xml:space="preserve"> v priemere </w:t>
      </w:r>
      <w:r w:rsidR="007F043E" w:rsidRPr="00027AAD">
        <w:rPr>
          <w:color w:val="000000" w:themeColor="text1"/>
        </w:rPr>
        <w:t xml:space="preserve"> 198 068 </w:t>
      </w:r>
      <w:r w:rsidRPr="00027AAD">
        <w:rPr>
          <w:color w:val="000000" w:themeColor="text1"/>
        </w:rPr>
        <w:t>dlhodobo nezamestnaných osôb. Ich absolútny počet v porovnaní s rokom 2011 vzrástol o </w:t>
      </w:r>
      <w:r w:rsidR="00027AAD">
        <w:rPr>
          <w:color w:val="000000" w:themeColor="text1"/>
        </w:rPr>
        <w:t>11 041</w:t>
      </w:r>
      <w:r w:rsidR="007F043E" w:rsidRPr="00027AAD">
        <w:rPr>
          <w:color w:val="000000" w:themeColor="text1"/>
        </w:rPr>
        <w:t xml:space="preserve"> </w:t>
      </w:r>
      <w:r w:rsidRPr="00027AAD">
        <w:rPr>
          <w:color w:val="000000" w:themeColor="text1"/>
        </w:rPr>
        <w:t xml:space="preserve"> osôb. Podiel dlhodobo nezamestnaných osôb na celkovom počte </w:t>
      </w:r>
      <w:proofErr w:type="spellStart"/>
      <w:r w:rsidRPr="00027AAD">
        <w:rPr>
          <w:color w:val="000000" w:themeColor="text1"/>
        </w:rPr>
        <w:t>UoZ</w:t>
      </w:r>
      <w:proofErr w:type="spellEnd"/>
      <w:r w:rsidRPr="00027AAD">
        <w:rPr>
          <w:color w:val="000000" w:themeColor="text1"/>
        </w:rPr>
        <w:t xml:space="preserve"> v roku 2012 predstavoval v priemere </w:t>
      </w:r>
      <w:r w:rsidR="007F043E" w:rsidRPr="00027AAD">
        <w:rPr>
          <w:color w:val="000000" w:themeColor="text1"/>
        </w:rPr>
        <w:t xml:space="preserve">48,8 </w:t>
      </w:r>
      <w:r w:rsidRPr="00027AAD">
        <w:rPr>
          <w:color w:val="000000" w:themeColor="text1"/>
        </w:rPr>
        <w:t>%, čo v porovnaní s rokom 2011 (</w:t>
      </w:r>
      <w:r w:rsidR="00971F49" w:rsidRPr="00971F49">
        <w:rPr>
          <w:color w:val="000000" w:themeColor="text1"/>
        </w:rPr>
        <w:t xml:space="preserve">48,0 </w:t>
      </w:r>
      <w:r w:rsidRPr="00971F49">
        <w:rPr>
          <w:color w:val="000000" w:themeColor="text1"/>
        </w:rPr>
        <w:t>%)</w:t>
      </w:r>
      <w:r w:rsidRPr="00027AAD">
        <w:rPr>
          <w:color w:val="000000" w:themeColor="text1"/>
        </w:rPr>
        <w:t xml:space="preserve"> bol nárast o </w:t>
      </w:r>
      <w:r w:rsidR="007F043E" w:rsidRPr="00027AAD">
        <w:rPr>
          <w:color w:val="000000" w:themeColor="text1"/>
        </w:rPr>
        <w:t xml:space="preserve">0,8 </w:t>
      </w:r>
      <w:r w:rsidRPr="00027AAD">
        <w:rPr>
          <w:color w:val="000000" w:themeColor="text1"/>
        </w:rPr>
        <w:t xml:space="preserve"> p. b.“</w:t>
      </w:r>
    </w:p>
    <w:p w:rsidR="00833E39" w:rsidRDefault="00833E39" w:rsidP="00833E39">
      <w:pPr>
        <w:pStyle w:val="Nadpis7"/>
      </w:pPr>
      <w:bookmarkStart w:id="1401" w:name="_Toc294026657"/>
      <w:bookmarkStart w:id="1402" w:name="_Toc294028896"/>
      <w:bookmarkStart w:id="1403" w:name="_Toc356482650"/>
      <w:r w:rsidRPr="00EA66FB">
        <w:t>Graf 2.</w:t>
      </w:r>
      <w:r w:rsidR="00971F49">
        <w:t>18</w:t>
      </w:r>
      <w:r w:rsidR="00BC0771" w:rsidRPr="00EA66FB">
        <w:t xml:space="preserve"> </w:t>
      </w:r>
      <w:r w:rsidRPr="00EA66FB">
        <w:t xml:space="preserve">Podiel </w:t>
      </w:r>
      <w:proofErr w:type="spellStart"/>
      <w:r w:rsidRPr="00EA66FB">
        <w:t>UoZ</w:t>
      </w:r>
      <w:proofErr w:type="spellEnd"/>
      <w:r w:rsidRPr="00EA66FB">
        <w:t xml:space="preserve"> nad 12 mesiacov na celkových počtoch (v %)</w:t>
      </w:r>
      <w:bookmarkEnd w:id="1401"/>
      <w:bookmarkEnd w:id="1402"/>
      <w:bookmarkEnd w:id="1403"/>
    </w:p>
    <w:p w:rsidR="00195272" w:rsidRPr="000832BB" w:rsidRDefault="000832BB" w:rsidP="000832BB">
      <w:pPr>
        <w:jc w:val="center"/>
      </w:pPr>
      <w:r>
        <w:rPr>
          <w:noProof/>
        </w:rPr>
        <w:drawing>
          <wp:inline distT="0" distB="0" distL="0" distR="0" wp14:anchorId="5AEB64AD" wp14:editId="13822687">
            <wp:extent cx="5648325" cy="2286000"/>
            <wp:effectExtent l="0" t="0" r="0" b="0"/>
            <wp:docPr id="2280" name="Graf 2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B79D1" w:rsidRPr="00E220DB" w:rsidRDefault="00FB79D1" w:rsidP="00C01979">
      <w:pPr>
        <w:pStyle w:val="zdroj"/>
      </w:pPr>
      <w:r w:rsidRPr="00E220DB">
        <w:t>Zdroj: ÚPSVR</w:t>
      </w:r>
    </w:p>
    <w:p w:rsidR="00923126" w:rsidRPr="00E220DB" w:rsidRDefault="00923126" w:rsidP="00923126">
      <w:pPr>
        <w:rPr>
          <w:color w:val="000000" w:themeColor="text1"/>
          <w:szCs w:val="22"/>
        </w:rPr>
      </w:pPr>
      <w:r w:rsidRPr="00E220DB">
        <w:rPr>
          <w:color w:val="000000" w:themeColor="text1"/>
          <w:szCs w:val="22"/>
        </w:rPr>
        <w:t xml:space="preserve">     </w:t>
      </w:r>
    </w:p>
    <w:p w:rsidR="00833E39" w:rsidRPr="00E220DB" w:rsidRDefault="00833E39" w:rsidP="004A5615">
      <w:pPr>
        <w:ind w:firstLine="567"/>
        <w:rPr>
          <w:color w:val="000000" w:themeColor="text1"/>
          <w:szCs w:val="22"/>
        </w:rPr>
      </w:pPr>
      <w:r w:rsidRPr="00E220DB">
        <w:rPr>
          <w:color w:val="000000" w:themeColor="text1"/>
          <w:szCs w:val="22"/>
        </w:rPr>
        <w:t xml:space="preserve">Z celkového počtu </w:t>
      </w:r>
      <w:proofErr w:type="spellStart"/>
      <w:r w:rsidRPr="00E220DB">
        <w:rPr>
          <w:color w:val="000000" w:themeColor="text1"/>
          <w:szCs w:val="22"/>
        </w:rPr>
        <w:t>UoZ</w:t>
      </w:r>
      <w:proofErr w:type="spellEnd"/>
      <w:r w:rsidRPr="00E220DB">
        <w:rPr>
          <w:color w:val="000000" w:themeColor="text1"/>
          <w:szCs w:val="22"/>
        </w:rPr>
        <w:t xml:space="preserve"> nad 12 mesiacov bolo v roku 2012 v priemere na Slovensku najviac nezamestnaných vo vekovej kategórii od 50 - 54 rokov – 27</w:t>
      </w:r>
      <w:r w:rsidR="00FB79D1" w:rsidRPr="00E220DB">
        <w:rPr>
          <w:color w:val="000000" w:themeColor="text1"/>
          <w:szCs w:val="22"/>
        </w:rPr>
        <w:t> </w:t>
      </w:r>
      <w:r w:rsidRPr="00E220DB">
        <w:rPr>
          <w:color w:val="000000" w:themeColor="text1"/>
          <w:szCs w:val="22"/>
        </w:rPr>
        <w:t xml:space="preserve">797 osôb (14,03 %). Druhou najpočetnejšiu skupinou boli </w:t>
      </w:r>
      <w:proofErr w:type="spellStart"/>
      <w:r w:rsidRPr="00E220DB">
        <w:rPr>
          <w:color w:val="000000" w:themeColor="text1"/>
          <w:szCs w:val="22"/>
        </w:rPr>
        <w:t>UoZ</w:t>
      </w:r>
      <w:proofErr w:type="spellEnd"/>
      <w:r w:rsidRPr="00E220DB">
        <w:rPr>
          <w:color w:val="000000" w:themeColor="text1"/>
          <w:szCs w:val="22"/>
        </w:rPr>
        <w:t xml:space="preserve"> vo vekovej skupine od 45 do 49 rokov</w:t>
      </w:r>
      <w:r w:rsidR="00971F49">
        <w:rPr>
          <w:color w:val="000000" w:themeColor="text1"/>
          <w:szCs w:val="22"/>
        </w:rPr>
        <w:t>, ktorá</w:t>
      </w:r>
      <w:r w:rsidRPr="00E220DB">
        <w:rPr>
          <w:color w:val="000000" w:themeColor="text1"/>
          <w:szCs w:val="22"/>
        </w:rPr>
        <w:t xml:space="preserve"> tvorila podiel 12,98 % zo všetkých </w:t>
      </w:r>
      <w:proofErr w:type="spellStart"/>
      <w:r w:rsidRPr="00E220DB">
        <w:rPr>
          <w:color w:val="000000" w:themeColor="text1"/>
          <w:szCs w:val="22"/>
        </w:rPr>
        <w:t>UoZ</w:t>
      </w:r>
      <w:proofErr w:type="spellEnd"/>
      <w:r w:rsidRPr="00E220DB">
        <w:rPr>
          <w:color w:val="000000" w:themeColor="text1"/>
          <w:szCs w:val="22"/>
        </w:rPr>
        <w:t xml:space="preserve"> nad 12 mesiacov (25 705 osôb).</w:t>
      </w:r>
    </w:p>
    <w:p w:rsidR="00BC7006" w:rsidRDefault="00BC7006" w:rsidP="00833E39">
      <w:pPr>
        <w:pStyle w:val="Nadpis7"/>
        <w:rPr>
          <w:color w:val="000000" w:themeColor="text1"/>
        </w:rPr>
      </w:pPr>
      <w:bookmarkStart w:id="1404" w:name="_Toc294026658"/>
      <w:bookmarkStart w:id="1405" w:name="_Toc294028897"/>
      <w:bookmarkStart w:id="1406" w:name="_Toc356482651"/>
    </w:p>
    <w:p w:rsidR="00BC7006" w:rsidRDefault="00BC7006" w:rsidP="00833E39">
      <w:pPr>
        <w:pStyle w:val="Nadpis7"/>
        <w:rPr>
          <w:color w:val="000000" w:themeColor="text1"/>
        </w:rPr>
      </w:pPr>
    </w:p>
    <w:p w:rsidR="00833E39" w:rsidRPr="00E220DB" w:rsidRDefault="00983DE7" w:rsidP="00833E39">
      <w:pPr>
        <w:pStyle w:val="Nadpis7"/>
        <w:rPr>
          <w:color w:val="000000" w:themeColor="text1"/>
        </w:rPr>
      </w:pPr>
      <w:r w:rsidRPr="00E220DB">
        <w:rPr>
          <w:color w:val="000000" w:themeColor="text1"/>
        </w:rPr>
        <w:lastRenderedPageBreak/>
        <w:t>Tabuľka</w:t>
      </w:r>
      <w:r w:rsidR="00833E39" w:rsidRPr="00E220DB">
        <w:rPr>
          <w:color w:val="000000" w:themeColor="text1"/>
        </w:rPr>
        <w:t xml:space="preserve"> 2.</w:t>
      </w:r>
      <w:r w:rsidR="00BC0771" w:rsidRPr="00E220DB">
        <w:rPr>
          <w:color w:val="000000" w:themeColor="text1"/>
        </w:rPr>
        <w:t xml:space="preserve">15 </w:t>
      </w:r>
      <w:r w:rsidR="00833E39" w:rsidRPr="00E220DB">
        <w:rPr>
          <w:color w:val="000000" w:themeColor="text1"/>
        </w:rPr>
        <w:t xml:space="preserve">Uchádzači o zamestnanie podľa veku v evidencii </w:t>
      </w:r>
      <w:proofErr w:type="spellStart"/>
      <w:r w:rsidR="00833E39" w:rsidRPr="00E220DB">
        <w:rPr>
          <w:color w:val="000000" w:themeColor="text1"/>
        </w:rPr>
        <w:t>UoZ</w:t>
      </w:r>
      <w:proofErr w:type="spellEnd"/>
      <w:r w:rsidR="00833E39" w:rsidRPr="00E220DB">
        <w:rPr>
          <w:color w:val="000000" w:themeColor="text1"/>
        </w:rPr>
        <w:t xml:space="preserve"> </w:t>
      </w:r>
      <w:r w:rsidR="00833E39" w:rsidRPr="00E220DB">
        <w:rPr>
          <w:color w:val="000000" w:themeColor="text1"/>
        </w:rPr>
        <w:br/>
        <w:t>nad 12 mesiacov v roku 2012 (v osobách)</w:t>
      </w:r>
      <w:bookmarkEnd w:id="1404"/>
      <w:bookmarkEnd w:id="1405"/>
      <w:bookmarkEnd w:id="1406"/>
    </w:p>
    <w:tbl>
      <w:tblPr>
        <w:tblW w:w="8658" w:type="dxa"/>
        <w:jc w:val="center"/>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546"/>
        <w:gridCol w:w="821"/>
        <w:gridCol w:w="821"/>
        <w:gridCol w:w="821"/>
        <w:gridCol w:w="821"/>
        <w:gridCol w:w="821"/>
        <w:gridCol w:w="821"/>
        <w:gridCol w:w="821"/>
        <w:gridCol w:w="821"/>
        <w:gridCol w:w="711"/>
        <w:gridCol w:w="950"/>
      </w:tblGrid>
      <w:tr w:rsidR="00833E39" w:rsidRPr="00E220DB" w:rsidTr="00C75812">
        <w:trPr>
          <w:jc w:val="center"/>
        </w:trPr>
        <w:tc>
          <w:tcPr>
            <w:tcW w:w="0" w:type="auto"/>
            <w:shd w:val="clear" w:color="auto" w:fill="4F81BD"/>
            <w:vAlign w:val="center"/>
          </w:tcPr>
          <w:p w:rsidR="00833E39" w:rsidRPr="00E220DB" w:rsidRDefault="00833E39" w:rsidP="00C75812">
            <w:pPr>
              <w:jc w:val="center"/>
              <w:rPr>
                <w:b/>
                <w:color w:val="FFFFFF" w:themeColor="background1"/>
              </w:rPr>
            </w:pPr>
            <w:bookmarkStart w:id="1407" w:name="_Toc294019352"/>
            <w:bookmarkStart w:id="1408" w:name="_Toc294026659"/>
            <w:bookmarkStart w:id="1409" w:name="_Toc294028898"/>
            <w:r w:rsidRPr="00E220DB">
              <w:rPr>
                <w:b/>
                <w:color w:val="FFFFFF" w:themeColor="background1"/>
              </w:rPr>
              <w:t>vek</w:t>
            </w:r>
            <w:bookmarkEnd w:id="1407"/>
            <w:bookmarkEnd w:id="1408"/>
            <w:bookmarkEnd w:id="1409"/>
          </w:p>
        </w:tc>
        <w:tc>
          <w:tcPr>
            <w:tcW w:w="0" w:type="auto"/>
            <w:shd w:val="clear" w:color="auto" w:fill="4F81BD"/>
            <w:vAlign w:val="center"/>
          </w:tcPr>
          <w:p w:rsidR="00833E39" w:rsidRPr="00E220DB" w:rsidRDefault="00833E39" w:rsidP="00C75812">
            <w:pPr>
              <w:jc w:val="center"/>
              <w:rPr>
                <w:b/>
                <w:color w:val="FFFFFF" w:themeColor="background1"/>
              </w:rPr>
            </w:pPr>
            <w:bookmarkStart w:id="1410" w:name="_Toc294019354"/>
            <w:bookmarkStart w:id="1411" w:name="_Toc294026661"/>
            <w:bookmarkStart w:id="1412" w:name="_Toc294028900"/>
            <w:r w:rsidRPr="00E220DB">
              <w:rPr>
                <w:b/>
                <w:color w:val="FFFFFF" w:themeColor="background1"/>
              </w:rPr>
              <w:t>15-24</w:t>
            </w:r>
            <w:bookmarkEnd w:id="1410"/>
            <w:bookmarkEnd w:id="1411"/>
            <w:bookmarkEnd w:id="1412"/>
          </w:p>
        </w:tc>
        <w:tc>
          <w:tcPr>
            <w:tcW w:w="0" w:type="auto"/>
            <w:shd w:val="clear" w:color="auto" w:fill="4F81BD"/>
            <w:vAlign w:val="center"/>
          </w:tcPr>
          <w:p w:rsidR="00833E39" w:rsidRPr="00E220DB" w:rsidRDefault="00833E39" w:rsidP="00C75812">
            <w:pPr>
              <w:jc w:val="center"/>
              <w:rPr>
                <w:b/>
                <w:color w:val="FFFFFF" w:themeColor="background1"/>
              </w:rPr>
            </w:pPr>
            <w:bookmarkStart w:id="1413" w:name="_Toc294019355"/>
            <w:bookmarkStart w:id="1414" w:name="_Toc294026662"/>
            <w:bookmarkStart w:id="1415" w:name="_Toc294028901"/>
            <w:r w:rsidRPr="00E220DB">
              <w:rPr>
                <w:b/>
                <w:color w:val="FFFFFF" w:themeColor="background1"/>
              </w:rPr>
              <w:t>25-29</w:t>
            </w:r>
            <w:bookmarkEnd w:id="1413"/>
            <w:bookmarkEnd w:id="1414"/>
            <w:bookmarkEnd w:id="1415"/>
          </w:p>
        </w:tc>
        <w:tc>
          <w:tcPr>
            <w:tcW w:w="0" w:type="auto"/>
            <w:shd w:val="clear" w:color="auto" w:fill="4F81BD"/>
            <w:vAlign w:val="center"/>
          </w:tcPr>
          <w:p w:rsidR="00833E39" w:rsidRPr="00E220DB" w:rsidRDefault="00833E39" w:rsidP="00C75812">
            <w:pPr>
              <w:jc w:val="center"/>
              <w:rPr>
                <w:b/>
                <w:color w:val="FFFFFF" w:themeColor="background1"/>
              </w:rPr>
            </w:pPr>
            <w:bookmarkStart w:id="1416" w:name="_Toc294019356"/>
            <w:bookmarkStart w:id="1417" w:name="_Toc294026663"/>
            <w:bookmarkStart w:id="1418" w:name="_Toc294028902"/>
            <w:r w:rsidRPr="00E220DB">
              <w:rPr>
                <w:b/>
                <w:color w:val="FFFFFF" w:themeColor="background1"/>
              </w:rPr>
              <w:t>30-34</w:t>
            </w:r>
            <w:bookmarkEnd w:id="1416"/>
            <w:bookmarkEnd w:id="1417"/>
            <w:bookmarkEnd w:id="1418"/>
          </w:p>
        </w:tc>
        <w:tc>
          <w:tcPr>
            <w:tcW w:w="0" w:type="auto"/>
            <w:shd w:val="clear" w:color="auto" w:fill="4F81BD"/>
            <w:vAlign w:val="center"/>
          </w:tcPr>
          <w:p w:rsidR="00833E39" w:rsidRPr="00E220DB" w:rsidRDefault="00833E39" w:rsidP="00C75812">
            <w:pPr>
              <w:jc w:val="center"/>
              <w:rPr>
                <w:b/>
                <w:color w:val="FFFFFF" w:themeColor="background1"/>
              </w:rPr>
            </w:pPr>
            <w:bookmarkStart w:id="1419" w:name="_Toc294019357"/>
            <w:bookmarkStart w:id="1420" w:name="_Toc294026664"/>
            <w:bookmarkStart w:id="1421" w:name="_Toc294028903"/>
            <w:r w:rsidRPr="00E220DB">
              <w:rPr>
                <w:b/>
                <w:color w:val="FFFFFF" w:themeColor="background1"/>
              </w:rPr>
              <w:t>35-39</w:t>
            </w:r>
            <w:bookmarkEnd w:id="1419"/>
            <w:bookmarkEnd w:id="1420"/>
            <w:bookmarkEnd w:id="1421"/>
          </w:p>
        </w:tc>
        <w:tc>
          <w:tcPr>
            <w:tcW w:w="0" w:type="auto"/>
            <w:shd w:val="clear" w:color="auto" w:fill="4F81BD"/>
            <w:vAlign w:val="center"/>
          </w:tcPr>
          <w:p w:rsidR="00833E39" w:rsidRPr="00E220DB" w:rsidRDefault="00833E39" w:rsidP="00C75812">
            <w:pPr>
              <w:jc w:val="center"/>
              <w:rPr>
                <w:b/>
                <w:color w:val="FFFFFF" w:themeColor="background1"/>
              </w:rPr>
            </w:pPr>
            <w:bookmarkStart w:id="1422" w:name="_Toc294019358"/>
            <w:bookmarkStart w:id="1423" w:name="_Toc294026665"/>
            <w:bookmarkStart w:id="1424" w:name="_Toc294028904"/>
            <w:r w:rsidRPr="00E220DB">
              <w:rPr>
                <w:b/>
                <w:color w:val="FFFFFF" w:themeColor="background1"/>
              </w:rPr>
              <w:t>40-44</w:t>
            </w:r>
            <w:bookmarkEnd w:id="1422"/>
            <w:bookmarkEnd w:id="1423"/>
            <w:bookmarkEnd w:id="1424"/>
          </w:p>
        </w:tc>
        <w:tc>
          <w:tcPr>
            <w:tcW w:w="0" w:type="auto"/>
            <w:shd w:val="clear" w:color="auto" w:fill="4F81BD"/>
            <w:vAlign w:val="center"/>
          </w:tcPr>
          <w:p w:rsidR="00833E39" w:rsidRPr="00E220DB" w:rsidRDefault="00833E39" w:rsidP="00C75812">
            <w:pPr>
              <w:jc w:val="center"/>
              <w:rPr>
                <w:b/>
                <w:color w:val="FFFFFF" w:themeColor="background1"/>
              </w:rPr>
            </w:pPr>
            <w:bookmarkStart w:id="1425" w:name="_Toc294019359"/>
            <w:bookmarkStart w:id="1426" w:name="_Toc294026666"/>
            <w:bookmarkStart w:id="1427" w:name="_Toc294028905"/>
            <w:r w:rsidRPr="00E220DB">
              <w:rPr>
                <w:b/>
                <w:color w:val="FFFFFF" w:themeColor="background1"/>
              </w:rPr>
              <w:t>45-49</w:t>
            </w:r>
            <w:bookmarkEnd w:id="1425"/>
            <w:bookmarkEnd w:id="1426"/>
            <w:bookmarkEnd w:id="1427"/>
          </w:p>
        </w:tc>
        <w:tc>
          <w:tcPr>
            <w:tcW w:w="0" w:type="auto"/>
            <w:shd w:val="clear" w:color="auto" w:fill="4F81BD"/>
            <w:vAlign w:val="center"/>
          </w:tcPr>
          <w:p w:rsidR="00833E39" w:rsidRPr="00E220DB" w:rsidRDefault="00833E39" w:rsidP="00C75812">
            <w:pPr>
              <w:jc w:val="center"/>
              <w:rPr>
                <w:b/>
                <w:color w:val="FFFFFF" w:themeColor="background1"/>
              </w:rPr>
            </w:pPr>
            <w:bookmarkStart w:id="1428" w:name="_Toc294019360"/>
            <w:bookmarkStart w:id="1429" w:name="_Toc294026667"/>
            <w:bookmarkStart w:id="1430" w:name="_Toc294028906"/>
            <w:r w:rsidRPr="00E220DB">
              <w:rPr>
                <w:b/>
                <w:color w:val="FFFFFF" w:themeColor="background1"/>
              </w:rPr>
              <w:t>50-54</w:t>
            </w:r>
            <w:bookmarkEnd w:id="1428"/>
            <w:bookmarkEnd w:id="1429"/>
            <w:bookmarkEnd w:id="1430"/>
          </w:p>
        </w:tc>
        <w:tc>
          <w:tcPr>
            <w:tcW w:w="0" w:type="auto"/>
            <w:shd w:val="clear" w:color="auto" w:fill="4F81BD"/>
            <w:vAlign w:val="center"/>
          </w:tcPr>
          <w:p w:rsidR="00833E39" w:rsidRPr="00E220DB" w:rsidRDefault="00833E39" w:rsidP="00C75812">
            <w:pPr>
              <w:jc w:val="center"/>
              <w:rPr>
                <w:b/>
                <w:color w:val="FFFFFF" w:themeColor="background1"/>
              </w:rPr>
            </w:pPr>
            <w:bookmarkStart w:id="1431" w:name="_Toc294019361"/>
            <w:bookmarkStart w:id="1432" w:name="_Toc294026668"/>
            <w:bookmarkStart w:id="1433" w:name="_Toc294028907"/>
            <w:r w:rsidRPr="00E220DB">
              <w:rPr>
                <w:b/>
                <w:color w:val="FFFFFF" w:themeColor="background1"/>
              </w:rPr>
              <w:t>55-59</w:t>
            </w:r>
            <w:bookmarkEnd w:id="1431"/>
            <w:bookmarkEnd w:id="1432"/>
            <w:bookmarkEnd w:id="1433"/>
          </w:p>
        </w:tc>
        <w:tc>
          <w:tcPr>
            <w:tcW w:w="0" w:type="auto"/>
            <w:shd w:val="clear" w:color="auto" w:fill="4F81BD"/>
            <w:vAlign w:val="center"/>
          </w:tcPr>
          <w:p w:rsidR="00833E39" w:rsidRPr="00E220DB" w:rsidRDefault="00833E39" w:rsidP="00C75812">
            <w:pPr>
              <w:jc w:val="center"/>
              <w:rPr>
                <w:b/>
                <w:color w:val="FFFFFF" w:themeColor="background1"/>
              </w:rPr>
            </w:pPr>
            <w:bookmarkStart w:id="1434" w:name="_Toc294019362"/>
            <w:bookmarkStart w:id="1435" w:name="_Toc294026669"/>
            <w:bookmarkStart w:id="1436" w:name="_Toc294028908"/>
            <w:r w:rsidRPr="00E220DB">
              <w:rPr>
                <w:b/>
                <w:color w:val="FFFFFF" w:themeColor="background1"/>
              </w:rPr>
              <w:t>60 a viac</w:t>
            </w:r>
            <w:bookmarkEnd w:id="1434"/>
            <w:bookmarkEnd w:id="1435"/>
            <w:bookmarkEnd w:id="1436"/>
          </w:p>
        </w:tc>
        <w:tc>
          <w:tcPr>
            <w:tcW w:w="0" w:type="auto"/>
            <w:shd w:val="clear" w:color="auto" w:fill="4F81BD"/>
            <w:vAlign w:val="center"/>
          </w:tcPr>
          <w:p w:rsidR="00833E39" w:rsidRPr="00E220DB" w:rsidRDefault="00833E39" w:rsidP="00C75812">
            <w:pPr>
              <w:jc w:val="center"/>
              <w:rPr>
                <w:b/>
                <w:color w:val="FFFFFF" w:themeColor="background1"/>
              </w:rPr>
            </w:pPr>
            <w:bookmarkStart w:id="1437" w:name="_Toc294019363"/>
            <w:bookmarkStart w:id="1438" w:name="_Toc294026670"/>
            <w:bookmarkStart w:id="1439" w:name="_Toc294028909"/>
            <w:r w:rsidRPr="00E220DB">
              <w:rPr>
                <w:b/>
                <w:color w:val="FFFFFF" w:themeColor="background1"/>
              </w:rPr>
              <w:t>SPOLU</w:t>
            </w:r>
            <w:bookmarkEnd w:id="1437"/>
            <w:bookmarkEnd w:id="1438"/>
            <w:bookmarkEnd w:id="1439"/>
          </w:p>
        </w:tc>
      </w:tr>
      <w:tr w:rsidR="00833E39" w:rsidRPr="00E220DB" w:rsidTr="00213385">
        <w:trPr>
          <w:jc w:val="center"/>
        </w:trPr>
        <w:tc>
          <w:tcPr>
            <w:tcW w:w="0" w:type="auto"/>
            <w:tcBorders>
              <w:top w:val="single" w:sz="8" w:space="0" w:color="4F81BD"/>
              <w:left w:val="single" w:sz="8" w:space="0" w:color="4F81BD"/>
              <w:bottom w:val="single" w:sz="8" w:space="0" w:color="4F81BD"/>
            </w:tcBorders>
          </w:tcPr>
          <w:p w:rsidR="00833E39" w:rsidRPr="00E220DB" w:rsidRDefault="00833E39" w:rsidP="00C75812">
            <w:pPr>
              <w:jc w:val="left"/>
            </w:pPr>
            <w:bookmarkStart w:id="1440" w:name="_Toc294019364"/>
            <w:bookmarkStart w:id="1441" w:name="_Toc294026671"/>
            <w:bookmarkStart w:id="1442" w:name="_Toc294028910"/>
            <w:r w:rsidRPr="00E220DB">
              <w:t>SR</w:t>
            </w:r>
            <w:bookmarkEnd w:id="1440"/>
            <w:bookmarkEnd w:id="1441"/>
            <w:bookmarkEnd w:id="1442"/>
          </w:p>
        </w:tc>
        <w:tc>
          <w:tcPr>
            <w:tcW w:w="0" w:type="auto"/>
            <w:tcBorders>
              <w:top w:val="single" w:sz="8" w:space="0" w:color="4F81BD"/>
              <w:bottom w:val="single" w:sz="8" w:space="0" w:color="4F81BD"/>
            </w:tcBorders>
            <w:vAlign w:val="bottom"/>
          </w:tcPr>
          <w:p w:rsidR="00833E39" w:rsidRPr="00E220DB" w:rsidRDefault="00833E39" w:rsidP="00C75812">
            <w:pPr>
              <w:jc w:val="right"/>
            </w:pPr>
            <w:r w:rsidRPr="00E220DB">
              <w:t>23</w:t>
            </w:r>
            <w:r w:rsidR="00C75812" w:rsidRPr="00E220DB">
              <w:t> </w:t>
            </w:r>
            <w:r w:rsidRPr="00E220DB">
              <w:t>499</w:t>
            </w:r>
          </w:p>
        </w:tc>
        <w:tc>
          <w:tcPr>
            <w:tcW w:w="0" w:type="auto"/>
            <w:tcBorders>
              <w:top w:val="single" w:sz="8" w:space="0" w:color="4F81BD"/>
              <w:bottom w:val="single" w:sz="8" w:space="0" w:color="4F81BD"/>
            </w:tcBorders>
            <w:vAlign w:val="bottom"/>
          </w:tcPr>
          <w:p w:rsidR="00833E39" w:rsidRPr="00E220DB" w:rsidRDefault="00833E39" w:rsidP="00C75812">
            <w:pPr>
              <w:jc w:val="right"/>
            </w:pPr>
            <w:r w:rsidRPr="00E220DB">
              <w:t>21</w:t>
            </w:r>
            <w:r w:rsidR="00C75812" w:rsidRPr="00E220DB">
              <w:t> </w:t>
            </w:r>
            <w:r w:rsidRPr="00E220DB">
              <w:t>674</w:t>
            </w:r>
          </w:p>
        </w:tc>
        <w:tc>
          <w:tcPr>
            <w:tcW w:w="0" w:type="auto"/>
            <w:tcBorders>
              <w:top w:val="single" w:sz="8" w:space="0" w:color="4F81BD"/>
              <w:bottom w:val="single" w:sz="8" w:space="0" w:color="4F81BD"/>
            </w:tcBorders>
            <w:vAlign w:val="bottom"/>
          </w:tcPr>
          <w:p w:rsidR="00833E39" w:rsidRPr="00E220DB" w:rsidRDefault="00833E39" w:rsidP="00C75812">
            <w:pPr>
              <w:jc w:val="right"/>
            </w:pPr>
            <w:r w:rsidRPr="00E220DB">
              <w:t>22</w:t>
            </w:r>
            <w:r w:rsidR="00C75812" w:rsidRPr="00E220DB">
              <w:t> </w:t>
            </w:r>
            <w:r w:rsidRPr="00E220DB">
              <w:t>461</w:t>
            </w:r>
          </w:p>
        </w:tc>
        <w:tc>
          <w:tcPr>
            <w:tcW w:w="0" w:type="auto"/>
            <w:tcBorders>
              <w:top w:val="single" w:sz="8" w:space="0" w:color="4F81BD"/>
              <w:bottom w:val="single" w:sz="8" w:space="0" w:color="4F81BD"/>
            </w:tcBorders>
            <w:vAlign w:val="bottom"/>
          </w:tcPr>
          <w:p w:rsidR="00833E39" w:rsidRPr="00E220DB" w:rsidRDefault="00833E39" w:rsidP="00C75812">
            <w:pPr>
              <w:jc w:val="right"/>
            </w:pPr>
            <w:r w:rsidRPr="00E220DB">
              <w:t>25</w:t>
            </w:r>
            <w:r w:rsidR="00C75812" w:rsidRPr="00E220DB">
              <w:t> </w:t>
            </w:r>
            <w:r w:rsidRPr="00E220DB">
              <w:t>226</w:t>
            </w:r>
          </w:p>
        </w:tc>
        <w:tc>
          <w:tcPr>
            <w:tcW w:w="0" w:type="auto"/>
            <w:tcBorders>
              <w:top w:val="single" w:sz="8" w:space="0" w:color="4F81BD"/>
              <w:bottom w:val="single" w:sz="8" w:space="0" w:color="4F81BD"/>
            </w:tcBorders>
            <w:vAlign w:val="bottom"/>
          </w:tcPr>
          <w:p w:rsidR="00833E39" w:rsidRPr="00E220DB" w:rsidRDefault="00833E39" w:rsidP="00C75812">
            <w:pPr>
              <w:jc w:val="right"/>
            </w:pPr>
            <w:r w:rsidRPr="00E220DB">
              <w:t>23</w:t>
            </w:r>
            <w:r w:rsidR="00C75812" w:rsidRPr="00E220DB">
              <w:t> </w:t>
            </w:r>
            <w:r w:rsidRPr="00E220DB">
              <w:t>021</w:t>
            </w:r>
          </w:p>
        </w:tc>
        <w:tc>
          <w:tcPr>
            <w:tcW w:w="0" w:type="auto"/>
            <w:tcBorders>
              <w:top w:val="single" w:sz="8" w:space="0" w:color="4F81BD"/>
              <w:bottom w:val="single" w:sz="8" w:space="0" w:color="4F81BD"/>
            </w:tcBorders>
            <w:vAlign w:val="bottom"/>
          </w:tcPr>
          <w:p w:rsidR="00833E39" w:rsidRPr="00E220DB" w:rsidRDefault="00833E39" w:rsidP="00C75812">
            <w:pPr>
              <w:jc w:val="right"/>
            </w:pPr>
            <w:r w:rsidRPr="00E220DB">
              <w:t>25</w:t>
            </w:r>
            <w:r w:rsidR="00C75812" w:rsidRPr="00E220DB">
              <w:t> </w:t>
            </w:r>
            <w:r w:rsidRPr="00E220DB">
              <w:t>705</w:t>
            </w:r>
          </w:p>
        </w:tc>
        <w:tc>
          <w:tcPr>
            <w:tcW w:w="0" w:type="auto"/>
            <w:tcBorders>
              <w:top w:val="single" w:sz="8" w:space="0" w:color="4F81BD"/>
              <w:bottom w:val="single" w:sz="8" w:space="0" w:color="4F81BD"/>
            </w:tcBorders>
            <w:vAlign w:val="bottom"/>
          </w:tcPr>
          <w:p w:rsidR="00833E39" w:rsidRPr="00E220DB" w:rsidRDefault="00833E39" w:rsidP="00C75812">
            <w:pPr>
              <w:jc w:val="right"/>
            </w:pPr>
            <w:r w:rsidRPr="00E220DB">
              <w:t>27</w:t>
            </w:r>
            <w:r w:rsidR="00C75812" w:rsidRPr="00E220DB">
              <w:t> </w:t>
            </w:r>
            <w:r w:rsidRPr="00E220DB">
              <w:t>797</w:t>
            </w:r>
          </w:p>
        </w:tc>
        <w:tc>
          <w:tcPr>
            <w:tcW w:w="0" w:type="auto"/>
            <w:tcBorders>
              <w:top w:val="single" w:sz="8" w:space="0" w:color="4F81BD"/>
              <w:bottom w:val="single" w:sz="8" w:space="0" w:color="4F81BD"/>
            </w:tcBorders>
            <w:vAlign w:val="bottom"/>
          </w:tcPr>
          <w:p w:rsidR="00833E39" w:rsidRPr="00E220DB" w:rsidRDefault="00833E39" w:rsidP="00C75812">
            <w:pPr>
              <w:jc w:val="right"/>
            </w:pPr>
            <w:r w:rsidRPr="00E220DB">
              <w:t>25</w:t>
            </w:r>
            <w:r w:rsidR="00C75812" w:rsidRPr="00E220DB">
              <w:t> </w:t>
            </w:r>
            <w:r w:rsidRPr="00E220DB">
              <w:t>528</w:t>
            </w:r>
          </w:p>
        </w:tc>
        <w:tc>
          <w:tcPr>
            <w:tcW w:w="0" w:type="auto"/>
            <w:tcBorders>
              <w:top w:val="single" w:sz="8" w:space="0" w:color="4F81BD"/>
              <w:bottom w:val="single" w:sz="8" w:space="0" w:color="4F81BD"/>
            </w:tcBorders>
            <w:vAlign w:val="bottom"/>
          </w:tcPr>
          <w:p w:rsidR="00833E39" w:rsidRPr="00E220DB" w:rsidRDefault="00833E39" w:rsidP="00C75812">
            <w:pPr>
              <w:jc w:val="right"/>
            </w:pPr>
            <w:r w:rsidRPr="00E220DB">
              <w:t>3</w:t>
            </w:r>
            <w:r w:rsidR="00C75812" w:rsidRPr="00E220DB">
              <w:t> </w:t>
            </w:r>
            <w:r w:rsidRPr="00E220DB">
              <w:t>158</w:t>
            </w:r>
          </w:p>
        </w:tc>
        <w:tc>
          <w:tcPr>
            <w:tcW w:w="0" w:type="auto"/>
            <w:tcBorders>
              <w:top w:val="single" w:sz="8" w:space="0" w:color="4F81BD"/>
              <w:bottom w:val="single" w:sz="8" w:space="0" w:color="4F81BD"/>
              <w:right w:val="single" w:sz="8" w:space="0" w:color="4F81BD"/>
            </w:tcBorders>
          </w:tcPr>
          <w:p w:rsidR="00833E39" w:rsidRPr="00E220DB" w:rsidRDefault="00833E39" w:rsidP="00C75812">
            <w:pPr>
              <w:jc w:val="right"/>
            </w:pPr>
            <w:r w:rsidRPr="00E220DB">
              <w:t>198</w:t>
            </w:r>
            <w:r w:rsidR="00C75812" w:rsidRPr="00E220DB">
              <w:t> </w:t>
            </w:r>
            <w:r w:rsidRPr="00E220DB">
              <w:t>068</w:t>
            </w:r>
          </w:p>
        </w:tc>
      </w:tr>
    </w:tbl>
    <w:p w:rsidR="00833E39" w:rsidRPr="00FF0449" w:rsidRDefault="00833E39" w:rsidP="00C01979">
      <w:pPr>
        <w:pStyle w:val="zdroj"/>
        <w:rPr>
          <w:color w:val="auto"/>
          <w:szCs w:val="18"/>
        </w:rPr>
      </w:pPr>
      <w:r w:rsidRPr="00FF0449">
        <w:rPr>
          <w:szCs w:val="18"/>
        </w:rPr>
        <w:t>Zdroj: ÚPSVR</w:t>
      </w:r>
      <w:r w:rsidRPr="00FF0449">
        <w:rPr>
          <w:color w:val="auto"/>
          <w:szCs w:val="18"/>
        </w:rPr>
        <w:t xml:space="preserve"> </w:t>
      </w:r>
    </w:p>
    <w:p w:rsidR="00056044" w:rsidRDefault="00056044" w:rsidP="004A5615">
      <w:pPr>
        <w:ind w:firstLine="567"/>
        <w:rPr>
          <w:color w:val="000000" w:themeColor="text1"/>
          <w:szCs w:val="22"/>
        </w:rPr>
      </w:pPr>
    </w:p>
    <w:p w:rsidR="00833E39" w:rsidRPr="00E220DB" w:rsidRDefault="00833E39" w:rsidP="004A5615">
      <w:pPr>
        <w:ind w:firstLine="567"/>
        <w:rPr>
          <w:color w:val="000000" w:themeColor="text1"/>
          <w:szCs w:val="22"/>
        </w:rPr>
      </w:pPr>
      <w:r w:rsidRPr="00E220DB">
        <w:rPr>
          <w:color w:val="000000" w:themeColor="text1"/>
          <w:szCs w:val="22"/>
        </w:rPr>
        <w:t xml:space="preserve">Z hľadiska vzdelania sa najviac na dlhodobej nezamestnanosti podieľali </w:t>
      </w:r>
      <w:proofErr w:type="spellStart"/>
      <w:r w:rsidRPr="00E220DB">
        <w:rPr>
          <w:color w:val="000000" w:themeColor="text1"/>
          <w:szCs w:val="22"/>
        </w:rPr>
        <w:t>UoZ</w:t>
      </w:r>
      <w:proofErr w:type="spellEnd"/>
      <w:r w:rsidRPr="00E220DB">
        <w:rPr>
          <w:color w:val="000000" w:themeColor="text1"/>
          <w:szCs w:val="22"/>
        </w:rPr>
        <w:t xml:space="preserve"> so základným vzdelaním a bez vzdelania, ktorých v roku </w:t>
      </w:r>
      <w:r w:rsidR="00BC0771" w:rsidRPr="00E220DB">
        <w:rPr>
          <w:color w:val="000000" w:themeColor="text1"/>
          <w:szCs w:val="22"/>
        </w:rPr>
        <w:t xml:space="preserve">2012 </w:t>
      </w:r>
      <w:r w:rsidRPr="00E220DB">
        <w:rPr>
          <w:color w:val="000000" w:themeColor="text1"/>
          <w:szCs w:val="22"/>
        </w:rPr>
        <w:t>bolo v priemere 77</w:t>
      </w:r>
      <w:r w:rsidR="00F022EB" w:rsidRPr="00E220DB">
        <w:rPr>
          <w:color w:val="000000" w:themeColor="text1"/>
          <w:szCs w:val="22"/>
        </w:rPr>
        <w:t> </w:t>
      </w:r>
      <w:r w:rsidRPr="00E220DB">
        <w:rPr>
          <w:color w:val="000000" w:themeColor="text1"/>
          <w:szCs w:val="22"/>
        </w:rPr>
        <w:t>198, čo predstavovalo 38,98 % zo</w:t>
      </w:r>
      <w:r w:rsidR="00F022EB" w:rsidRPr="00E220DB">
        <w:rPr>
          <w:color w:val="000000" w:themeColor="text1"/>
          <w:szCs w:val="22"/>
        </w:rPr>
        <w:t> </w:t>
      </w:r>
      <w:r w:rsidRPr="00E220DB">
        <w:rPr>
          <w:color w:val="000000" w:themeColor="text1"/>
          <w:szCs w:val="22"/>
        </w:rPr>
        <w:t xml:space="preserve">všetkých </w:t>
      </w:r>
      <w:proofErr w:type="spellStart"/>
      <w:r w:rsidRPr="00E220DB">
        <w:rPr>
          <w:color w:val="000000" w:themeColor="text1"/>
          <w:szCs w:val="22"/>
        </w:rPr>
        <w:t>UoZ</w:t>
      </w:r>
      <w:proofErr w:type="spellEnd"/>
      <w:r w:rsidRPr="00E220DB">
        <w:rPr>
          <w:color w:val="000000" w:themeColor="text1"/>
          <w:szCs w:val="22"/>
        </w:rPr>
        <w:t xml:space="preserve"> evidovaných nad 12 mesiacov v roku 2012. Druhý najvyšší podiel tvorili </w:t>
      </w:r>
      <w:proofErr w:type="spellStart"/>
      <w:r w:rsidRPr="00E220DB">
        <w:rPr>
          <w:color w:val="000000" w:themeColor="text1"/>
          <w:szCs w:val="22"/>
        </w:rPr>
        <w:t>UoZ</w:t>
      </w:r>
      <w:proofErr w:type="spellEnd"/>
      <w:r w:rsidRPr="00E220DB">
        <w:rPr>
          <w:color w:val="000000" w:themeColor="text1"/>
          <w:szCs w:val="22"/>
        </w:rPr>
        <w:t xml:space="preserve"> s učňovským vzdelaním bez maturity (64</w:t>
      </w:r>
      <w:r w:rsidR="00F022EB" w:rsidRPr="00E220DB">
        <w:rPr>
          <w:color w:val="000000" w:themeColor="text1"/>
          <w:szCs w:val="22"/>
        </w:rPr>
        <w:t> </w:t>
      </w:r>
      <w:r w:rsidRPr="00E220DB">
        <w:rPr>
          <w:color w:val="000000" w:themeColor="text1"/>
          <w:szCs w:val="22"/>
        </w:rPr>
        <w:t xml:space="preserve">558 osôb), čo predstavovalo podiel 32,59 %. </w:t>
      </w:r>
    </w:p>
    <w:p w:rsidR="00833E39" w:rsidRPr="00E220DB" w:rsidRDefault="00983DE7" w:rsidP="00833E39">
      <w:pPr>
        <w:pStyle w:val="Nadpis7"/>
      </w:pPr>
      <w:bookmarkStart w:id="1443" w:name="_Toc294026683"/>
      <w:bookmarkStart w:id="1444" w:name="_Toc294028922"/>
      <w:bookmarkStart w:id="1445" w:name="_Toc356482652"/>
      <w:r w:rsidRPr="00E220DB">
        <w:t>Tabuľka</w:t>
      </w:r>
      <w:r w:rsidR="00A90F84" w:rsidRPr="00E220DB">
        <w:t xml:space="preserve"> 2.1</w:t>
      </w:r>
      <w:r w:rsidR="00211BF7" w:rsidRPr="00E220DB">
        <w:t>6</w:t>
      </w:r>
      <w:r w:rsidR="00833E39" w:rsidRPr="00E220DB">
        <w:t xml:space="preserve"> Uchádzači o zamestnanie podľa stupňa dosiahnutého vzdelania, vedení v evidencii </w:t>
      </w:r>
      <w:proofErr w:type="spellStart"/>
      <w:r w:rsidR="00833E39" w:rsidRPr="00E220DB">
        <w:t>UoZ</w:t>
      </w:r>
      <w:proofErr w:type="spellEnd"/>
      <w:r w:rsidR="00833E39" w:rsidRPr="00E220DB">
        <w:t xml:space="preserve"> nad 12 mesiacov v roku 2012 (v osobách)</w:t>
      </w:r>
      <w:bookmarkEnd w:id="1443"/>
      <w:bookmarkEnd w:id="1444"/>
      <w:bookmarkEnd w:id="1445"/>
    </w:p>
    <w:tbl>
      <w:tblPr>
        <w:tblW w:w="9798" w:type="dxa"/>
        <w:tblInd w:w="-318"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377"/>
        <w:gridCol w:w="836"/>
        <w:gridCol w:w="835"/>
        <w:gridCol w:w="835"/>
        <w:gridCol w:w="555"/>
        <w:gridCol w:w="835"/>
        <w:gridCol w:w="723"/>
        <w:gridCol w:w="835"/>
        <w:gridCol w:w="723"/>
        <w:gridCol w:w="723"/>
        <w:gridCol w:w="555"/>
        <w:gridCol w:w="966"/>
      </w:tblGrid>
      <w:tr w:rsidR="00833E39" w:rsidRPr="00E220DB" w:rsidTr="00C75812">
        <w:tc>
          <w:tcPr>
            <w:tcW w:w="1376" w:type="dxa"/>
            <w:shd w:val="clear" w:color="auto" w:fill="4F81BD"/>
            <w:vAlign w:val="center"/>
          </w:tcPr>
          <w:p w:rsidR="00833E39" w:rsidRPr="00E220DB" w:rsidRDefault="00833E39" w:rsidP="00C75812">
            <w:pPr>
              <w:jc w:val="center"/>
              <w:rPr>
                <w:b/>
                <w:color w:val="FFFFFF" w:themeColor="background1"/>
              </w:rPr>
            </w:pPr>
            <w:r w:rsidRPr="00E220DB">
              <w:rPr>
                <w:b/>
                <w:color w:val="FFFFFF" w:themeColor="background1"/>
              </w:rPr>
              <w:t>stupeň vzdelania</w:t>
            </w:r>
          </w:p>
        </w:tc>
        <w:tc>
          <w:tcPr>
            <w:tcW w:w="0" w:type="auto"/>
            <w:shd w:val="clear" w:color="auto" w:fill="4F81BD"/>
            <w:vAlign w:val="center"/>
          </w:tcPr>
          <w:p w:rsidR="00833E39" w:rsidRPr="00E220DB" w:rsidRDefault="00833E39" w:rsidP="00C75812">
            <w:pPr>
              <w:jc w:val="center"/>
              <w:rPr>
                <w:b/>
                <w:color w:val="FFFFFF" w:themeColor="background1"/>
              </w:rPr>
            </w:pPr>
            <w:r w:rsidRPr="00E220DB">
              <w:rPr>
                <w:b/>
                <w:color w:val="FFFFFF" w:themeColor="background1"/>
              </w:rPr>
              <w:t>0</w:t>
            </w:r>
          </w:p>
        </w:tc>
        <w:tc>
          <w:tcPr>
            <w:tcW w:w="0" w:type="auto"/>
            <w:shd w:val="clear" w:color="auto" w:fill="4F81BD"/>
            <w:vAlign w:val="center"/>
          </w:tcPr>
          <w:p w:rsidR="00833E39" w:rsidRPr="00E220DB" w:rsidRDefault="00833E39" w:rsidP="00C75812">
            <w:pPr>
              <w:jc w:val="center"/>
              <w:rPr>
                <w:b/>
                <w:color w:val="FFFFFF" w:themeColor="background1"/>
              </w:rPr>
            </w:pPr>
            <w:r w:rsidRPr="00E220DB">
              <w:rPr>
                <w:b/>
                <w:color w:val="FFFFFF" w:themeColor="background1"/>
              </w:rPr>
              <w:t>1</w:t>
            </w:r>
          </w:p>
        </w:tc>
        <w:tc>
          <w:tcPr>
            <w:tcW w:w="0" w:type="auto"/>
            <w:shd w:val="clear" w:color="auto" w:fill="4F81BD"/>
            <w:vAlign w:val="center"/>
          </w:tcPr>
          <w:p w:rsidR="00833E39" w:rsidRPr="00E220DB" w:rsidRDefault="00833E39" w:rsidP="00C75812">
            <w:pPr>
              <w:jc w:val="center"/>
              <w:rPr>
                <w:b/>
                <w:color w:val="FFFFFF" w:themeColor="background1"/>
              </w:rPr>
            </w:pPr>
            <w:r w:rsidRPr="00E220DB">
              <w:rPr>
                <w:b/>
                <w:color w:val="FFFFFF" w:themeColor="background1"/>
              </w:rPr>
              <w:t>2</w:t>
            </w:r>
          </w:p>
        </w:tc>
        <w:tc>
          <w:tcPr>
            <w:tcW w:w="0" w:type="auto"/>
            <w:shd w:val="clear" w:color="auto" w:fill="4F81BD"/>
            <w:vAlign w:val="center"/>
          </w:tcPr>
          <w:p w:rsidR="00833E39" w:rsidRPr="00E220DB" w:rsidRDefault="00833E39" w:rsidP="00C75812">
            <w:pPr>
              <w:jc w:val="center"/>
              <w:rPr>
                <w:b/>
                <w:color w:val="FFFFFF" w:themeColor="background1"/>
              </w:rPr>
            </w:pPr>
            <w:r w:rsidRPr="00E220DB">
              <w:rPr>
                <w:b/>
                <w:color w:val="FFFFFF" w:themeColor="background1"/>
              </w:rPr>
              <w:t>3</w:t>
            </w:r>
          </w:p>
        </w:tc>
        <w:tc>
          <w:tcPr>
            <w:tcW w:w="0" w:type="auto"/>
            <w:shd w:val="clear" w:color="auto" w:fill="4F81BD"/>
            <w:vAlign w:val="center"/>
          </w:tcPr>
          <w:p w:rsidR="00833E39" w:rsidRPr="00E220DB" w:rsidRDefault="00833E39" w:rsidP="00C75812">
            <w:pPr>
              <w:jc w:val="center"/>
              <w:rPr>
                <w:b/>
                <w:color w:val="FFFFFF" w:themeColor="background1"/>
              </w:rPr>
            </w:pPr>
            <w:r w:rsidRPr="00E220DB">
              <w:rPr>
                <w:b/>
                <w:color w:val="FFFFFF" w:themeColor="background1"/>
              </w:rPr>
              <w:t>4</w:t>
            </w:r>
          </w:p>
        </w:tc>
        <w:tc>
          <w:tcPr>
            <w:tcW w:w="0" w:type="auto"/>
            <w:shd w:val="clear" w:color="auto" w:fill="4F81BD"/>
            <w:vAlign w:val="center"/>
          </w:tcPr>
          <w:p w:rsidR="00833E39" w:rsidRPr="00E220DB" w:rsidRDefault="00833E39" w:rsidP="00C75812">
            <w:pPr>
              <w:jc w:val="center"/>
              <w:rPr>
                <w:b/>
                <w:color w:val="FFFFFF" w:themeColor="background1"/>
              </w:rPr>
            </w:pPr>
            <w:r w:rsidRPr="00E220DB">
              <w:rPr>
                <w:b/>
                <w:color w:val="FFFFFF" w:themeColor="background1"/>
              </w:rPr>
              <w:t>5</w:t>
            </w:r>
          </w:p>
        </w:tc>
        <w:tc>
          <w:tcPr>
            <w:tcW w:w="0" w:type="auto"/>
            <w:shd w:val="clear" w:color="auto" w:fill="4F81BD"/>
            <w:vAlign w:val="center"/>
          </w:tcPr>
          <w:p w:rsidR="00833E39" w:rsidRPr="00E220DB" w:rsidRDefault="00833E39" w:rsidP="00C75812">
            <w:pPr>
              <w:jc w:val="center"/>
              <w:rPr>
                <w:b/>
                <w:color w:val="FFFFFF" w:themeColor="background1"/>
              </w:rPr>
            </w:pPr>
            <w:r w:rsidRPr="00E220DB">
              <w:rPr>
                <w:b/>
                <w:color w:val="FFFFFF" w:themeColor="background1"/>
              </w:rPr>
              <w:t>6</w:t>
            </w:r>
          </w:p>
        </w:tc>
        <w:tc>
          <w:tcPr>
            <w:tcW w:w="0" w:type="auto"/>
            <w:shd w:val="clear" w:color="auto" w:fill="4F81BD"/>
            <w:vAlign w:val="center"/>
          </w:tcPr>
          <w:p w:rsidR="00833E39" w:rsidRPr="00E220DB" w:rsidRDefault="00833E39" w:rsidP="00C75812">
            <w:pPr>
              <w:jc w:val="center"/>
              <w:rPr>
                <w:b/>
                <w:color w:val="FFFFFF" w:themeColor="background1"/>
              </w:rPr>
            </w:pPr>
            <w:r w:rsidRPr="00E220DB">
              <w:rPr>
                <w:b/>
                <w:color w:val="FFFFFF" w:themeColor="background1"/>
              </w:rPr>
              <w:t>7</w:t>
            </w:r>
          </w:p>
        </w:tc>
        <w:tc>
          <w:tcPr>
            <w:tcW w:w="0" w:type="auto"/>
            <w:shd w:val="clear" w:color="auto" w:fill="4F81BD"/>
            <w:vAlign w:val="center"/>
          </w:tcPr>
          <w:p w:rsidR="00833E39" w:rsidRPr="00E220DB" w:rsidRDefault="00833E39" w:rsidP="00C75812">
            <w:pPr>
              <w:jc w:val="center"/>
              <w:rPr>
                <w:b/>
                <w:color w:val="FFFFFF" w:themeColor="background1"/>
              </w:rPr>
            </w:pPr>
            <w:r w:rsidRPr="00E220DB">
              <w:rPr>
                <w:b/>
                <w:color w:val="FFFFFF" w:themeColor="background1"/>
              </w:rPr>
              <w:t>8</w:t>
            </w:r>
          </w:p>
        </w:tc>
        <w:tc>
          <w:tcPr>
            <w:tcW w:w="0" w:type="auto"/>
            <w:shd w:val="clear" w:color="auto" w:fill="4F81BD"/>
            <w:vAlign w:val="center"/>
          </w:tcPr>
          <w:p w:rsidR="00833E39" w:rsidRPr="00E220DB" w:rsidRDefault="00833E39" w:rsidP="00C75812">
            <w:pPr>
              <w:jc w:val="center"/>
              <w:rPr>
                <w:b/>
                <w:color w:val="FFFFFF" w:themeColor="background1"/>
              </w:rPr>
            </w:pPr>
            <w:r w:rsidRPr="00E220DB">
              <w:rPr>
                <w:b/>
                <w:color w:val="FFFFFF" w:themeColor="background1"/>
              </w:rPr>
              <w:t>9</w:t>
            </w:r>
          </w:p>
        </w:tc>
        <w:tc>
          <w:tcPr>
            <w:tcW w:w="0" w:type="auto"/>
            <w:shd w:val="clear" w:color="auto" w:fill="4F81BD"/>
            <w:vAlign w:val="center"/>
          </w:tcPr>
          <w:p w:rsidR="00833E39" w:rsidRPr="00E220DB" w:rsidRDefault="00833E39" w:rsidP="00C75812">
            <w:pPr>
              <w:jc w:val="center"/>
              <w:rPr>
                <w:b/>
                <w:color w:val="FFFFFF" w:themeColor="background1"/>
              </w:rPr>
            </w:pPr>
            <w:r w:rsidRPr="00E220DB">
              <w:rPr>
                <w:b/>
                <w:color w:val="FFFFFF" w:themeColor="background1"/>
              </w:rPr>
              <w:t>SPOLU</w:t>
            </w:r>
          </w:p>
        </w:tc>
      </w:tr>
      <w:tr w:rsidR="00833E39" w:rsidRPr="00E220DB" w:rsidTr="00C75812">
        <w:tc>
          <w:tcPr>
            <w:tcW w:w="0" w:type="auto"/>
            <w:tcBorders>
              <w:top w:val="single" w:sz="8" w:space="0" w:color="4F81BD"/>
              <w:left w:val="single" w:sz="8" w:space="0" w:color="4F81BD"/>
              <w:bottom w:val="single" w:sz="8" w:space="0" w:color="4F81BD"/>
            </w:tcBorders>
          </w:tcPr>
          <w:p w:rsidR="00833E39" w:rsidRPr="00E220DB" w:rsidRDefault="00833E39" w:rsidP="00C75812">
            <w:pPr>
              <w:jc w:val="left"/>
            </w:pPr>
            <w:r w:rsidRPr="00E220DB">
              <w:t>SR</w:t>
            </w:r>
          </w:p>
        </w:tc>
        <w:tc>
          <w:tcPr>
            <w:tcW w:w="0" w:type="auto"/>
            <w:tcBorders>
              <w:top w:val="single" w:sz="8" w:space="0" w:color="4F81BD"/>
              <w:bottom w:val="single" w:sz="8" w:space="0" w:color="4F81BD"/>
            </w:tcBorders>
            <w:vAlign w:val="bottom"/>
          </w:tcPr>
          <w:p w:rsidR="00833E39" w:rsidRPr="00E220DB" w:rsidRDefault="00833E39" w:rsidP="00C75812">
            <w:pPr>
              <w:jc w:val="left"/>
            </w:pPr>
            <w:r w:rsidRPr="00E220DB">
              <w:t>13</w:t>
            </w:r>
            <w:r w:rsidR="00C75812" w:rsidRPr="00E220DB">
              <w:t> </w:t>
            </w:r>
            <w:r w:rsidRPr="00E220DB">
              <w:t>628</w:t>
            </w:r>
          </w:p>
        </w:tc>
        <w:tc>
          <w:tcPr>
            <w:tcW w:w="0" w:type="auto"/>
            <w:tcBorders>
              <w:top w:val="single" w:sz="8" w:space="0" w:color="4F81BD"/>
              <w:bottom w:val="single" w:sz="8" w:space="0" w:color="4F81BD"/>
            </w:tcBorders>
            <w:vAlign w:val="bottom"/>
          </w:tcPr>
          <w:p w:rsidR="00833E39" w:rsidRPr="00E220DB" w:rsidRDefault="00833E39" w:rsidP="00C75812">
            <w:pPr>
              <w:jc w:val="left"/>
            </w:pPr>
            <w:r w:rsidRPr="00E220DB">
              <w:t>63</w:t>
            </w:r>
            <w:r w:rsidR="00C75812" w:rsidRPr="00E220DB">
              <w:t> </w:t>
            </w:r>
            <w:r w:rsidRPr="00E220DB">
              <w:t>570</w:t>
            </w:r>
          </w:p>
        </w:tc>
        <w:tc>
          <w:tcPr>
            <w:tcW w:w="0" w:type="auto"/>
            <w:tcBorders>
              <w:top w:val="single" w:sz="8" w:space="0" w:color="4F81BD"/>
              <w:bottom w:val="single" w:sz="8" w:space="0" w:color="4F81BD"/>
            </w:tcBorders>
            <w:vAlign w:val="bottom"/>
          </w:tcPr>
          <w:p w:rsidR="00833E39" w:rsidRPr="00E220DB" w:rsidRDefault="00833E39" w:rsidP="00C75812">
            <w:pPr>
              <w:jc w:val="left"/>
            </w:pPr>
            <w:r w:rsidRPr="00E220DB">
              <w:t>64</w:t>
            </w:r>
            <w:r w:rsidR="00C75812" w:rsidRPr="00E220DB">
              <w:t> </w:t>
            </w:r>
            <w:r w:rsidRPr="00E220DB">
              <w:t>558</w:t>
            </w:r>
          </w:p>
        </w:tc>
        <w:tc>
          <w:tcPr>
            <w:tcW w:w="0" w:type="auto"/>
            <w:tcBorders>
              <w:top w:val="single" w:sz="8" w:space="0" w:color="4F81BD"/>
              <w:bottom w:val="single" w:sz="8" w:space="0" w:color="4F81BD"/>
            </w:tcBorders>
            <w:vAlign w:val="bottom"/>
          </w:tcPr>
          <w:p w:rsidR="00833E39" w:rsidRPr="00E220DB" w:rsidRDefault="00833E39" w:rsidP="00C75812">
            <w:pPr>
              <w:jc w:val="left"/>
            </w:pPr>
            <w:r w:rsidRPr="00E220DB">
              <w:t>747</w:t>
            </w:r>
          </w:p>
        </w:tc>
        <w:tc>
          <w:tcPr>
            <w:tcW w:w="0" w:type="auto"/>
            <w:tcBorders>
              <w:top w:val="single" w:sz="8" w:space="0" w:color="4F81BD"/>
              <w:bottom w:val="single" w:sz="8" w:space="0" w:color="4F81BD"/>
            </w:tcBorders>
            <w:vAlign w:val="bottom"/>
          </w:tcPr>
          <w:p w:rsidR="00833E39" w:rsidRPr="00E220DB" w:rsidRDefault="00833E39" w:rsidP="00C75812">
            <w:pPr>
              <w:jc w:val="left"/>
            </w:pPr>
            <w:r w:rsidRPr="00E220DB">
              <w:t>16</w:t>
            </w:r>
            <w:r w:rsidR="00C75812" w:rsidRPr="00E220DB">
              <w:t> </w:t>
            </w:r>
            <w:r w:rsidRPr="00E220DB">
              <w:t>148</w:t>
            </w:r>
          </w:p>
        </w:tc>
        <w:tc>
          <w:tcPr>
            <w:tcW w:w="0" w:type="auto"/>
            <w:tcBorders>
              <w:top w:val="single" w:sz="8" w:space="0" w:color="4F81BD"/>
              <w:bottom w:val="single" w:sz="8" w:space="0" w:color="4F81BD"/>
            </w:tcBorders>
            <w:vAlign w:val="bottom"/>
          </w:tcPr>
          <w:p w:rsidR="00833E39" w:rsidRPr="00E220DB" w:rsidRDefault="00833E39" w:rsidP="00C75812">
            <w:pPr>
              <w:jc w:val="left"/>
            </w:pPr>
            <w:r w:rsidRPr="00E220DB">
              <w:t>5</w:t>
            </w:r>
            <w:r w:rsidR="00C75812" w:rsidRPr="00E220DB">
              <w:t> </w:t>
            </w:r>
            <w:r w:rsidRPr="00E220DB">
              <w:t>341</w:t>
            </w:r>
          </w:p>
        </w:tc>
        <w:tc>
          <w:tcPr>
            <w:tcW w:w="0" w:type="auto"/>
            <w:tcBorders>
              <w:top w:val="single" w:sz="8" w:space="0" w:color="4F81BD"/>
              <w:bottom w:val="single" w:sz="8" w:space="0" w:color="4F81BD"/>
            </w:tcBorders>
            <w:vAlign w:val="bottom"/>
          </w:tcPr>
          <w:p w:rsidR="00833E39" w:rsidRPr="00E220DB" w:rsidRDefault="00833E39" w:rsidP="00C75812">
            <w:pPr>
              <w:jc w:val="left"/>
            </w:pPr>
            <w:r w:rsidRPr="00E220DB">
              <w:t>23</w:t>
            </w:r>
            <w:r w:rsidR="00C75812" w:rsidRPr="00E220DB">
              <w:t> </w:t>
            </w:r>
            <w:r w:rsidRPr="00E220DB">
              <w:t>913</w:t>
            </w:r>
          </w:p>
        </w:tc>
        <w:tc>
          <w:tcPr>
            <w:tcW w:w="0" w:type="auto"/>
            <w:tcBorders>
              <w:top w:val="single" w:sz="8" w:space="0" w:color="4F81BD"/>
              <w:bottom w:val="single" w:sz="8" w:space="0" w:color="4F81BD"/>
            </w:tcBorders>
            <w:vAlign w:val="bottom"/>
          </w:tcPr>
          <w:p w:rsidR="00833E39" w:rsidRPr="00E220DB" w:rsidRDefault="00833E39" w:rsidP="00C75812">
            <w:pPr>
              <w:jc w:val="left"/>
            </w:pPr>
            <w:r w:rsidRPr="00E220DB">
              <w:t>2</w:t>
            </w:r>
            <w:r w:rsidR="00C75812" w:rsidRPr="00E220DB">
              <w:t> </w:t>
            </w:r>
            <w:r w:rsidRPr="00E220DB">
              <w:t>175</w:t>
            </w:r>
          </w:p>
        </w:tc>
        <w:tc>
          <w:tcPr>
            <w:tcW w:w="0" w:type="auto"/>
            <w:tcBorders>
              <w:top w:val="single" w:sz="8" w:space="0" w:color="4F81BD"/>
              <w:bottom w:val="single" w:sz="8" w:space="0" w:color="4F81BD"/>
            </w:tcBorders>
            <w:vAlign w:val="bottom"/>
          </w:tcPr>
          <w:p w:rsidR="00833E39" w:rsidRPr="00E220DB" w:rsidRDefault="00833E39" w:rsidP="00C75812">
            <w:pPr>
              <w:jc w:val="left"/>
            </w:pPr>
            <w:r w:rsidRPr="00E220DB">
              <w:t>7</w:t>
            </w:r>
            <w:r w:rsidR="00C75812" w:rsidRPr="00E220DB">
              <w:t> </w:t>
            </w:r>
            <w:r w:rsidRPr="00E220DB">
              <w:t>505</w:t>
            </w:r>
          </w:p>
        </w:tc>
        <w:tc>
          <w:tcPr>
            <w:tcW w:w="0" w:type="auto"/>
            <w:tcBorders>
              <w:top w:val="single" w:sz="8" w:space="0" w:color="4F81BD"/>
              <w:bottom w:val="single" w:sz="8" w:space="0" w:color="4F81BD"/>
            </w:tcBorders>
            <w:vAlign w:val="bottom"/>
          </w:tcPr>
          <w:p w:rsidR="00833E39" w:rsidRPr="00E220DB" w:rsidRDefault="00833E39" w:rsidP="00C75812">
            <w:pPr>
              <w:jc w:val="left"/>
            </w:pPr>
            <w:r w:rsidRPr="00E220DB">
              <w:t>127</w:t>
            </w:r>
          </w:p>
        </w:tc>
        <w:tc>
          <w:tcPr>
            <w:tcW w:w="0" w:type="auto"/>
            <w:tcBorders>
              <w:top w:val="single" w:sz="8" w:space="0" w:color="4F81BD"/>
              <w:bottom w:val="single" w:sz="8" w:space="0" w:color="4F81BD"/>
              <w:right w:val="single" w:sz="8" w:space="0" w:color="4F81BD"/>
            </w:tcBorders>
          </w:tcPr>
          <w:p w:rsidR="00833E39" w:rsidRPr="00E220DB" w:rsidRDefault="00833E39" w:rsidP="00C75812">
            <w:pPr>
              <w:jc w:val="left"/>
            </w:pPr>
            <w:r w:rsidRPr="00E220DB">
              <w:t>198</w:t>
            </w:r>
            <w:r w:rsidR="00C75812" w:rsidRPr="00E220DB">
              <w:t> </w:t>
            </w:r>
            <w:r w:rsidRPr="00E220DB">
              <w:t>068</w:t>
            </w:r>
          </w:p>
        </w:tc>
      </w:tr>
    </w:tbl>
    <w:p w:rsidR="00833E39" w:rsidRPr="00FF0449" w:rsidRDefault="00833E39" w:rsidP="00FF0449">
      <w:pPr>
        <w:pStyle w:val="zdroj"/>
        <w:ind w:left="567" w:firstLine="0"/>
        <w:rPr>
          <w:szCs w:val="18"/>
        </w:rPr>
      </w:pPr>
      <w:r w:rsidRPr="00FF0449">
        <w:rPr>
          <w:szCs w:val="18"/>
        </w:rPr>
        <w:t>Zdroj: ÚPSVR</w:t>
      </w:r>
      <w:r w:rsidRPr="00FF0449">
        <w:rPr>
          <w:color w:val="FF0000"/>
          <w:szCs w:val="18"/>
        </w:rPr>
        <w:t xml:space="preserve"> </w:t>
      </w:r>
    </w:p>
    <w:p w:rsidR="00056044" w:rsidRDefault="00056044" w:rsidP="004A5615">
      <w:pPr>
        <w:ind w:firstLine="567"/>
      </w:pPr>
    </w:p>
    <w:p w:rsidR="000832BB" w:rsidRDefault="00833E39" w:rsidP="004A5615">
      <w:pPr>
        <w:ind w:firstLine="567"/>
      </w:pPr>
      <w:r w:rsidRPr="00E220DB">
        <w:t>V roku 2012 bolo priemerne mesačne evidovaných 94</w:t>
      </w:r>
      <w:r w:rsidR="00F022EB" w:rsidRPr="00E220DB">
        <w:t> </w:t>
      </w:r>
      <w:r w:rsidRPr="00E220DB">
        <w:t xml:space="preserve">517 </w:t>
      </w:r>
      <w:proofErr w:type="spellStart"/>
      <w:r w:rsidRPr="00E220DB">
        <w:t>UoZ</w:t>
      </w:r>
      <w:proofErr w:type="spellEnd"/>
      <w:r w:rsidRPr="00E220DB">
        <w:rPr>
          <w:b/>
        </w:rPr>
        <w:t xml:space="preserve"> starších ako 50 rokov</w:t>
      </w:r>
      <w:r w:rsidRPr="00E220DB">
        <w:t>. V porovnaní s rokom 2011 (95</w:t>
      </w:r>
      <w:r w:rsidR="00F022EB" w:rsidRPr="00E220DB">
        <w:t> </w:t>
      </w:r>
      <w:r w:rsidRPr="00E220DB">
        <w:t xml:space="preserve">598 priemerne mesačne </w:t>
      </w:r>
      <w:proofErr w:type="spellStart"/>
      <w:r w:rsidRPr="00E220DB">
        <w:t>UoZ</w:t>
      </w:r>
      <w:proofErr w:type="spellEnd"/>
      <w:r w:rsidRPr="00E220DB">
        <w:t xml:space="preserve"> starších ako 50 rokov) to predstavovalo pokles o 1 081 osôb (1,13 %).</w:t>
      </w:r>
    </w:p>
    <w:p w:rsidR="000832BB" w:rsidRPr="00E220DB" w:rsidRDefault="009053AC" w:rsidP="004A5615">
      <w:pPr>
        <w:ind w:firstLine="567"/>
      </w:pPr>
      <w:r w:rsidRPr="00E220DB">
        <w:t xml:space="preserve">Na celkovom počte </w:t>
      </w:r>
      <w:proofErr w:type="spellStart"/>
      <w:r w:rsidRPr="00E220DB">
        <w:t>UoZ</w:t>
      </w:r>
      <w:proofErr w:type="spellEnd"/>
      <w:r w:rsidRPr="00E220DB">
        <w:t xml:space="preserve"> predstavoval p</w:t>
      </w:r>
      <w:r w:rsidR="00833E39" w:rsidRPr="00E220DB">
        <w:t xml:space="preserve">odiel </w:t>
      </w:r>
      <w:proofErr w:type="spellStart"/>
      <w:r w:rsidR="00833E39" w:rsidRPr="00E220DB">
        <w:t>UoZ</w:t>
      </w:r>
      <w:proofErr w:type="spellEnd"/>
      <w:r w:rsidR="00833E39" w:rsidRPr="00E220DB">
        <w:t xml:space="preserve"> starších ako 50 rokov 23,29 %, čo</w:t>
      </w:r>
      <w:r w:rsidRPr="00E220DB">
        <w:t xml:space="preserve"> bol</w:t>
      </w:r>
      <w:r w:rsidR="00833E39" w:rsidRPr="00E220DB">
        <w:t> </w:t>
      </w:r>
      <w:r w:rsidRPr="00E220DB">
        <w:t xml:space="preserve">v </w:t>
      </w:r>
      <w:r w:rsidR="00833E39" w:rsidRPr="00E220DB">
        <w:t xml:space="preserve">porovnaní s rokom 2011 (24,56 %) pokles o 1,27 p. b. </w:t>
      </w:r>
    </w:p>
    <w:p w:rsidR="00032F83" w:rsidRDefault="00032F83" w:rsidP="00032F83">
      <w:pPr>
        <w:pStyle w:val="Normlnysozarkami1"/>
        <w:ind w:firstLine="567"/>
      </w:pPr>
      <w:r w:rsidRPr="004408A9">
        <w:t xml:space="preserve">Priemerný mesačný počet </w:t>
      </w:r>
      <w:proofErr w:type="spellStart"/>
      <w:r w:rsidRPr="004408A9">
        <w:t>UoZ</w:t>
      </w:r>
      <w:proofErr w:type="spellEnd"/>
      <w:r w:rsidRPr="004408A9">
        <w:t xml:space="preserve"> z radov </w:t>
      </w:r>
      <w:r w:rsidRPr="004408A9">
        <w:rPr>
          <w:b/>
        </w:rPr>
        <w:t>absolventov škôl</w:t>
      </w:r>
      <w:r w:rsidRPr="004408A9">
        <w:t xml:space="preserve"> v roku 2012 v porovnaní s rokom 2011 poklesol o </w:t>
      </w:r>
      <w:r w:rsidR="000832BB">
        <w:t>499 osôb na 28 599</w:t>
      </w:r>
      <w:r w:rsidRPr="004408A9">
        <w:t xml:space="preserve"> osôb. Podiel na celkovom priemernom počte </w:t>
      </w:r>
      <w:proofErr w:type="spellStart"/>
      <w:r w:rsidRPr="004408A9">
        <w:t>UoZ</w:t>
      </w:r>
      <w:proofErr w:type="spellEnd"/>
      <w:r w:rsidRPr="004408A9">
        <w:t xml:space="preserve"> sa v porovnaní s rokom 20</w:t>
      </w:r>
      <w:r w:rsidR="000832BB">
        <w:t>11 poklesol (o 0,88 p. b. z 7,5</w:t>
      </w:r>
      <w:r w:rsidRPr="004408A9">
        <w:t xml:space="preserve"> % v roku 2</w:t>
      </w:r>
      <w:r w:rsidR="000832BB">
        <w:t>011 na 7,0</w:t>
      </w:r>
      <w:r w:rsidRPr="004408A9">
        <w:t xml:space="preserve"> % v roku 2011).</w:t>
      </w:r>
    </w:p>
    <w:p w:rsidR="00032F83" w:rsidRDefault="00032F83" w:rsidP="00032F83">
      <w:pPr>
        <w:pStyle w:val="Normlnysozarkami1"/>
        <w:ind w:firstLine="567"/>
      </w:pPr>
      <w:r w:rsidRPr="004408A9">
        <w:t xml:space="preserve">Vývoj počtu </w:t>
      </w:r>
      <w:proofErr w:type="spellStart"/>
      <w:r w:rsidRPr="004408A9">
        <w:t>UoZ</w:t>
      </w:r>
      <w:proofErr w:type="spellEnd"/>
      <w:r w:rsidRPr="004408A9">
        <w:t xml:space="preserve"> z radov absolventov škôl býva ovplyvnený najmä prítokom absolventov do evidencie v súlade s harmonogramom školského roka na stredných a vysokých školách. Prítok absolventov dosahuje spravidla maximá v septembri daného roka, kedy po ukončení prázdnin prichádzajú do evidencie absolventi stredných škôl a učilíšť. Ďalší vysoký prítok býva v júni a v máji kvôli prílevu absolventov vysokých škôl. Odtok je výraznejší v septembri, a to kvôli nástupu časti absolventov na </w:t>
      </w:r>
      <w:r>
        <w:t>sústavnú prípravu na povolanie.</w:t>
      </w:r>
    </w:p>
    <w:p w:rsidR="00833E39" w:rsidRPr="00E220DB" w:rsidRDefault="00833E39" w:rsidP="004A5615">
      <w:pPr>
        <w:pStyle w:val="Normlnysozarkami1"/>
        <w:ind w:firstLine="567"/>
      </w:pPr>
      <w:r w:rsidRPr="00E220DB">
        <w:rPr>
          <w:szCs w:val="22"/>
        </w:rPr>
        <w:t xml:space="preserve">Z hľadiska vzdelanostnej štruktúry prišlo ku konca roka 2012 do evidencie </w:t>
      </w:r>
      <w:proofErr w:type="spellStart"/>
      <w:r w:rsidRPr="00E220DB">
        <w:rPr>
          <w:szCs w:val="22"/>
        </w:rPr>
        <w:t>UoZ</w:t>
      </w:r>
      <w:proofErr w:type="spellEnd"/>
      <w:r w:rsidRPr="00E220DB">
        <w:rPr>
          <w:szCs w:val="22"/>
        </w:rPr>
        <w:t xml:space="preserve"> najviac absolventov zo stredných odborných škôl v počte 9 667 (36,8 % zo všetkých nezamestnaných absolventov) a zo stredných odborných učilíšť s maturitou v počte 7 116 osôb (27,1 %). Najmenej nezamestnaných absolventov bolo z gymnázií, v počte 1 815 osôb (6,9 %) </w:t>
      </w:r>
      <w:r w:rsidRPr="00E220DB">
        <w:t>(</w:t>
      </w:r>
      <w:r w:rsidRPr="002060F9">
        <w:t xml:space="preserve">príloha ku kapitole 2, tab. č. </w:t>
      </w:r>
      <w:r w:rsidR="00E97A28">
        <w:t>3</w:t>
      </w:r>
      <w:r w:rsidRPr="002060F9">
        <w:t>).</w:t>
      </w:r>
    </w:p>
    <w:p w:rsidR="00833E39" w:rsidRPr="00E220DB" w:rsidRDefault="00833E39" w:rsidP="004A5615">
      <w:pPr>
        <w:ind w:firstLine="567"/>
        <w:rPr>
          <w:szCs w:val="22"/>
        </w:rPr>
      </w:pPr>
      <w:r w:rsidRPr="00E220DB">
        <w:rPr>
          <w:szCs w:val="22"/>
        </w:rPr>
        <w:t xml:space="preserve">V roku 2012 bolo v priemere v evidencii 3 242 </w:t>
      </w:r>
      <w:proofErr w:type="spellStart"/>
      <w:r w:rsidRPr="00E220DB">
        <w:rPr>
          <w:szCs w:val="22"/>
        </w:rPr>
        <w:t>UoZ</w:t>
      </w:r>
      <w:proofErr w:type="spellEnd"/>
      <w:r w:rsidRPr="00E220DB">
        <w:rPr>
          <w:szCs w:val="22"/>
        </w:rPr>
        <w:t xml:space="preserve"> </w:t>
      </w:r>
      <w:r w:rsidRPr="00E220DB">
        <w:rPr>
          <w:b/>
          <w:szCs w:val="22"/>
        </w:rPr>
        <w:t>mladistvých</w:t>
      </w:r>
      <w:r w:rsidRPr="00E220DB">
        <w:rPr>
          <w:szCs w:val="22"/>
        </w:rPr>
        <w:t xml:space="preserve"> (do 18 rokov), čo v porovnaní s predchádzajúcim rokom (3 399) bol pokles o 157 osôb. Ich podiel na celkovom priemernom počte </w:t>
      </w:r>
      <w:proofErr w:type="spellStart"/>
      <w:r w:rsidRPr="00E220DB">
        <w:rPr>
          <w:szCs w:val="22"/>
        </w:rPr>
        <w:t>UoZ</w:t>
      </w:r>
      <w:proofErr w:type="spellEnd"/>
      <w:r w:rsidRPr="00E220DB">
        <w:rPr>
          <w:szCs w:val="22"/>
        </w:rPr>
        <w:t xml:space="preserve"> v porovnaní s rokom 2011 poklesol o 0,1 </w:t>
      </w:r>
      <w:proofErr w:type="spellStart"/>
      <w:r w:rsidRPr="00E220DB">
        <w:rPr>
          <w:szCs w:val="22"/>
        </w:rPr>
        <w:t>p.b</w:t>
      </w:r>
      <w:proofErr w:type="spellEnd"/>
      <w:r w:rsidRPr="00E220DB">
        <w:rPr>
          <w:szCs w:val="22"/>
        </w:rPr>
        <w:t xml:space="preserve">. </w:t>
      </w:r>
    </w:p>
    <w:p w:rsidR="00163FE4" w:rsidRDefault="00833E39" w:rsidP="004A5615">
      <w:pPr>
        <w:pStyle w:val="Normlnysozarkami1"/>
        <w:ind w:firstLine="567"/>
      </w:pPr>
      <w:r w:rsidRPr="00E220DB">
        <w:t xml:space="preserve">V roku 2012 bolo v evidencii v priemere </w:t>
      </w:r>
      <w:r w:rsidR="00163FE4">
        <w:t>13 865</w:t>
      </w:r>
      <w:r w:rsidRPr="00E220DB">
        <w:t xml:space="preserve"> </w:t>
      </w:r>
      <w:r w:rsidRPr="00E220DB">
        <w:rPr>
          <w:b/>
        </w:rPr>
        <w:t xml:space="preserve">občanov so zdravotným postihnutím </w:t>
      </w:r>
      <w:r w:rsidRPr="00E220DB">
        <w:t xml:space="preserve">a ich počet medziročne </w:t>
      </w:r>
      <w:r w:rsidR="00163FE4">
        <w:t>vzrástol o 1 468 osôb</w:t>
      </w:r>
      <w:r w:rsidRPr="00E220DB">
        <w:t xml:space="preserve">. Podiel </w:t>
      </w:r>
      <w:proofErr w:type="spellStart"/>
      <w:r w:rsidRPr="00E220DB">
        <w:t>UoZ</w:t>
      </w:r>
      <w:proofErr w:type="spellEnd"/>
      <w:r w:rsidRPr="00E220DB">
        <w:t xml:space="preserve"> so zdravotným postihnutím na celkovom počte </w:t>
      </w:r>
      <w:proofErr w:type="spellStart"/>
      <w:r w:rsidRPr="00E220DB">
        <w:t>U</w:t>
      </w:r>
      <w:r w:rsidR="00163FE4">
        <w:t>oZ</w:t>
      </w:r>
      <w:proofErr w:type="spellEnd"/>
      <w:r w:rsidR="00163FE4">
        <w:t xml:space="preserve"> v roku 2012 predstavoval 3,42</w:t>
      </w:r>
      <w:r w:rsidRPr="00E220DB">
        <w:t xml:space="preserve"> %, pričom v porovnaní s predch</w:t>
      </w:r>
      <w:r w:rsidR="00163FE4">
        <w:t>ádzajúcim rokom poklesol o 0,23</w:t>
      </w:r>
      <w:r w:rsidRPr="00E220DB">
        <w:t xml:space="preserve"> p. b.</w:t>
      </w:r>
    </w:p>
    <w:p w:rsidR="001C3065" w:rsidRDefault="001C3065" w:rsidP="0030219C">
      <w:pPr>
        <w:pStyle w:val="Nadpis7"/>
      </w:pPr>
    </w:p>
    <w:p w:rsidR="001C3065" w:rsidRDefault="001C3065" w:rsidP="0030219C">
      <w:pPr>
        <w:pStyle w:val="Nadpis7"/>
      </w:pPr>
    </w:p>
    <w:p w:rsidR="001C3065" w:rsidRDefault="001C3065" w:rsidP="0030219C">
      <w:pPr>
        <w:pStyle w:val="Nadpis7"/>
      </w:pPr>
    </w:p>
    <w:p w:rsidR="00056044" w:rsidRDefault="0030219C" w:rsidP="0030219C">
      <w:pPr>
        <w:pStyle w:val="Nadpis7"/>
      </w:pPr>
      <w:r w:rsidRPr="00EA66FB">
        <w:lastRenderedPageBreak/>
        <w:t>Graf 2.</w:t>
      </w:r>
      <w:r>
        <w:t>19 Priemerné stavy znevýhodnených uchádzačov o zamestnanie v rokoch 2011 a 2012</w:t>
      </w:r>
      <w:bookmarkStart w:id="1446" w:name="_Toc294026712"/>
      <w:bookmarkStart w:id="1447" w:name="_Toc294028951"/>
      <w:bookmarkStart w:id="1448" w:name="_Toc356482657"/>
    </w:p>
    <w:p w:rsidR="00163FE4" w:rsidRDefault="00163FE4" w:rsidP="00163FE4">
      <w:pPr>
        <w:jc w:val="center"/>
      </w:pPr>
      <w:r>
        <w:rPr>
          <w:noProof/>
        </w:rPr>
        <w:drawing>
          <wp:inline distT="0" distB="0" distL="0" distR="0" wp14:anchorId="313C7DC1" wp14:editId="78B135C5">
            <wp:extent cx="5295900" cy="2495550"/>
            <wp:effectExtent l="0" t="0" r="0" b="0"/>
            <wp:docPr id="2282" name="Graf 2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0219C" w:rsidRPr="0030219C" w:rsidRDefault="0030219C" w:rsidP="0030219C">
      <w:pPr>
        <w:pStyle w:val="zdroj"/>
        <w:ind w:left="567" w:firstLine="0"/>
        <w:rPr>
          <w:szCs w:val="18"/>
        </w:rPr>
      </w:pPr>
      <w:r w:rsidRPr="00FF0449">
        <w:rPr>
          <w:szCs w:val="18"/>
        </w:rPr>
        <w:t>Zdroj: ÚPSVR</w:t>
      </w:r>
      <w:r w:rsidRPr="00FF0449">
        <w:rPr>
          <w:color w:val="FF0000"/>
          <w:szCs w:val="18"/>
        </w:rPr>
        <w:t xml:space="preserve"> </w:t>
      </w:r>
    </w:p>
    <w:p w:rsidR="00BC7006" w:rsidRDefault="00BC7006" w:rsidP="00163FE4">
      <w:pPr>
        <w:pStyle w:val="Nadpis7"/>
      </w:pPr>
    </w:p>
    <w:p w:rsidR="00833E39" w:rsidRPr="00163FE4" w:rsidRDefault="00983DE7" w:rsidP="00163FE4">
      <w:pPr>
        <w:pStyle w:val="Nadpis7"/>
      </w:pPr>
      <w:r w:rsidRPr="00E220DB">
        <w:t>Tabuľka</w:t>
      </w:r>
      <w:r w:rsidR="00833E39" w:rsidRPr="00E220DB">
        <w:t xml:space="preserve"> 2.</w:t>
      </w:r>
      <w:r w:rsidR="00BC0771" w:rsidRPr="00E220DB">
        <w:t xml:space="preserve">17 </w:t>
      </w:r>
      <w:r w:rsidR="00833E39" w:rsidRPr="00E220DB">
        <w:t xml:space="preserve">Podiel znevýhodnených skupín uchádzačov o zamestnanie </w:t>
      </w:r>
      <w:r w:rsidR="00833E39" w:rsidRPr="00E220DB">
        <w:br/>
        <w:t>na celkovom počte uchádzačov o zamestnanie (v %)</w:t>
      </w:r>
      <w:bookmarkEnd w:id="1446"/>
      <w:bookmarkEnd w:id="1447"/>
      <w:bookmarkEnd w:id="1448"/>
    </w:p>
    <w:tbl>
      <w:tblPr>
        <w:tblW w:w="4188" w:type="pct"/>
        <w:jc w:val="center"/>
        <w:tblInd w:w="889" w:type="dxa"/>
        <w:tblBorders>
          <w:top w:val="single" w:sz="8" w:space="0" w:color="4F81BD"/>
          <w:left w:val="single" w:sz="8" w:space="0" w:color="4F81BD"/>
          <w:bottom w:val="single" w:sz="8" w:space="0" w:color="4F81BD"/>
          <w:right w:val="single" w:sz="8" w:space="0" w:color="4F81BD"/>
          <w:insideH w:val="single" w:sz="6" w:space="0" w:color="4F81BD"/>
        </w:tblBorders>
        <w:tblLook w:val="01E0" w:firstRow="1" w:lastRow="1" w:firstColumn="1" w:lastColumn="1" w:noHBand="0" w:noVBand="0"/>
      </w:tblPr>
      <w:tblGrid>
        <w:gridCol w:w="3021"/>
        <w:gridCol w:w="1507"/>
        <w:gridCol w:w="1696"/>
        <w:gridCol w:w="1554"/>
      </w:tblGrid>
      <w:tr w:rsidR="00833E39" w:rsidRPr="00E220DB" w:rsidTr="00C75812">
        <w:trPr>
          <w:trHeight w:val="260"/>
          <w:jc w:val="center"/>
        </w:trPr>
        <w:tc>
          <w:tcPr>
            <w:tcW w:w="1942" w:type="pct"/>
            <w:shd w:val="clear" w:color="auto" w:fill="4F81BD"/>
            <w:vAlign w:val="center"/>
          </w:tcPr>
          <w:p w:rsidR="00833E39" w:rsidRPr="00E220DB" w:rsidRDefault="00833E39" w:rsidP="00C75812">
            <w:pPr>
              <w:jc w:val="center"/>
              <w:rPr>
                <w:b/>
                <w:color w:val="FFFFFF" w:themeColor="background1"/>
              </w:rPr>
            </w:pPr>
            <w:bookmarkStart w:id="1449" w:name="_Toc294019400"/>
            <w:bookmarkStart w:id="1450" w:name="_Toc294026713"/>
            <w:bookmarkStart w:id="1451" w:name="_Toc294028952"/>
            <w:r w:rsidRPr="00E220DB">
              <w:rPr>
                <w:b/>
                <w:color w:val="FFFFFF" w:themeColor="background1"/>
              </w:rPr>
              <w:t>Znevýhodnení uchádzači o zamestnanie</w:t>
            </w:r>
            <w:bookmarkEnd w:id="1449"/>
            <w:bookmarkEnd w:id="1450"/>
            <w:bookmarkEnd w:id="1451"/>
          </w:p>
        </w:tc>
        <w:tc>
          <w:tcPr>
            <w:tcW w:w="969" w:type="pct"/>
            <w:shd w:val="clear" w:color="auto" w:fill="4F81BD"/>
            <w:vAlign w:val="center"/>
          </w:tcPr>
          <w:p w:rsidR="00833E39" w:rsidRPr="00E220DB" w:rsidRDefault="00833E39" w:rsidP="00C75812">
            <w:pPr>
              <w:jc w:val="center"/>
              <w:rPr>
                <w:b/>
                <w:color w:val="FFFFFF" w:themeColor="background1"/>
              </w:rPr>
            </w:pPr>
            <w:bookmarkStart w:id="1452" w:name="_Toc294019401"/>
            <w:bookmarkStart w:id="1453" w:name="_Toc294026714"/>
            <w:bookmarkStart w:id="1454" w:name="_Toc294028953"/>
            <w:r w:rsidRPr="00E220DB">
              <w:rPr>
                <w:b/>
                <w:color w:val="FFFFFF" w:themeColor="background1"/>
              </w:rPr>
              <w:t>20</w:t>
            </w:r>
            <w:bookmarkEnd w:id="1452"/>
            <w:bookmarkEnd w:id="1453"/>
            <w:bookmarkEnd w:id="1454"/>
            <w:r w:rsidRPr="00E220DB">
              <w:rPr>
                <w:b/>
                <w:color w:val="FFFFFF" w:themeColor="background1"/>
              </w:rPr>
              <w:t>11</w:t>
            </w:r>
          </w:p>
        </w:tc>
        <w:tc>
          <w:tcPr>
            <w:tcW w:w="1090" w:type="pct"/>
            <w:shd w:val="clear" w:color="auto" w:fill="4F81BD"/>
            <w:vAlign w:val="center"/>
          </w:tcPr>
          <w:p w:rsidR="00833E39" w:rsidRPr="00E220DB" w:rsidRDefault="00833E39" w:rsidP="00C75812">
            <w:pPr>
              <w:jc w:val="center"/>
              <w:rPr>
                <w:b/>
                <w:color w:val="FFFFFF" w:themeColor="background1"/>
              </w:rPr>
            </w:pPr>
            <w:bookmarkStart w:id="1455" w:name="_Toc294019402"/>
            <w:bookmarkStart w:id="1456" w:name="_Toc294026715"/>
            <w:bookmarkStart w:id="1457" w:name="_Toc294028954"/>
            <w:r w:rsidRPr="00E220DB">
              <w:rPr>
                <w:b/>
                <w:color w:val="FFFFFF" w:themeColor="background1"/>
              </w:rPr>
              <w:t>201</w:t>
            </w:r>
            <w:bookmarkEnd w:id="1455"/>
            <w:bookmarkEnd w:id="1456"/>
            <w:bookmarkEnd w:id="1457"/>
            <w:r w:rsidRPr="00E220DB">
              <w:rPr>
                <w:b/>
                <w:color w:val="FFFFFF" w:themeColor="background1"/>
              </w:rPr>
              <w:t>2</w:t>
            </w:r>
          </w:p>
        </w:tc>
        <w:tc>
          <w:tcPr>
            <w:tcW w:w="999" w:type="pct"/>
            <w:shd w:val="clear" w:color="auto" w:fill="4F81BD"/>
            <w:vAlign w:val="center"/>
          </w:tcPr>
          <w:p w:rsidR="00833E39" w:rsidRPr="00E220DB" w:rsidRDefault="00833E39" w:rsidP="00C75812">
            <w:pPr>
              <w:jc w:val="center"/>
              <w:rPr>
                <w:b/>
                <w:color w:val="FFFFFF" w:themeColor="background1"/>
              </w:rPr>
            </w:pPr>
            <w:bookmarkStart w:id="1458" w:name="_Toc294019403"/>
            <w:bookmarkStart w:id="1459" w:name="_Toc294026716"/>
            <w:bookmarkStart w:id="1460" w:name="_Toc294028955"/>
            <w:r w:rsidRPr="00E220DB">
              <w:rPr>
                <w:b/>
                <w:color w:val="FFFFFF" w:themeColor="background1"/>
              </w:rPr>
              <w:t>medziročný rast/pokles</w:t>
            </w:r>
            <w:bookmarkEnd w:id="1458"/>
            <w:bookmarkEnd w:id="1459"/>
            <w:bookmarkEnd w:id="1460"/>
          </w:p>
          <w:p w:rsidR="00833E39" w:rsidRPr="00E220DB" w:rsidRDefault="00833E39" w:rsidP="00C75812">
            <w:pPr>
              <w:jc w:val="center"/>
              <w:rPr>
                <w:b/>
                <w:color w:val="FFFFFF" w:themeColor="background1"/>
              </w:rPr>
            </w:pPr>
            <w:bookmarkStart w:id="1461" w:name="_Toc294019404"/>
            <w:bookmarkStart w:id="1462" w:name="_Toc294026717"/>
            <w:bookmarkStart w:id="1463" w:name="_Toc294028956"/>
            <w:r w:rsidRPr="00E220DB">
              <w:rPr>
                <w:b/>
                <w:color w:val="FFFFFF" w:themeColor="background1"/>
              </w:rPr>
              <w:t>( p. b.)</w:t>
            </w:r>
            <w:bookmarkEnd w:id="1461"/>
            <w:bookmarkEnd w:id="1462"/>
            <w:bookmarkEnd w:id="1463"/>
          </w:p>
        </w:tc>
      </w:tr>
      <w:tr w:rsidR="00833E39" w:rsidRPr="00E220DB" w:rsidTr="00C75812">
        <w:trPr>
          <w:trHeight w:val="236"/>
          <w:jc w:val="center"/>
        </w:trPr>
        <w:tc>
          <w:tcPr>
            <w:tcW w:w="1942" w:type="pct"/>
            <w:vAlign w:val="center"/>
          </w:tcPr>
          <w:p w:rsidR="00833E39" w:rsidRPr="00E220DB" w:rsidRDefault="00833E39" w:rsidP="00C75812">
            <w:bookmarkStart w:id="1464" w:name="_Toc294019405"/>
            <w:bookmarkStart w:id="1465" w:name="_Toc294026718"/>
            <w:bookmarkStart w:id="1466" w:name="_Toc294028957"/>
            <w:proofErr w:type="spellStart"/>
            <w:r w:rsidRPr="00E220DB">
              <w:t>UoZ</w:t>
            </w:r>
            <w:proofErr w:type="spellEnd"/>
            <w:r w:rsidRPr="00E220DB">
              <w:t xml:space="preserve"> nad 12 mesiacov</w:t>
            </w:r>
            <w:bookmarkEnd w:id="1464"/>
            <w:bookmarkEnd w:id="1465"/>
            <w:bookmarkEnd w:id="1466"/>
          </w:p>
        </w:tc>
        <w:tc>
          <w:tcPr>
            <w:tcW w:w="969" w:type="pct"/>
            <w:vAlign w:val="center"/>
          </w:tcPr>
          <w:p w:rsidR="00833E39" w:rsidRPr="00163FE4" w:rsidRDefault="00833E39" w:rsidP="00C75812">
            <w:pPr>
              <w:ind w:right="472"/>
              <w:jc w:val="right"/>
            </w:pPr>
            <w:r w:rsidRPr="00163FE4">
              <w:rPr>
                <w:szCs w:val="22"/>
              </w:rPr>
              <w:t>48,0</w:t>
            </w:r>
          </w:p>
        </w:tc>
        <w:tc>
          <w:tcPr>
            <w:tcW w:w="1090" w:type="pct"/>
            <w:vAlign w:val="center"/>
          </w:tcPr>
          <w:p w:rsidR="00833E39" w:rsidRPr="00163FE4" w:rsidRDefault="00833E39" w:rsidP="007F043E">
            <w:pPr>
              <w:ind w:right="472"/>
              <w:jc w:val="right"/>
            </w:pPr>
            <w:r w:rsidRPr="00163FE4">
              <w:rPr>
                <w:szCs w:val="22"/>
              </w:rPr>
              <w:t>48,</w:t>
            </w:r>
            <w:r w:rsidR="007F043E" w:rsidRPr="00163FE4">
              <w:rPr>
                <w:szCs w:val="22"/>
              </w:rPr>
              <w:t>8</w:t>
            </w:r>
          </w:p>
        </w:tc>
        <w:tc>
          <w:tcPr>
            <w:tcW w:w="999" w:type="pct"/>
            <w:vAlign w:val="bottom"/>
          </w:tcPr>
          <w:p w:rsidR="00833E39" w:rsidRPr="00163FE4" w:rsidRDefault="00833E39" w:rsidP="007F043E">
            <w:pPr>
              <w:ind w:right="472"/>
              <w:jc w:val="right"/>
            </w:pPr>
            <w:r w:rsidRPr="00163FE4">
              <w:rPr>
                <w:szCs w:val="22"/>
              </w:rPr>
              <w:t>0,</w:t>
            </w:r>
            <w:r w:rsidR="007F043E" w:rsidRPr="00163FE4">
              <w:rPr>
                <w:szCs w:val="22"/>
              </w:rPr>
              <w:t>8</w:t>
            </w:r>
          </w:p>
        </w:tc>
      </w:tr>
      <w:tr w:rsidR="00833E39" w:rsidRPr="00E220DB" w:rsidTr="00C75812">
        <w:trPr>
          <w:trHeight w:val="236"/>
          <w:jc w:val="center"/>
        </w:trPr>
        <w:tc>
          <w:tcPr>
            <w:tcW w:w="1942" w:type="pct"/>
            <w:vAlign w:val="center"/>
          </w:tcPr>
          <w:p w:rsidR="00833E39" w:rsidRPr="00E220DB" w:rsidRDefault="00833E39" w:rsidP="00C75812">
            <w:bookmarkStart w:id="1467" w:name="_Toc294019409"/>
            <w:bookmarkStart w:id="1468" w:name="_Toc294026722"/>
            <w:bookmarkStart w:id="1469" w:name="_Toc294028961"/>
            <w:r w:rsidRPr="00E220DB">
              <w:t>Absolventi škôl</w:t>
            </w:r>
            <w:bookmarkEnd w:id="1467"/>
            <w:bookmarkEnd w:id="1468"/>
            <w:bookmarkEnd w:id="1469"/>
          </w:p>
        </w:tc>
        <w:tc>
          <w:tcPr>
            <w:tcW w:w="969" w:type="pct"/>
            <w:vAlign w:val="center"/>
          </w:tcPr>
          <w:p w:rsidR="00833E39" w:rsidRPr="00E220DB" w:rsidRDefault="00833E39" w:rsidP="00C75812">
            <w:pPr>
              <w:ind w:right="472"/>
              <w:jc w:val="right"/>
            </w:pPr>
            <w:r w:rsidRPr="00E220DB">
              <w:rPr>
                <w:szCs w:val="22"/>
              </w:rPr>
              <w:t>7,5</w:t>
            </w:r>
          </w:p>
        </w:tc>
        <w:tc>
          <w:tcPr>
            <w:tcW w:w="1090" w:type="pct"/>
            <w:vAlign w:val="center"/>
          </w:tcPr>
          <w:p w:rsidR="00833E39" w:rsidRPr="00E220DB" w:rsidRDefault="00163FE4" w:rsidP="00C75812">
            <w:pPr>
              <w:ind w:right="472"/>
              <w:jc w:val="right"/>
            </w:pPr>
            <w:r>
              <w:rPr>
                <w:szCs w:val="22"/>
              </w:rPr>
              <w:t>7,0</w:t>
            </w:r>
          </w:p>
        </w:tc>
        <w:tc>
          <w:tcPr>
            <w:tcW w:w="999" w:type="pct"/>
            <w:vAlign w:val="bottom"/>
          </w:tcPr>
          <w:p w:rsidR="00833E39" w:rsidRPr="00E220DB" w:rsidRDefault="00833E39" w:rsidP="00C75812">
            <w:pPr>
              <w:ind w:right="472"/>
              <w:jc w:val="right"/>
            </w:pPr>
            <w:r w:rsidRPr="00E220DB">
              <w:rPr>
                <w:szCs w:val="22"/>
              </w:rPr>
              <w:t>-0,</w:t>
            </w:r>
            <w:r w:rsidR="00163FE4">
              <w:rPr>
                <w:szCs w:val="22"/>
              </w:rPr>
              <w:t>5</w:t>
            </w:r>
          </w:p>
        </w:tc>
      </w:tr>
      <w:tr w:rsidR="00833E39" w:rsidRPr="00E220DB" w:rsidTr="00163FE4">
        <w:trPr>
          <w:trHeight w:val="236"/>
          <w:jc w:val="center"/>
        </w:trPr>
        <w:tc>
          <w:tcPr>
            <w:tcW w:w="1942" w:type="pct"/>
            <w:vAlign w:val="center"/>
          </w:tcPr>
          <w:p w:rsidR="00833E39" w:rsidRPr="00E220DB" w:rsidRDefault="00833E39" w:rsidP="00192D50">
            <w:bookmarkStart w:id="1470" w:name="_Toc294019413"/>
            <w:bookmarkStart w:id="1471" w:name="_Toc294026726"/>
            <w:bookmarkStart w:id="1472" w:name="_Toc294028965"/>
            <w:proofErr w:type="spellStart"/>
            <w:r w:rsidRPr="00E220DB">
              <w:t>UoZ</w:t>
            </w:r>
            <w:proofErr w:type="spellEnd"/>
            <w:r w:rsidRPr="00E220DB">
              <w:t xml:space="preserve"> so </w:t>
            </w:r>
            <w:r w:rsidR="00192D50">
              <w:t>zdravotným postihnutím</w:t>
            </w:r>
            <w:bookmarkEnd w:id="1470"/>
            <w:bookmarkEnd w:id="1471"/>
            <w:bookmarkEnd w:id="1472"/>
          </w:p>
        </w:tc>
        <w:tc>
          <w:tcPr>
            <w:tcW w:w="969" w:type="pct"/>
            <w:vAlign w:val="center"/>
          </w:tcPr>
          <w:p w:rsidR="00833E39" w:rsidRPr="00E220DB" w:rsidRDefault="00833E39" w:rsidP="00C75812">
            <w:pPr>
              <w:ind w:right="472"/>
              <w:jc w:val="right"/>
            </w:pPr>
            <w:r w:rsidRPr="00E220DB">
              <w:rPr>
                <w:szCs w:val="22"/>
              </w:rPr>
              <w:t>3,2</w:t>
            </w:r>
          </w:p>
        </w:tc>
        <w:tc>
          <w:tcPr>
            <w:tcW w:w="1090" w:type="pct"/>
            <w:vAlign w:val="center"/>
          </w:tcPr>
          <w:p w:rsidR="00833E39" w:rsidRPr="00E220DB" w:rsidRDefault="00163FE4" w:rsidP="00C75812">
            <w:pPr>
              <w:ind w:right="472"/>
              <w:jc w:val="right"/>
            </w:pPr>
            <w:r>
              <w:rPr>
                <w:szCs w:val="22"/>
              </w:rPr>
              <w:t>3,4</w:t>
            </w:r>
          </w:p>
        </w:tc>
        <w:tc>
          <w:tcPr>
            <w:tcW w:w="999" w:type="pct"/>
            <w:vAlign w:val="center"/>
          </w:tcPr>
          <w:p w:rsidR="00833E39" w:rsidRPr="00E220DB" w:rsidRDefault="00163FE4" w:rsidP="00163FE4">
            <w:pPr>
              <w:ind w:right="472"/>
              <w:jc w:val="right"/>
            </w:pPr>
            <w:r>
              <w:rPr>
                <w:szCs w:val="22"/>
              </w:rPr>
              <w:t>0,2</w:t>
            </w:r>
          </w:p>
        </w:tc>
      </w:tr>
      <w:tr w:rsidR="00833E39" w:rsidRPr="00E220DB" w:rsidTr="00C75812">
        <w:trPr>
          <w:trHeight w:val="236"/>
          <w:jc w:val="center"/>
        </w:trPr>
        <w:tc>
          <w:tcPr>
            <w:tcW w:w="1942" w:type="pct"/>
            <w:vAlign w:val="center"/>
          </w:tcPr>
          <w:p w:rsidR="00833E39" w:rsidRPr="00E220DB" w:rsidRDefault="00833E39" w:rsidP="00C75812">
            <w:pPr>
              <w:rPr>
                <w:highlight w:val="yellow"/>
              </w:rPr>
            </w:pPr>
            <w:bookmarkStart w:id="1473" w:name="_Toc294019417"/>
            <w:bookmarkStart w:id="1474" w:name="_Toc294026730"/>
            <w:bookmarkStart w:id="1475" w:name="_Toc294028969"/>
            <w:r w:rsidRPr="00E220DB">
              <w:t>Mladiství</w:t>
            </w:r>
            <w:bookmarkEnd w:id="1473"/>
            <w:bookmarkEnd w:id="1474"/>
            <w:bookmarkEnd w:id="1475"/>
          </w:p>
        </w:tc>
        <w:tc>
          <w:tcPr>
            <w:tcW w:w="969" w:type="pct"/>
            <w:vAlign w:val="center"/>
          </w:tcPr>
          <w:p w:rsidR="00833E39" w:rsidRPr="00E220DB" w:rsidRDefault="00833E39" w:rsidP="00C75812">
            <w:pPr>
              <w:ind w:right="472"/>
              <w:jc w:val="right"/>
            </w:pPr>
            <w:r w:rsidRPr="00E220DB">
              <w:rPr>
                <w:szCs w:val="22"/>
              </w:rPr>
              <w:t>0,9</w:t>
            </w:r>
          </w:p>
        </w:tc>
        <w:tc>
          <w:tcPr>
            <w:tcW w:w="1090" w:type="pct"/>
            <w:vAlign w:val="center"/>
          </w:tcPr>
          <w:p w:rsidR="00833E39" w:rsidRPr="00E220DB" w:rsidRDefault="00833E39" w:rsidP="00C75812">
            <w:pPr>
              <w:ind w:right="472"/>
              <w:jc w:val="right"/>
            </w:pPr>
            <w:r w:rsidRPr="00E220DB">
              <w:rPr>
                <w:szCs w:val="22"/>
              </w:rPr>
              <w:t>0,8</w:t>
            </w:r>
          </w:p>
        </w:tc>
        <w:tc>
          <w:tcPr>
            <w:tcW w:w="999" w:type="pct"/>
            <w:vAlign w:val="bottom"/>
          </w:tcPr>
          <w:p w:rsidR="00833E39" w:rsidRPr="00E220DB" w:rsidRDefault="00833E39" w:rsidP="00C75812">
            <w:pPr>
              <w:ind w:right="472"/>
              <w:jc w:val="right"/>
            </w:pPr>
            <w:r w:rsidRPr="00E220DB">
              <w:rPr>
                <w:szCs w:val="22"/>
              </w:rPr>
              <w:t>-0,1</w:t>
            </w:r>
          </w:p>
        </w:tc>
      </w:tr>
      <w:tr w:rsidR="00833E39" w:rsidRPr="00E220DB" w:rsidTr="00C75812">
        <w:trPr>
          <w:trHeight w:val="236"/>
          <w:jc w:val="center"/>
        </w:trPr>
        <w:tc>
          <w:tcPr>
            <w:tcW w:w="1942" w:type="pct"/>
            <w:vAlign w:val="center"/>
          </w:tcPr>
          <w:p w:rsidR="00833E39" w:rsidRPr="00E220DB" w:rsidRDefault="00833E39" w:rsidP="00C75812">
            <w:bookmarkStart w:id="1476" w:name="_Toc294019421"/>
            <w:bookmarkStart w:id="1477" w:name="_Toc294026734"/>
            <w:bookmarkStart w:id="1478" w:name="_Toc294028973"/>
            <w:proofErr w:type="spellStart"/>
            <w:r w:rsidRPr="00E220DB">
              <w:t>UoZ</w:t>
            </w:r>
            <w:proofErr w:type="spellEnd"/>
            <w:r w:rsidRPr="00E220DB">
              <w:t xml:space="preserve"> starší ako 50 rokov</w:t>
            </w:r>
            <w:bookmarkEnd w:id="1476"/>
            <w:bookmarkEnd w:id="1477"/>
            <w:bookmarkEnd w:id="1478"/>
          </w:p>
        </w:tc>
        <w:tc>
          <w:tcPr>
            <w:tcW w:w="969" w:type="pct"/>
            <w:vAlign w:val="center"/>
          </w:tcPr>
          <w:p w:rsidR="00833E39" w:rsidRPr="00E220DB" w:rsidRDefault="00833E39" w:rsidP="00C75812">
            <w:pPr>
              <w:ind w:right="472"/>
              <w:jc w:val="right"/>
            </w:pPr>
            <w:r w:rsidRPr="00E220DB">
              <w:rPr>
                <w:szCs w:val="22"/>
              </w:rPr>
              <w:t>24,6</w:t>
            </w:r>
          </w:p>
        </w:tc>
        <w:tc>
          <w:tcPr>
            <w:tcW w:w="1090" w:type="pct"/>
            <w:vAlign w:val="center"/>
          </w:tcPr>
          <w:p w:rsidR="00833E39" w:rsidRPr="00E220DB" w:rsidRDefault="00833E39" w:rsidP="00C75812">
            <w:pPr>
              <w:ind w:right="472"/>
              <w:jc w:val="right"/>
            </w:pPr>
            <w:r w:rsidRPr="00E220DB">
              <w:rPr>
                <w:szCs w:val="22"/>
              </w:rPr>
              <w:t>23,3</w:t>
            </w:r>
          </w:p>
        </w:tc>
        <w:tc>
          <w:tcPr>
            <w:tcW w:w="999" w:type="pct"/>
            <w:vAlign w:val="bottom"/>
          </w:tcPr>
          <w:p w:rsidR="00833E39" w:rsidRPr="00E220DB" w:rsidRDefault="00833E39" w:rsidP="00C75812">
            <w:pPr>
              <w:ind w:right="472"/>
              <w:jc w:val="right"/>
            </w:pPr>
            <w:r w:rsidRPr="00E220DB">
              <w:rPr>
                <w:szCs w:val="22"/>
              </w:rPr>
              <w:t>-1,3</w:t>
            </w:r>
          </w:p>
        </w:tc>
      </w:tr>
    </w:tbl>
    <w:p w:rsidR="00833E39" w:rsidRDefault="00923126" w:rsidP="00C01979">
      <w:pPr>
        <w:pStyle w:val="zdroj"/>
      </w:pPr>
      <w:r w:rsidRPr="00E220DB">
        <w:t xml:space="preserve">      </w:t>
      </w:r>
      <w:r w:rsidR="00833E39" w:rsidRPr="00E220DB">
        <w:t xml:space="preserve">Zdroj: ÚPSVR </w:t>
      </w:r>
    </w:p>
    <w:p w:rsidR="00163FE4" w:rsidRPr="00E220DB" w:rsidRDefault="00163FE4" w:rsidP="00C01979">
      <w:pPr>
        <w:pStyle w:val="zdroj"/>
      </w:pPr>
    </w:p>
    <w:p w:rsidR="00833E39" w:rsidRPr="00E220DB" w:rsidRDefault="00833E39" w:rsidP="00195272">
      <w:pPr>
        <w:pStyle w:val="Nadpis6"/>
      </w:pPr>
      <w:bookmarkStart w:id="1479" w:name="_Toc294028977"/>
      <w:bookmarkStart w:id="1480" w:name="_Toc356482658"/>
      <w:bookmarkStart w:id="1481" w:name="_Toc357174488"/>
      <w:r w:rsidRPr="00E220DB">
        <w:t>Aktívne opatrenia na trhu práce</w:t>
      </w:r>
      <w:bookmarkEnd w:id="1479"/>
      <w:bookmarkEnd w:id="1480"/>
      <w:bookmarkEnd w:id="1481"/>
    </w:p>
    <w:p w:rsidR="00833E39" w:rsidRPr="00E220DB" w:rsidRDefault="00833E39" w:rsidP="004A5615">
      <w:pPr>
        <w:pStyle w:val="Normlnysozarkami1"/>
        <w:ind w:firstLine="567"/>
        <w:rPr>
          <w:color w:val="000000" w:themeColor="text1"/>
        </w:rPr>
      </w:pPr>
      <w:r w:rsidRPr="00E220DB">
        <w:rPr>
          <w:color w:val="000000" w:themeColor="text1"/>
        </w:rPr>
        <w:t xml:space="preserve">Aktívne opatrenia na trhu práce, ktorých implementácia je v kompetencií ÚPSVR a úradov práce, pozitívne vplývali na trh práce a tlmili rast nezamestnanosti. </w:t>
      </w:r>
    </w:p>
    <w:p w:rsidR="00833E39" w:rsidRPr="00E220DB" w:rsidRDefault="00833E39" w:rsidP="00195272">
      <w:pPr>
        <w:pStyle w:val="Nadpis41"/>
      </w:pPr>
      <w:r w:rsidRPr="00E220DB">
        <w:t>Vyhodnotenie zmien právnych predpisov v oblasti služieb zamestnanosti v roku 2012</w:t>
      </w:r>
    </w:p>
    <w:p w:rsidR="00833E39" w:rsidRPr="00E220DB" w:rsidRDefault="00833E39" w:rsidP="00833E39">
      <w:pPr>
        <w:pStyle w:val="123"/>
        <w:spacing w:before="120"/>
      </w:pPr>
      <w:r w:rsidRPr="00E220DB">
        <w:t>Zákon o službách zamestnanosti</w:t>
      </w:r>
    </w:p>
    <w:p w:rsidR="00833E39" w:rsidRPr="00E220DB" w:rsidRDefault="00833E39" w:rsidP="004A5615">
      <w:pPr>
        <w:ind w:firstLine="567"/>
      </w:pPr>
      <w:r w:rsidRPr="00E220DB">
        <w:t xml:space="preserve">Opatrenia APTP boli v roku 2012 zamerané na zvyšovanie zamestnanosti, zmiernenie regionálnych rozdielov, znižovanie dlhodobej nezamestnanosti a s tým spojenú podporu tvorby nových pracovných miest ako najúčinnejšieho prostriedku na zabezpečenie rastu príjmov obyvateľstva. </w:t>
      </w:r>
      <w:r w:rsidR="00BB54CA" w:rsidRPr="00E220DB">
        <w:t>Pre uchádzačov o zamestnanie b</w:t>
      </w:r>
      <w:r w:rsidRPr="00E220DB">
        <w:t xml:space="preserve">oli prijaté opatrenia s cieľom podporiť motiváciu zamestnávateľov pri vytváraní nových pracovných miest. </w:t>
      </w:r>
    </w:p>
    <w:p w:rsidR="00833E39" w:rsidRPr="00E220DB" w:rsidRDefault="00833E39" w:rsidP="004A5615">
      <w:pPr>
        <w:pStyle w:val="Normlnysozarkami1"/>
        <w:ind w:firstLine="360"/>
      </w:pPr>
      <w:r w:rsidRPr="00E220DB">
        <w:rPr>
          <w:b/>
        </w:rPr>
        <w:t xml:space="preserve">Aktívne opatrenia na trhu práce </w:t>
      </w:r>
      <w:r w:rsidRPr="00E220DB">
        <w:t xml:space="preserve">(AOTP) v hodnotenom období boli realizované najmä uplatňovaním zákona č. 5/2004 Z. z. o službách zamestnanosti a o zmene a doplnení niektorých zákonov v znení neskorších predpisov (zákon o službách zamestnanosti), ktorý bol novelizovaný zákonom č. 468/2011, ktorým </w:t>
      </w:r>
      <w:r w:rsidR="00BC0771" w:rsidRPr="00E220DB">
        <w:t xml:space="preserve">sa </w:t>
      </w:r>
      <w:r w:rsidRPr="00E220DB">
        <w:t xml:space="preserve">dopĺňa zákon č. 235/1998 Z. z. o príspevku pri narodení dieťaťa, o príspevku rodičom, ktorým sa súčasne narodili tri deti alebo viac detí alebo ktorým sa v priebehu </w:t>
      </w:r>
      <w:r w:rsidRPr="00E220DB">
        <w:lastRenderedPageBreak/>
        <w:t>dvoch rokov opakovane narodili dvojčatá a ktorým sa menia ďalšie zákony v znení neskorších predpisov a ktorým sa menia a dopĺňajú niektoré zákony s účinnosťou od 1. januára 2012. Uvedenou zmenou:</w:t>
      </w:r>
    </w:p>
    <w:p w:rsidR="00833E39" w:rsidRPr="00E220DB" w:rsidRDefault="00833E39" w:rsidP="0001621E">
      <w:pPr>
        <w:pStyle w:val="Odsekzoznamu"/>
        <w:numPr>
          <w:ilvl w:val="0"/>
          <w:numId w:val="21"/>
        </w:numPr>
        <w:rPr>
          <w:color w:val="1F497D"/>
        </w:rPr>
      </w:pPr>
      <w:r w:rsidRPr="00E220DB">
        <w:t xml:space="preserve">došlo k zrušeniu maximálnej dĺžky obdobia poskytovania príspevku na podporu zamestnanosti na realizáciu opatrení na ochranu pred povodňami a na riešenie následkov mimoriadnej </w:t>
      </w:r>
      <w:r w:rsidRPr="00E220DB">
        <w:rPr>
          <w:color w:val="000000" w:themeColor="text1"/>
        </w:rPr>
        <w:t xml:space="preserve">situácie </w:t>
      </w:r>
      <w:r w:rsidR="00BC0771" w:rsidRPr="00E220DB">
        <w:rPr>
          <w:color w:val="000000" w:themeColor="text1"/>
        </w:rPr>
        <w:t xml:space="preserve">podľa </w:t>
      </w:r>
      <w:r w:rsidRPr="00E220DB">
        <w:rPr>
          <w:color w:val="000000" w:themeColor="text1"/>
        </w:rPr>
        <w:t>§</w:t>
      </w:r>
      <w:r w:rsidRPr="00E220DB">
        <w:t xml:space="preserve"> 50j pre uchádzačov o zamestnanie, ktorí sú prijatí do pracovného pomeru na vykonávanie prác súvisiacich s týmito opatreniami,</w:t>
      </w:r>
    </w:p>
    <w:p w:rsidR="00833E39" w:rsidRPr="00E220DB" w:rsidRDefault="00833E39" w:rsidP="0001621E">
      <w:pPr>
        <w:numPr>
          <w:ilvl w:val="0"/>
          <w:numId w:val="21"/>
        </w:numPr>
        <w:rPr>
          <w:color w:val="1F497D"/>
        </w:rPr>
      </w:pPr>
      <w:r w:rsidRPr="00E220DB">
        <w:t>sa normatívnym spôsobom</w:t>
      </w:r>
      <w:r w:rsidR="00F022EB" w:rsidRPr="00E220DB">
        <w:t xml:space="preserve"> určilo</w:t>
      </w:r>
      <w:r w:rsidRPr="00E220DB">
        <w:t>, a</w:t>
      </w:r>
      <w:r w:rsidR="00BC0771" w:rsidRPr="00E220DB">
        <w:t xml:space="preserve"> to </w:t>
      </w:r>
      <w:r w:rsidRPr="00E220DB">
        <w:t xml:space="preserve">s cieľom </w:t>
      </w:r>
      <w:r w:rsidRPr="00E220DB">
        <w:rPr>
          <w:color w:val="000000" w:themeColor="text1"/>
        </w:rPr>
        <w:t>zapojenia sa čo</w:t>
      </w:r>
      <w:r w:rsidRPr="00E220DB">
        <w:t xml:space="preserve"> najväčšieho počtu </w:t>
      </w:r>
      <w:r w:rsidR="00802883" w:rsidRPr="00E220DB">
        <w:t xml:space="preserve"> </w:t>
      </w:r>
      <w:r w:rsidRPr="00E220DB">
        <w:t xml:space="preserve">uchádzačov o zamestnanie z oblastí najviac postihnutých nezamestnanosťou, obdobie poskytovania príspevku </w:t>
      </w:r>
      <w:r w:rsidR="00BC0771" w:rsidRPr="00E220DB">
        <w:t xml:space="preserve">podľa </w:t>
      </w:r>
      <w:r w:rsidRPr="00E220DB">
        <w:t>§ 50j v okresoch s priemernou mierou evidovanej nezamestnanosti vyššou ako 25 % , a to najviac počas šiestich kalendárnych mesiacov iba pre zamestnávateľa, ktorým je obec alebo právnická osoba, ktorej zakladateľom alebo zriaďovateľom je obec</w:t>
      </w:r>
      <w:r w:rsidRPr="00E220DB">
        <w:rPr>
          <w:color w:val="1F497D"/>
        </w:rPr>
        <w:t xml:space="preserve">. </w:t>
      </w:r>
    </w:p>
    <w:p w:rsidR="00833E39" w:rsidRPr="00E220DB" w:rsidRDefault="00833E39" w:rsidP="00195272">
      <w:pPr>
        <w:pStyle w:val="Nadpis41"/>
      </w:pPr>
      <w:r w:rsidRPr="00E220DB">
        <w:t xml:space="preserve">AOTP na podporu </w:t>
      </w:r>
      <w:proofErr w:type="spellStart"/>
      <w:r w:rsidRPr="00E220DB">
        <w:t>zamestnateľnosti</w:t>
      </w:r>
      <w:proofErr w:type="spellEnd"/>
      <w:r w:rsidRPr="00E220DB">
        <w:t xml:space="preserve"> a zvyšovanie zamestnanosti a ich uplatňovanie v roku 2012</w:t>
      </w:r>
    </w:p>
    <w:p w:rsidR="00833E39" w:rsidRPr="00E220DB" w:rsidRDefault="00833E39" w:rsidP="004A5615">
      <w:pPr>
        <w:ind w:firstLine="567"/>
      </w:pPr>
      <w:r w:rsidRPr="00E220DB">
        <w:t xml:space="preserve">Podľa zákona o službách zamestnanosti boli v roku 2012 </w:t>
      </w:r>
      <w:r w:rsidR="00F022EB" w:rsidRPr="00E220DB">
        <w:t xml:space="preserve">zamestnávateľom a </w:t>
      </w:r>
      <w:proofErr w:type="spellStart"/>
      <w:r w:rsidRPr="00E220DB">
        <w:t>UoZ</w:t>
      </w:r>
      <w:proofErr w:type="spellEnd"/>
      <w:r w:rsidRPr="00E220DB">
        <w:t>, záujemcom o</w:t>
      </w:r>
      <w:r w:rsidR="00F022EB" w:rsidRPr="00E220DB">
        <w:t> </w:t>
      </w:r>
      <w:r w:rsidRPr="00E220DB">
        <w:t>zamestnanie</w:t>
      </w:r>
      <w:r w:rsidR="00F022EB" w:rsidRPr="00E220DB">
        <w:t xml:space="preserve"> (</w:t>
      </w:r>
      <w:proofErr w:type="spellStart"/>
      <w:r w:rsidR="00F022EB" w:rsidRPr="00E220DB">
        <w:t>ZoZ</w:t>
      </w:r>
      <w:proofErr w:type="spellEnd"/>
      <w:r w:rsidR="00F022EB" w:rsidRPr="00E220DB">
        <w:t>)</w:t>
      </w:r>
      <w:r w:rsidRPr="00E220DB">
        <w:t xml:space="preserve">, </w:t>
      </w:r>
      <w:r w:rsidR="00F022EB" w:rsidRPr="00E220DB">
        <w:t xml:space="preserve">a </w:t>
      </w:r>
      <w:r w:rsidRPr="00E220DB">
        <w:t>zamestnancom za účelom ich umiestnenia a udržania na trhu práce zabezpečené tieto aktívne opatrenia na trhu práce:</w:t>
      </w:r>
    </w:p>
    <w:p w:rsidR="00923126" w:rsidRPr="00E220DB" w:rsidRDefault="00923126" w:rsidP="00833E39">
      <w:pPr>
        <w:rPr>
          <w:bCs/>
        </w:rPr>
      </w:pPr>
    </w:p>
    <w:p w:rsidR="00833E39" w:rsidRPr="00E220DB" w:rsidRDefault="00833E39" w:rsidP="00833E39">
      <w:r w:rsidRPr="00E220DB">
        <w:rPr>
          <w:bCs/>
        </w:rPr>
        <w:t xml:space="preserve">a) podpora zvyšovania </w:t>
      </w:r>
      <w:proofErr w:type="spellStart"/>
      <w:r w:rsidRPr="00E220DB">
        <w:rPr>
          <w:bCs/>
        </w:rPr>
        <w:t>zamestnateľnosti</w:t>
      </w:r>
      <w:proofErr w:type="spellEnd"/>
      <w:r w:rsidRPr="00E220DB">
        <w:rPr>
          <w:bCs/>
        </w:rPr>
        <w:t xml:space="preserve"> </w:t>
      </w:r>
      <w:r w:rsidRPr="00E220DB">
        <w:t>uchádzačov o zamestnanie a záujemcov o zamestnanie</w:t>
      </w:r>
    </w:p>
    <w:p w:rsidR="00833E39" w:rsidRPr="00E220DB" w:rsidRDefault="00833E39" w:rsidP="00923126">
      <w:pPr>
        <w:pStyle w:val="bullet1"/>
        <w:numPr>
          <w:ilvl w:val="0"/>
          <w:numId w:val="39"/>
        </w:numPr>
      </w:pPr>
      <w:r w:rsidRPr="00E220DB">
        <w:t>informačné a poradenské služby (§ 42)</w:t>
      </w:r>
    </w:p>
    <w:p w:rsidR="00833E39" w:rsidRPr="00E220DB" w:rsidRDefault="00833E39" w:rsidP="00923126">
      <w:pPr>
        <w:pStyle w:val="bullet1"/>
        <w:numPr>
          <w:ilvl w:val="0"/>
          <w:numId w:val="39"/>
        </w:numPr>
      </w:pPr>
      <w:r w:rsidRPr="00E220DB">
        <w:t>odborné poradenské služby (§ 43)</w:t>
      </w:r>
    </w:p>
    <w:p w:rsidR="00833E39" w:rsidRPr="00E220DB" w:rsidRDefault="00833E39" w:rsidP="00923126">
      <w:pPr>
        <w:pStyle w:val="bullet1"/>
        <w:numPr>
          <w:ilvl w:val="0"/>
          <w:numId w:val="39"/>
        </w:numPr>
      </w:pPr>
      <w:r w:rsidRPr="00E220DB">
        <w:t>vzdelávanie a príprava pre trh práce uchádzača o zamestnanie a záujemcu o zamestnanie (§ 46)</w:t>
      </w:r>
    </w:p>
    <w:p w:rsidR="00833E39" w:rsidRPr="00E220DB" w:rsidRDefault="00833E39" w:rsidP="00923126">
      <w:pPr>
        <w:pStyle w:val="bullet1"/>
        <w:numPr>
          <w:ilvl w:val="0"/>
          <w:numId w:val="39"/>
        </w:numPr>
      </w:pPr>
      <w:r w:rsidRPr="00E220DB">
        <w:t>dávka počas vzdelávania prípravy pre trh práce a počas prípravy na pracovné uplatnenie občana so zdravotným postihnutím (§ 48b)</w:t>
      </w:r>
    </w:p>
    <w:p w:rsidR="00833E39" w:rsidRPr="00E220DB" w:rsidRDefault="00833E39" w:rsidP="00923126">
      <w:pPr>
        <w:pStyle w:val="bullet1"/>
        <w:numPr>
          <w:ilvl w:val="0"/>
          <w:numId w:val="39"/>
        </w:numPr>
      </w:pPr>
      <w:r w:rsidRPr="00E220DB">
        <w:t>príspevok na zapracovanie znevýhodneného uchádzača o zamestnanie (§ 49a)</w:t>
      </w:r>
    </w:p>
    <w:p w:rsidR="00833E39" w:rsidRPr="00E220DB" w:rsidRDefault="00833E39" w:rsidP="00923126">
      <w:pPr>
        <w:pStyle w:val="bullet1"/>
        <w:numPr>
          <w:ilvl w:val="0"/>
          <w:numId w:val="39"/>
        </w:numPr>
      </w:pPr>
      <w:r w:rsidRPr="00E220DB">
        <w:t>príspevok na vykonávanie absolventskej praxe (§ 51)</w:t>
      </w:r>
    </w:p>
    <w:p w:rsidR="00833E39" w:rsidRPr="00E220DB" w:rsidRDefault="00833E39" w:rsidP="00923126">
      <w:pPr>
        <w:pStyle w:val="bullet1"/>
        <w:numPr>
          <w:ilvl w:val="0"/>
          <w:numId w:val="39"/>
        </w:numPr>
      </w:pPr>
      <w:r w:rsidRPr="00E220DB">
        <w:t>príspevok na aktivačnú činnosť formou menších obecných služieb pre obec alebo formou menších služieb pre samosprávny kraj(§ 52)</w:t>
      </w:r>
    </w:p>
    <w:p w:rsidR="00833E39" w:rsidRPr="00E220DB" w:rsidRDefault="00833E39" w:rsidP="00923126">
      <w:pPr>
        <w:pStyle w:val="bullet1"/>
        <w:numPr>
          <w:ilvl w:val="0"/>
          <w:numId w:val="39"/>
        </w:numPr>
      </w:pPr>
      <w:r w:rsidRPr="00E220DB">
        <w:t>príspevok na aktivačnú činnosť formou dobrovoľníckej služby (§ 52a)</w:t>
      </w:r>
    </w:p>
    <w:p w:rsidR="00833E39" w:rsidRPr="00E220DB" w:rsidRDefault="00833E39" w:rsidP="00923126">
      <w:pPr>
        <w:pStyle w:val="bullet1"/>
        <w:numPr>
          <w:ilvl w:val="0"/>
          <w:numId w:val="39"/>
        </w:numPr>
      </w:pPr>
      <w:r w:rsidRPr="00E220DB">
        <w:t>príprava na pracovné uplatnenie občana so zdravotným postihnutím (§ 55a)</w:t>
      </w:r>
    </w:p>
    <w:p w:rsidR="00833E39" w:rsidRPr="00E220DB" w:rsidRDefault="00833E39" w:rsidP="00833E39"/>
    <w:p w:rsidR="00833E39" w:rsidRPr="00E220DB" w:rsidRDefault="00833E39" w:rsidP="00833E39">
      <w:r w:rsidRPr="00E220DB">
        <w:t xml:space="preserve">b) podpora zamestnanosti, vytvárania a udržania pracovných miest </w:t>
      </w:r>
    </w:p>
    <w:p w:rsidR="00833E39" w:rsidRPr="00E220DB" w:rsidRDefault="00833E39" w:rsidP="00923126">
      <w:pPr>
        <w:pStyle w:val="bullet1"/>
        <w:numPr>
          <w:ilvl w:val="0"/>
          <w:numId w:val="40"/>
        </w:numPr>
      </w:pPr>
      <w:r w:rsidRPr="00E220DB">
        <w:t>sprostredkovanie zamestnania (§ 32)</w:t>
      </w:r>
    </w:p>
    <w:p w:rsidR="00833E39" w:rsidRPr="00E220DB" w:rsidRDefault="00833E39" w:rsidP="00923126">
      <w:pPr>
        <w:pStyle w:val="bullet1"/>
        <w:numPr>
          <w:ilvl w:val="0"/>
          <w:numId w:val="40"/>
        </w:numPr>
      </w:pPr>
      <w:r w:rsidRPr="00E220DB">
        <w:t>vzdelávanie a príprava pre trh práce zamestnanca (§ 47)</w:t>
      </w:r>
    </w:p>
    <w:p w:rsidR="00833E39" w:rsidRPr="00E220DB" w:rsidRDefault="00833E39" w:rsidP="00923126">
      <w:pPr>
        <w:pStyle w:val="bullet1"/>
        <w:numPr>
          <w:ilvl w:val="0"/>
          <w:numId w:val="40"/>
        </w:numPr>
      </w:pPr>
      <w:r w:rsidRPr="00E220DB">
        <w:t>príspevok na samostatnú zárobkovú činnosť (§ 49)</w:t>
      </w:r>
    </w:p>
    <w:p w:rsidR="00833E39" w:rsidRPr="00E220DB" w:rsidRDefault="00833E39" w:rsidP="00923126">
      <w:pPr>
        <w:pStyle w:val="bullet1"/>
        <w:numPr>
          <w:ilvl w:val="0"/>
          <w:numId w:val="40"/>
        </w:numPr>
      </w:pPr>
      <w:r w:rsidRPr="00E220DB">
        <w:t>príspevok na zamestnávanie znevýhodneného uchádzača o zamestnanie (§ 50)</w:t>
      </w:r>
    </w:p>
    <w:p w:rsidR="00833E39" w:rsidRPr="00E220DB" w:rsidRDefault="00833E39" w:rsidP="00923126">
      <w:pPr>
        <w:pStyle w:val="bullet1"/>
        <w:numPr>
          <w:ilvl w:val="0"/>
          <w:numId w:val="40"/>
        </w:numPr>
      </w:pPr>
      <w:r w:rsidRPr="00E220DB">
        <w:t>príspevok na podporu udržania v zamestnaní zamestnancov s nízkymi mzdami (§ 50a)</w:t>
      </w:r>
    </w:p>
    <w:p w:rsidR="00833E39" w:rsidRPr="00E220DB" w:rsidRDefault="00833E39" w:rsidP="00923126">
      <w:pPr>
        <w:pStyle w:val="bullet1"/>
        <w:numPr>
          <w:ilvl w:val="0"/>
          <w:numId w:val="40"/>
        </w:numPr>
      </w:pPr>
      <w:r w:rsidRPr="00E220DB">
        <w:t>príspevok na podporu vytvárania a udržania pracovných miest v sociálnom podniku (§ 50c)</w:t>
      </w:r>
    </w:p>
    <w:p w:rsidR="00833E39" w:rsidRPr="00E220DB" w:rsidRDefault="00833E39" w:rsidP="00923126">
      <w:pPr>
        <w:pStyle w:val="bullet1"/>
        <w:numPr>
          <w:ilvl w:val="0"/>
          <w:numId w:val="40"/>
        </w:numPr>
      </w:pPr>
      <w:r w:rsidRPr="00E220DB">
        <w:t>príspevok na podporu zamestnanosti na realizáciu opatrení na ochranu pred povodňami a na riešenie následkov mimoriadnej situácie (§ 50j)</w:t>
      </w:r>
    </w:p>
    <w:p w:rsidR="00833E39" w:rsidRPr="00E220DB" w:rsidRDefault="00833E39" w:rsidP="00923126">
      <w:pPr>
        <w:pStyle w:val="bullet1"/>
        <w:numPr>
          <w:ilvl w:val="0"/>
          <w:numId w:val="40"/>
        </w:numPr>
      </w:pPr>
      <w:r w:rsidRPr="00E220DB">
        <w:t>príspevok na dochádzku za prácou (§ 53)</w:t>
      </w:r>
    </w:p>
    <w:p w:rsidR="00833E39" w:rsidRPr="00E220DB" w:rsidRDefault="00833E39" w:rsidP="00923126">
      <w:pPr>
        <w:pStyle w:val="bullet1"/>
        <w:numPr>
          <w:ilvl w:val="0"/>
          <w:numId w:val="40"/>
        </w:numPr>
      </w:pPr>
      <w:r w:rsidRPr="00E220DB">
        <w:t>príspevok na presťahovanie za prácou (§ 53a)</w:t>
      </w:r>
    </w:p>
    <w:p w:rsidR="00833E39" w:rsidRPr="00E220DB" w:rsidRDefault="00833E39" w:rsidP="00923126">
      <w:pPr>
        <w:pStyle w:val="bullet1"/>
        <w:numPr>
          <w:ilvl w:val="0"/>
          <w:numId w:val="40"/>
        </w:numPr>
      </w:pPr>
      <w:r w:rsidRPr="00E220DB">
        <w:t>príspevok na dopravu do zamestnania (§ 53b)</w:t>
      </w:r>
    </w:p>
    <w:p w:rsidR="00833E39" w:rsidRPr="00E220DB" w:rsidRDefault="00833E39" w:rsidP="00923126">
      <w:pPr>
        <w:pStyle w:val="bullet1"/>
        <w:numPr>
          <w:ilvl w:val="0"/>
          <w:numId w:val="40"/>
        </w:numPr>
      </w:pPr>
      <w:r w:rsidRPr="00E220DB">
        <w:t>príspevok na vytvorenie nového pracovného miesta (§ 53d)</w:t>
      </w:r>
    </w:p>
    <w:p w:rsidR="00833E39" w:rsidRPr="00E220DB" w:rsidRDefault="00833E39" w:rsidP="00923126">
      <w:pPr>
        <w:pStyle w:val="bullet1"/>
        <w:numPr>
          <w:ilvl w:val="0"/>
          <w:numId w:val="40"/>
        </w:numPr>
      </w:pPr>
      <w:r w:rsidRPr="00E220DB">
        <w:t>pilotné projekty (§ 54)</w:t>
      </w:r>
    </w:p>
    <w:p w:rsidR="00833E39" w:rsidRPr="00E220DB" w:rsidRDefault="00833E39" w:rsidP="00923126">
      <w:pPr>
        <w:pStyle w:val="bullet1"/>
        <w:numPr>
          <w:ilvl w:val="0"/>
          <w:numId w:val="40"/>
        </w:numPr>
      </w:pPr>
      <w:r w:rsidRPr="00E220DB">
        <w:t>príspevok na zriadenie chránenej dielne a chráneného pracoviska (§ 56)</w:t>
      </w:r>
    </w:p>
    <w:p w:rsidR="00833E39" w:rsidRPr="00E220DB" w:rsidRDefault="00833E39" w:rsidP="00923126">
      <w:pPr>
        <w:pStyle w:val="bullet1"/>
        <w:numPr>
          <w:ilvl w:val="0"/>
          <w:numId w:val="40"/>
        </w:numPr>
      </w:pPr>
      <w:r w:rsidRPr="00E220DB">
        <w:t>príspevok na udržanie občana so zdravotným postihnutím v zamestnaní (§ 56a)</w:t>
      </w:r>
    </w:p>
    <w:p w:rsidR="00833E39" w:rsidRPr="00E220DB" w:rsidRDefault="00833E39" w:rsidP="00923126">
      <w:pPr>
        <w:pStyle w:val="bullet1"/>
        <w:numPr>
          <w:ilvl w:val="0"/>
          <w:numId w:val="40"/>
        </w:numPr>
      </w:pPr>
      <w:r w:rsidRPr="00E220DB">
        <w:t>príspevok občanovi so zdravotným postihnutím na prevádzkovanie alebo vykonávanie samostatnej zárobkovej činnosti (§ 57)</w:t>
      </w:r>
    </w:p>
    <w:p w:rsidR="00833E39" w:rsidRPr="00E220DB" w:rsidRDefault="00833E39" w:rsidP="00923126">
      <w:pPr>
        <w:pStyle w:val="bullet1"/>
        <w:numPr>
          <w:ilvl w:val="0"/>
          <w:numId w:val="40"/>
        </w:numPr>
      </w:pPr>
      <w:r w:rsidRPr="00E220DB">
        <w:lastRenderedPageBreak/>
        <w:t>príspevok na obnovu alebo technické zhodnotenie hmotného majetku chránenej dielne alebo chráneného pracoviska (§ 57a)</w:t>
      </w:r>
    </w:p>
    <w:p w:rsidR="00833E39" w:rsidRPr="00E220DB" w:rsidRDefault="00833E39" w:rsidP="00923126">
      <w:pPr>
        <w:pStyle w:val="bullet1"/>
        <w:numPr>
          <w:ilvl w:val="0"/>
          <w:numId w:val="40"/>
        </w:numPr>
        <w:rPr>
          <w:b/>
          <w:bCs/>
        </w:rPr>
      </w:pPr>
      <w:r w:rsidRPr="00E220DB">
        <w:t>príspevok na činnosť pracovného asistenta (§ 59)</w:t>
      </w:r>
    </w:p>
    <w:p w:rsidR="00833E39" w:rsidRPr="00E220DB" w:rsidRDefault="00833E39" w:rsidP="00923126">
      <w:pPr>
        <w:pStyle w:val="bullet1"/>
        <w:numPr>
          <w:ilvl w:val="0"/>
          <w:numId w:val="40"/>
        </w:numPr>
        <w:rPr>
          <w:b/>
          <w:bCs/>
        </w:rPr>
      </w:pPr>
      <w:r w:rsidRPr="00E220DB">
        <w:t>príspevok na úhradu prevádzkových nákladov chránenej dielne alebo chráneného pracoviska a na úhradu nákladov na dopravu zamestnancov (§ 60)</w:t>
      </w:r>
    </w:p>
    <w:p w:rsidR="00833E39" w:rsidRPr="00E220DB" w:rsidRDefault="00833E39" w:rsidP="00833E39">
      <w:pPr>
        <w:rPr>
          <w:highlight w:val="yellow"/>
        </w:rPr>
      </w:pPr>
    </w:p>
    <w:p w:rsidR="00833E39" w:rsidRPr="00E220DB" w:rsidRDefault="00833E39" w:rsidP="004A5615">
      <w:pPr>
        <w:ind w:firstLine="567"/>
      </w:pPr>
      <w:r w:rsidRPr="00E220DB">
        <w:t xml:space="preserve">AOTP v zmysle zákona o službách zamestnanosti boli realizované </w:t>
      </w:r>
      <w:r w:rsidR="003A467E">
        <w:t>ÚPSVR</w:t>
      </w:r>
      <w:r w:rsidRPr="00E220DB">
        <w:t xml:space="preserve"> a úradmi </w:t>
      </w:r>
      <w:r w:rsidR="003A467E">
        <w:t xml:space="preserve">práce </w:t>
      </w:r>
      <w:r w:rsidRPr="00E220DB">
        <w:t xml:space="preserve">a kontinuálne prechádzali z roku 2011 do roku 2012, avšak pri mesačnom sledovaní realizácie AOTP možno u niektorých nástrojov pozorovať ich výrazne sezónny charakter. </w:t>
      </w:r>
    </w:p>
    <w:p w:rsidR="00833E39" w:rsidRPr="00E220DB" w:rsidRDefault="00833E39" w:rsidP="004A5615">
      <w:pPr>
        <w:pStyle w:val="Normlnysozarkami12"/>
        <w:ind w:firstLine="567"/>
      </w:pPr>
      <w:r w:rsidRPr="00E220DB">
        <w:t>Väčšina z AOTP sa realizovala prostredníctvom národných projektov, ktoré sú financované zo zdrojov Európskeho sociálneho fondu a spolufinancované zo zdrojov štátneho rozpočtu. V roku 2012 bolo podporených celkovo viac ako 94 tis. subjektov cieľovej skupiny (</w:t>
      </w:r>
      <w:proofErr w:type="spellStart"/>
      <w:r w:rsidRPr="00E220DB">
        <w:t>UoZ</w:t>
      </w:r>
      <w:proofErr w:type="spellEnd"/>
      <w:r w:rsidRPr="00E220DB">
        <w:t xml:space="preserve">, </w:t>
      </w:r>
      <w:proofErr w:type="spellStart"/>
      <w:r w:rsidRPr="00E220DB">
        <w:t>ZoZ</w:t>
      </w:r>
      <w:proofErr w:type="spellEnd"/>
      <w:r w:rsidRPr="00E220DB">
        <w:t xml:space="preserve">, resp. zamestnancov/pracovných miest) v celkovej sume dohodnutých finančných prostriedkov vo výške viac ako 136 mil. €. Prehľad o uplatňovaní jednotlivých AOTP v roku 2012 je uvedený v prílohe ku kapitole 2 - Prehľad realizácie aktívnych opatrení na trhu práce a </w:t>
      </w:r>
      <w:r w:rsidRPr="002060F9">
        <w:t xml:space="preserve">v tab. č. </w:t>
      </w:r>
      <w:r w:rsidR="00E97A28">
        <w:t>4</w:t>
      </w:r>
      <w:r w:rsidRPr="002060F9">
        <w:t xml:space="preserve"> a </w:t>
      </w:r>
      <w:r w:rsidR="00E97A28">
        <w:t>5</w:t>
      </w:r>
      <w:r w:rsidRPr="002060F9">
        <w:t>.</w:t>
      </w:r>
    </w:p>
    <w:p w:rsidR="00923126" w:rsidRDefault="00923126" w:rsidP="00923126">
      <w:pPr>
        <w:rPr>
          <w:lang w:eastAsia="cs-CZ"/>
        </w:rPr>
      </w:pPr>
      <w:bookmarkStart w:id="1482" w:name="_Toc294028978"/>
    </w:p>
    <w:p w:rsidR="00887036" w:rsidRPr="00E220DB" w:rsidRDefault="00887036" w:rsidP="00923126">
      <w:pPr>
        <w:rPr>
          <w:lang w:eastAsia="cs-CZ"/>
        </w:rPr>
      </w:pPr>
    </w:p>
    <w:p w:rsidR="00833E39" w:rsidRPr="00E220DB" w:rsidRDefault="00833E39" w:rsidP="0080017A">
      <w:pPr>
        <w:pStyle w:val="nadpis2"/>
      </w:pPr>
      <w:bookmarkStart w:id="1483" w:name="_Toc356482659"/>
      <w:bookmarkStart w:id="1484" w:name="_Toc356482812"/>
      <w:bookmarkStart w:id="1485" w:name="_Toc357174489"/>
      <w:r w:rsidRPr="00E220DB">
        <w:t>Mzdy a pracovné podmienky</w:t>
      </w:r>
      <w:bookmarkEnd w:id="1482"/>
      <w:bookmarkEnd w:id="1483"/>
      <w:bookmarkEnd w:id="1484"/>
      <w:bookmarkEnd w:id="1485"/>
    </w:p>
    <w:p w:rsidR="00833E39" w:rsidRDefault="00833E39" w:rsidP="00833E39">
      <w:pPr>
        <w:spacing w:before="120"/>
        <w:rPr>
          <w:rStyle w:val="heading4Char0"/>
          <w:color w:val="auto"/>
        </w:rPr>
      </w:pPr>
      <w:r w:rsidRPr="00E220DB">
        <w:rPr>
          <w:rStyle w:val="heading4Char0"/>
          <w:color w:val="auto"/>
        </w:rPr>
        <w:t>Vyhodnotenie zmien právnych predpisov v roku 2012 v oblasti</w:t>
      </w:r>
      <w:r w:rsidRPr="00E220DB">
        <w:rPr>
          <w:b/>
          <w:szCs w:val="22"/>
        </w:rPr>
        <w:t xml:space="preserve"> </w:t>
      </w:r>
      <w:r w:rsidRPr="00E220DB">
        <w:rPr>
          <w:rStyle w:val="heading4Char0"/>
          <w:color w:val="auto"/>
        </w:rPr>
        <w:t>miezd a pracovných podmienok</w:t>
      </w:r>
    </w:p>
    <w:p w:rsidR="00887036" w:rsidRPr="00E220DB" w:rsidRDefault="00887036" w:rsidP="00833E39">
      <w:pPr>
        <w:spacing w:before="120"/>
        <w:rPr>
          <w:rStyle w:val="heading4Char0"/>
          <w:color w:val="auto"/>
        </w:rPr>
      </w:pPr>
    </w:p>
    <w:p w:rsidR="00833E39" w:rsidRPr="00E220DB" w:rsidRDefault="00833E39" w:rsidP="0001621E">
      <w:pPr>
        <w:pStyle w:val="Odsekzoznamu"/>
        <w:numPr>
          <w:ilvl w:val="0"/>
          <w:numId w:val="22"/>
        </w:numPr>
        <w:spacing w:before="120" w:after="120"/>
        <w:rPr>
          <w:b/>
        </w:rPr>
      </w:pPr>
      <w:r w:rsidRPr="00E220DB">
        <w:rPr>
          <w:b/>
        </w:rPr>
        <w:t xml:space="preserve">Minimálna mzda </w:t>
      </w:r>
    </w:p>
    <w:p w:rsidR="00833E39" w:rsidRDefault="00833E39" w:rsidP="004A5615">
      <w:pPr>
        <w:ind w:firstLine="567"/>
      </w:pPr>
      <w:r w:rsidRPr="00E220DB">
        <w:rPr>
          <w:b/>
        </w:rPr>
        <w:t>Zákon č. 663/2007 Z. z. o minimálnej mzde</w:t>
      </w:r>
      <w:r w:rsidRPr="00E220DB">
        <w:t xml:space="preserve"> v znení neskorších predpisov o minimálnej mzde v roku 2012 nebol novelizovaný</w:t>
      </w:r>
      <w:r w:rsidR="00746575" w:rsidRPr="00E220DB">
        <w:rPr>
          <w:rStyle w:val="Odkaznapoznmkupodiarou"/>
        </w:rPr>
        <w:footnoteReference w:id="13"/>
      </w:r>
      <w:r w:rsidR="00746575" w:rsidRPr="00E220DB">
        <w:t>.</w:t>
      </w:r>
      <w:r w:rsidRPr="00E220DB">
        <w:t xml:space="preserve"> S účinnosťou </w:t>
      </w:r>
      <w:r w:rsidRPr="00E220DB">
        <w:rPr>
          <w:b/>
          <w:bCs/>
        </w:rPr>
        <w:t>od 1. januára 2012</w:t>
      </w:r>
      <w:r w:rsidRPr="00E220DB">
        <w:t xml:space="preserve"> vláda Slovenskej republiky ustanovila nariadením vlády SR č. </w:t>
      </w:r>
      <w:r w:rsidRPr="00E220DB">
        <w:rPr>
          <w:b/>
        </w:rPr>
        <w:t>343/2011 Z. z.</w:t>
      </w:r>
      <w:r w:rsidRPr="00E220DB">
        <w:t xml:space="preserve"> sumu minimálnej mzdy na </w:t>
      </w:r>
      <w:r w:rsidRPr="00E220DB">
        <w:rPr>
          <w:b/>
        </w:rPr>
        <w:t xml:space="preserve">327,20 </w:t>
      </w:r>
      <w:r w:rsidR="002F66EB">
        <w:rPr>
          <w:b/>
        </w:rPr>
        <w:t>€</w:t>
      </w:r>
      <w:r w:rsidRPr="00E220DB">
        <w:rPr>
          <w:b/>
        </w:rPr>
        <w:t xml:space="preserve"> za mesiac</w:t>
      </w:r>
      <w:r w:rsidRPr="00E220DB">
        <w:t xml:space="preserve"> pre zamestnanca odmeňovaného mesačnou mzdou a </w:t>
      </w:r>
      <w:r w:rsidRPr="00E220DB">
        <w:rPr>
          <w:b/>
        </w:rPr>
        <w:t>1,880 € za hodinu</w:t>
      </w:r>
      <w:r w:rsidRPr="00E220DB">
        <w:t xml:space="preserve"> odpracovanú zamestnancom pre ostatných zamestnancov. Zvýšenie sumy mesačnej minimálnej mzdy oproti sume 317,00 </w:t>
      </w:r>
      <w:r w:rsidR="002F66EB">
        <w:t>€</w:t>
      </w:r>
      <w:r w:rsidRPr="00E220DB">
        <w:t xml:space="preserve"> za mesiac, platnej v roku 2011 (nariadenie vlády SR č. 408/2010 Z. z.) predstavovalo </w:t>
      </w:r>
      <w:r w:rsidRPr="00E220DB">
        <w:rPr>
          <w:b/>
          <w:bCs/>
        </w:rPr>
        <w:t>3,2 %</w:t>
      </w:r>
      <w:r w:rsidR="00746575" w:rsidRPr="00E220DB">
        <w:rPr>
          <w:rStyle w:val="Odkaznapoznmkupodiarou"/>
          <w:b/>
          <w:bCs/>
        </w:rPr>
        <w:footnoteReference w:id="14"/>
      </w:r>
      <w:r w:rsidRPr="00E220DB">
        <w:t>.</w:t>
      </w:r>
    </w:p>
    <w:p w:rsidR="00887036" w:rsidRPr="00E220DB" w:rsidRDefault="00887036" w:rsidP="004A5615">
      <w:pPr>
        <w:ind w:firstLine="567"/>
      </w:pPr>
    </w:p>
    <w:p w:rsidR="00833E39" w:rsidRPr="00E220DB" w:rsidRDefault="00833E39" w:rsidP="00C01979">
      <w:pPr>
        <w:pStyle w:val="Odsekzoznamu"/>
        <w:numPr>
          <w:ilvl w:val="0"/>
          <w:numId w:val="22"/>
        </w:numPr>
        <w:spacing w:before="120" w:after="120"/>
        <w:rPr>
          <w:b/>
        </w:rPr>
      </w:pPr>
      <w:r w:rsidRPr="00E220DB">
        <w:rPr>
          <w:b/>
        </w:rPr>
        <w:t>Zákonník práce</w:t>
      </w:r>
    </w:p>
    <w:p w:rsidR="00833E39" w:rsidRPr="00E220DB" w:rsidRDefault="00833E39" w:rsidP="004A5615">
      <w:pPr>
        <w:ind w:firstLine="567"/>
      </w:pPr>
      <w:r w:rsidRPr="00E220DB">
        <w:t xml:space="preserve">S účinnosťou od 1. septembra 2012 bol Zákonník práce novelizovaný zákonom </w:t>
      </w:r>
      <w:r w:rsidRPr="00E220DB">
        <w:rPr>
          <w:b/>
        </w:rPr>
        <w:t>č. 251/2012 Z. z</w:t>
      </w:r>
      <w:r w:rsidRPr="00E220DB">
        <w:t>. o</w:t>
      </w:r>
      <w:r w:rsidR="00746575" w:rsidRPr="00E220DB">
        <w:t> </w:t>
      </w:r>
      <w:r w:rsidRPr="00E220DB">
        <w:t xml:space="preserve">energetike a o zmene a doplnení niektorých zákonov. Čiastkovou novelou sa umožnilo postupovať </w:t>
      </w:r>
      <w:r w:rsidR="00EA770D" w:rsidRPr="00E220DB">
        <w:t>odlišne</w:t>
      </w:r>
      <w:r w:rsidRPr="00E220DB">
        <w:t xml:space="preserve"> od ustanovení Zákonníka práce pri skončení pracovného pomeru výpoveďou alebo okamžitým skončením u zamestnancov, ktorí sú povinní zabezpečiť súlad podľa osobitného predpisu a</w:t>
      </w:r>
      <w:r w:rsidR="00746575" w:rsidRPr="00E220DB">
        <w:t> </w:t>
      </w:r>
      <w:r w:rsidRPr="00E220DB">
        <w:t>zamestnancov pracujúcich v prevádzke, údržbe a rozvoji plynárenskej prepravnej siete, ktorí sú v</w:t>
      </w:r>
      <w:r w:rsidR="00746575" w:rsidRPr="00E220DB">
        <w:t> </w:t>
      </w:r>
      <w:r w:rsidRPr="00E220DB">
        <w:t>priamej riadiacej pôsobnosti štatutárneho orgánu prevádzkovateľa plynárenskej prepravnej siete.</w:t>
      </w:r>
    </w:p>
    <w:p w:rsidR="00833E39" w:rsidRPr="00E220DB" w:rsidRDefault="00833E39" w:rsidP="004A5615">
      <w:pPr>
        <w:ind w:firstLine="567"/>
      </w:pPr>
      <w:r w:rsidRPr="00E220DB">
        <w:t xml:space="preserve">Ďalšie tri novely Zákonníka práce, prijaté v roku 2012, </w:t>
      </w:r>
      <w:r w:rsidRPr="00E220DB">
        <w:rPr>
          <w:b/>
          <w:bCs/>
        </w:rPr>
        <w:t>nadobudli účinnosť 1. januára 2013</w:t>
      </w:r>
      <w:r w:rsidRPr="00E220DB">
        <w:t xml:space="preserve">. </w:t>
      </w:r>
    </w:p>
    <w:p w:rsidR="00887036" w:rsidRDefault="00887036" w:rsidP="004A5615">
      <w:pPr>
        <w:ind w:firstLine="567"/>
      </w:pPr>
    </w:p>
    <w:p w:rsidR="00833E39" w:rsidRPr="00E220DB" w:rsidRDefault="00833E39" w:rsidP="004A5615">
      <w:pPr>
        <w:ind w:firstLine="567"/>
      </w:pPr>
      <w:r w:rsidRPr="00E220DB">
        <w:t xml:space="preserve">Cieľom novely vykonanej </w:t>
      </w:r>
      <w:r w:rsidRPr="00E220DB">
        <w:rPr>
          <w:b/>
          <w:bCs/>
        </w:rPr>
        <w:t>článkom II zákona č. 252/2012 Z. z.</w:t>
      </w:r>
      <w:r w:rsidRPr="00E220DB">
        <w:t>, ktorým sa mení a dopĺňa zákon č. 311/2001 Z. z. Zákonník práce v znení neskorších (táto novela Zákonníka práce bola chválená v</w:t>
      </w:r>
      <w:r w:rsidR="00BC0771" w:rsidRPr="00E220DB">
        <w:t xml:space="preserve"> Národnej </w:t>
      </w:r>
      <w:r w:rsidRPr="00E220DB">
        <w:t xml:space="preserve">rade Slovenskej republiky 10. augusta 2012) bolo spresniť, koho je možné považovať za študenta na účely dohody o brigádnickej práci študenta (fyzická osoba, ktorá má štatút žiaka strednej školy alebo štatút študenta dennej formy vysokoškolského štúdia podľa osobitného predpisu) a určila sa horná veková hranica (26 rokov veku), dokedy môže študent vykonávať prácu na základe tejto dohody. </w:t>
      </w:r>
    </w:p>
    <w:p w:rsidR="00833E39" w:rsidRPr="00E220DB" w:rsidRDefault="00833E39" w:rsidP="004A5615">
      <w:pPr>
        <w:ind w:firstLine="567"/>
      </w:pPr>
      <w:r w:rsidRPr="00E220DB">
        <w:lastRenderedPageBreak/>
        <w:t xml:space="preserve">Ďalšou novelou Zákonníka práce, vykonanou </w:t>
      </w:r>
      <w:r w:rsidRPr="00E220DB">
        <w:rPr>
          <w:b/>
          <w:bCs/>
        </w:rPr>
        <w:t>článkom II zákona č. 345/2012 Z. z.</w:t>
      </w:r>
      <w:r w:rsidRPr="00E220DB">
        <w:t xml:space="preserve"> o niektorých opatreniach v miestnej štátnej správe a o zmene a doplnení niektorých zákonov (novela Zákonníka práce bola schválená v Národnej rade Slovenskej republiky dňa 18. októbra 2012), sa reagovalo na zrušenie niektorých krajských úradov.</w:t>
      </w:r>
    </w:p>
    <w:p w:rsidR="00833E39" w:rsidRPr="00E220DB" w:rsidRDefault="00833E39" w:rsidP="004A5615">
      <w:pPr>
        <w:ind w:firstLine="567"/>
      </w:pPr>
      <w:r w:rsidRPr="00E220DB">
        <w:t xml:space="preserve">Zásadné zmeny boli vykonané </w:t>
      </w:r>
      <w:r w:rsidRPr="00E220DB">
        <w:rPr>
          <w:b/>
          <w:bCs/>
        </w:rPr>
        <w:t>zákonom č. 361/2012 Z. z.</w:t>
      </w:r>
      <w:r w:rsidRPr="00E220DB">
        <w:t xml:space="preserve">, ktorým sa mení a dopĺňa zákon č. 311/2001 Z. z. Zákonník práce v znení neskorších predpisov a ktorým sa menia a dopĺňajú niektoré zákony (novela Zákonníka práce bola schválená v Národnej rade Slovenskej republiky dňa 25. októbra 2012). Cieľom tejto novely Zákonníka práce bolo presadzovanie rovnováhy uplatňovania práv a im korešpondujúcich povinností medzi zamestnancom a zamestnávateľom, ako aj vytváranie </w:t>
      </w:r>
      <w:r w:rsidR="00BC0771" w:rsidRPr="00E220DB">
        <w:t xml:space="preserve">dôstojných pracovných </w:t>
      </w:r>
      <w:r w:rsidRPr="00E220DB">
        <w:t xml:space="preserve">podmienok s osobitným dôrazom </w:t>
      </w:r>
      <w:r w:rsidR="00BC0771" w:rsidRPr="00E220DB">
        <w:t xml:space="preserve">na </w:t>
      </w:r>
      <w:r w:rsidRPr="00E220DB">
        <w:t xml:space="preserve">prerokovanie týchto podmienok so sociálnymi partnermi. </w:t>
      </w:r>
    </w:p>
    <w:p w:rsidR="00833E39" w:rsidRPr="00E220DB" w:rsidRDefault="00833E39" w:rsidP="004A5615">
      <w:pPr>
        <w:ind w:firstLine="567"/>
      </w:pPr>
      <w:r w:rsidRPr="001978D8">
        <w:rPr>
          <w:i/>
        </w:rPr>
        <w:t>Konkrétne zmeny</w:t>
      </w:r>
      <w:r w:rsidRPr="00E220DB">
        <w:t xml:space="preserve"> v Zákonníku práce sa týkali spresnenia </w:t>
      </w:r>
      <w:r w:rsidRPr="00156EE0">
        <w:rPr>
          <w:i/>
        </w:rPr>
        <w:t>definície závislej práce</w:t>
      </w:r>
      <w:r w:rsidRPr="00E220DB">
        <w:t xml:space="preserve"> (zníženie počtu definičných znakov) s cieľom minimalizovať využívanie iných foriem zamestnávania ako riadny pracovný pomer, ak práca má byť vykonávaná v pracovnoprávnom vzťahu, znížil sa rozsah a doba reťazenia pracovných pomerov uzavretých na určitú dobu, zaviedla sa participácia zástupcov zamestnancov pri skončení pracovného pomeru výpoveďou alebo okamžitým skončením pracovného pomeru zo strany zamestnávateľa, ustanovila sa zamestnávateľovi povinnosť poskytnúť zamestnancovi odstupné nielen v prípade skončenia pracovného pomeru dohodou, ale aj výpoveďou z organizačných dôvodov a zo zdravotných dôvodov; zamestnancovi tak vzniká právny nárok nielen na výpovednú dobu (ak nedôjde k dohode o skončení pracovného pomeru)</w:t>
      </w:r>
      <w:r w:rsidR="00746575" w:rsidRPr="00E220DB">
        <w:t>,</w:t>
      </w:r>
      <w:r w:rsidRPr="00E220DB">
        <w:t xml:space="preserve"> ale aj na odstupné, ktoré je diferencované podľa odpracovaných rokov u zamestnávateľa.</w:t>
      </w:r>
    </w:p>
    <w:p w:rsidR="00833E39" w:rsidRPr="00E220DB" w:rsidRDefault="00833E39" w:rsidP="004A5615">
      <w:pPr>
        <w:ind w:firstLine="567"/>
      </w:pPr>
      <w:r w:rsidRPr="00E220DB">
        <w:t xml:space="preserve">Taktiež sa upravil </w:t>
      </w:r>
      <w:r w:rsidRPr="00156EE0">
        <w:rPr>
          <w:i/>
        </w:rPr>
        <w:t>inštitút konta pracovného času</w:t>
      </w:r>
      <w:r w:rsidRPr="00E220DB">
        <w:t xml:space="preserve"> tak, aby bolo možné využiť vyrovnávacie obdobie dlhšie ako 12 mesiacov (maximálne 30 mesiacov) za podmienky dodržania maximálnej dĺžky pracovného času priemerného týždenného pracovného času 48 hodín v rámci 12 mesiacov, s možnosťou využiť konto pracovného času, ak nastanú vážne prekážky na strane zamestnávateľa, pre ktoré nemôže zamestnancovi prideľovať prácu, umožnilo </w:t>
      </w:r>
      <w:r w:rsidR="00BC0771" w:rsidRPr="00E220DB">
        <w:t xml:space="preserve">sa </w:t>
      </w:r>
      <w:r w:rsidRPr="00E220DB">
        <w:t>zástupcom zamestnancov spolurozhodovanie o normách spotreby práce, zabezpečilo sa, aby sa na zamestnancov vyko</w:t>
      </w:r>
      <w:r w:rsidR="00746575" w:rsidRPr="00E220DB">
        <w:softHyphen/>
      </w:r>
      <w:r w:rsidRPr="00E220DB">
        <w:t>návajúcich prácu na základe dohôd o prácach vykonávaných mimo pracovného pomeru vzťahovali aj niektoré ustanovenia o pracovnom čase a minimálnej mzde.</w:t>
      </w:r>
    </w:p>
    <w:p w:rsidR="00833E39" w:rsidRDefault="00833E39" w:rsidP="004A5615">
      <w:pPr>
        <w:ind w:firstLine="567"/>
      </w:pPr>
      <w:r w:rsidRPr="00E220DB">
        <w:t xml:space="preserve">Zabezpečila sa zásada, že Zákonník práce má stanovovať </w:t>
      </w:r>
      <w:r w:rsidRPr="00156EE0">
        <w:rPr>
          <w:i/>
        </w:rPr>
        <w:t>minimá a maximá</w:t>
      </w:r>
      <w:r w:rsidRPr="00E220DB">
        <w:t xml:space="preserve"> a nemá umožniť odchylné dojednanie zamestnávateľa so zástupcami zamestnancov v neprospech zamestnancov, zrušila sa povinnosť odborovej organizácie preukazovať svoju reprezentatívnosť u zamestnávateľa, ktorá vyžaduje identifikovanie členov odborovej organizácie, pričom podľa Ústavy SR má každý právo na to, aby sa rozhodol, či zverejní alebo nezverejní svoje členstvo v odborovej organizácii, zrušila sa možnosť dojednania osobitnej dohody so zamestnaneckou radou a zamestnaneckým dôverníkom, ktorí nemajú právnu subjektivitu a spôsobilosť na právne úkony, zmenila sa právna úprava postavenia a</w:t>
      </w:r>
      <w:r w:rsidR="00746575" w:rsidRPr="00E220DB">
        <w:t> </w:t>
      </w:r>
      <w:r w:rsidRPr="00E220DB">
        <w:t>pôsobnosti zástupcov zamestnancov na pracovisku tak, aby mohli lepšie vykonávať svoju činnosť (poskytovanie zákonom stanoveného rozsahu pracovného voľna na ich činnosť v prípade, ak nedôjde k dohode so zástupcami zamestnancov).</w:t>
      </w:r>
    </w:p>
    <w:p w:rsidR="00887036" w:rsidRPr="00E220DB" w:rsidRDefault="00887036" w:rsidP="004A5615">
      <w:pPr>
        <w:ind w:firstLine="567"/>
      </w:pPr>
    </w:p>
    <w:p w:rsidR="00833E39" w:rsidRPr="00E220DB" w:rsidRDefault="00833E39" w:rsidP="00833E39">
      <w:pPr>
        <w:spacing w:before="120" w:after="120"/>
        <w:ind w:firstLine="284"/>
        <w:rPr>
          <w:b/>
        </w:rPr>
      </w:pPr>
      <w:r w:rsidRPr="00E220DB">
        <w:rPr>
          <w:b/>
        </w:rPr>
        <w:t>c)</w:t>
      </w:r>
      <w:r w:rsidRPr="00E220DB">
        <w:rPr>
          <w:b/>
        </w:rPr>
        <w:tab/>
        <w:t>Zákon č. 553/2003 Z. z. o odmeňovaní niektorých zamestnancov pri výkone práce vo</w:t>
      </w:r>
      <w:r w:rsidR="00746575" w:rsidRPr="00E220DB">
        <w:rPr>
          <w:b/>
        </w:rPr>
        <w:t> </w:t>
      </w:r>
      <w:r w:rsidRPr="00E220DB">
        <w:rPr>
          <w:b/>
        </w:rPr>
        <w:t>verejnom záujme a o zmene a doplnení niektorých zákonov v znení neskorších predpisov (ďalej len „zákon o odmeňovaní“)</w:t>
      </w:r>
    </w:p>
    <w:p w:rsidR="00833E39" w:rsidRPr="00E220DB" w:rsidRDefault="00BC0771" w:rsidP="004A5615">
      <w:pPr>
        <w:spacing w:before="120"/>
        <w:ind w:firstLine="567"/>
      </w:pPr>
      <w:r w:rsidRPr="00E220DB">
        <w:t xml:space="preserve">V </w:t>
      </w:r>
      <w:r w:rsidR="00833E39" w:rsidRPr="00E220DB">
        <w:t xml:space="preserve">§ 1 ods. 7 z predmetu zákona o odmeňovaní bol vypustený zamestnanec, ktorý je sestrou alebo pôrodnou asistentkou, </w:t>
      </w:r>
      <w:r w:rsidRPr="00E220DB">
        <w:t xml:space="preserve">avšak </w:t>
      </w:r>
      <w:r w:rsidR="00833E39" w:rsidRPr="00E220DB">
        <w:t xml:space="preserve">uznesením Ústavného súdu Slovenskej republiky č. 218/2012 Z. z. </w:t>
      </w:r>
      <w:proofErr w:type="spellStart"/>
      <w:r w:rsidR="00833E39" w:rsidRPr="00E220DB">
        <w:t>sp</w:t>
      </w:r>
      <w:proofErr w:type="spellEnd"/>
      <w:r w:rsidR="00833E39" w:rsidRPr="00E220DB">
        <w:t>. zn. PL. ÚS 13/2012 z 11. júla 2012 bola od 31. júla 2012 pozastavená účinnosť § 1 ods. 7.</w:t>
      </w:r>
    </w:p>
    <w:p w:rsidR="00833E39" w:rsidRDefault="00833E39" w:rsidP="004A5615">
      <w:pPr>
        <w:ind w:firstLine="567"/>
      </w:pPr>
      <w:r w:rsidRPr="00E220DB">
        <w:t>Podľa § 5 ods. 2 zákona o štátnom rozpočte na rok 2013 sa pedagogickým a odborným zamestnancom zvyšujú platové tarify o 5% s účinnosťou od 1. januára 2013 v prílohe č. 7 k zákonu o odmeňovaní.</w:t>
      </w:r>
    </w:p>
    <w:p w:rsidR="00BC7006" w:rsidRDefault="00BC7006" w:rsidP="00833E39">
      <w:pPr>
        <w:spacing w:before="120" w:after="120"/>
        <w:ind w:firstLine="284"/>
        <w:rPr>
          <w:b/>
        </w:rPr>
      </w:pPr>
    </w:p>
    <w:p w:rsidR="00BC7006" w:rsidRDefault="00BC7006" w:rsidP="00833E39">
      <w:pPr>
        <w:spacing w:before="120" w:after="120"/>
        <w:ind w:firstLine="284"/>
        <w:rPr>
          <w:b/>
        </w:rPr>
      </w:pPr>
    </w:p>
    <w:p w:rsidR="00833E39" w:rsidRPr="00E220DB" w:rsidRDefault="00833E39" w:rsidP="00833E39">
      <w:pPr>
        <w:spacing w:before="120" w:after="120"/>
        <w:ind w:firstLine="284"/>
        <w:rPr>
          <w:b/>
        </w:rPr>
      </w:pPr>
      <w:r w:rsidRPr="00E220DB">
        <w:rPr>
          <w:b/>
        </w:rPr>
        <w:lastRenderedPageBreak/>
        <w:t>d) Zákon č. 552/2003 Z. z. o výkone práci vo verejnom záujme v znení neskorších predpisov (ďalej len „zákon č. 552/2003 Z. z.“)</w:t>
      </w:r>
    </w:p>
    <w:p w:rsidR="00833E39" w:rsidRDefault="00833E39" w:rsidP="004A5615">
      <w:pPr>
        <w:spacing w:before="120"/>
        <w:ind w:firstLine="567"/>
        <w:rPr>
          <w:color w:val="000000"/>
        </w:rPr>
      </w:pPr>
      <w:r w:rsidRPr="00E220DB">
        <w:rPr>
          <w:color w:val="000000"/>
        </w:rPr>
        <w:t xml:space="preserve">Zákonom č. 361/2012 Z. z. ktorým sa mení a dopĺňa zákon č. 311/2001 Z. z. Zákonník práce </w:t>
      </w:r>
      <w:r w:rsidRPr="00E220DB">
        <w:rPr>
          <w:color w:val="000000"/>
        </w:rPr>
        <w:br/>
        <w:t xml:space="preserve">v znení neskorších predpisov a ktorým sa menia a dopĺňajú niektoré zmeny sa v zákone č. 552/2003 </w:t>
      </w:r>
      <w:r w:rsidRPr="00E220DB">
        <w:rPr>
          <w:color w:val="000000"/>
        </w:rPr>
        <w:br/>
        <w:t>Z. z. ustanovilo, že činnosť člena okrskovej volebnej komisie, zapisovateľa okrskovej volebnej komisie, člena okrskovej komisie pre referendum, zapisovateľa okrskovej komisie pre referendum, sčítacieho komisára a člena komisie obecného zastupiteľstva sa nevykonáva v pracovnoprávnom vzťahu. Taktiež bol zrušený § 13ba zákona č. 552/2003 Z. z., ktorým sa vylúčilo obmedzenie vzťahujúce sa na štatutárnych orgánov (ako aj na vedúcich zamestnancov v priamej riadiacej pôsobnosti štatutárneho orgánu u zamestnávateľa s viac ako 100 zamestnancami) z poberania niektorých výhod dohodnutých v podnikových kolektívnych zmluvách.</w:t>
      </w:r>
    </w:p>
    <w:p w:rsidR="00BC7006" w:rsidRDefault="00BC7006" w:rsidP="004A5615">
      <w:pPr>
        <w:spacing w:before="120"/>
        <w:ind w:firstLine="567"/>
        <w:rPr>
          <w:color w:val="000000"/>
        </w:rPr>
      </w:pPr>
    </w:p>
    <w:p w:rsidR="00833E39" w:rsidRPr="00E220DB" w:rsidRDefault="00833E39" w:rsidP="00195272">
      <w:pPr>
        <w:pStyle w:val="Nadpis6"/>
      </w:pPr>
      <w:bookmarkStart w:id="1486" w:name="_Toc356482660"/>
      <w:bookmarkStart w:id="1487" w:name="_Toc357174490"/>
      <w:r w:rsidRPr="00E220DB">
        <w:t>Mzdy</w:t>
      </w:r>
      <w:bookmarkEnd w:id="1486"/>
      <w:bookmarkEnd w:id="1487"/>
    </w:p>
    <w:p w:rsidR="00032F83" w:rsidRPr="008B45AA" w:rsidRDefault="00032F83" w:rsidP="00032F83">
      <w:pPr>
        <w:ind w:firstLine="567"/>
      </w:pPr>
      <w:r w:rsidRPr="008B45AA">
        <w:t>Priemernú mesačnú mzdu zamestnanca v hospodárstve SR vypočítava ŠÚ SR z údajov</w:t>
      </w:r>
      <w:r>
        <w:rPr>
          <w:rStyle w:val="Odkaznapoznmkupodiarou"/>
        </w:rPr>
        <w:footnoteReference w:id="15"/>
      </w:r>
      <w:r w:rsidRPr="008B45AA">
        <w:t>, ktoré získava najmä zo štvrťročného podnikového výkazníctva. Systém štvrťročného a ročného podnikového výkazníctva je ťažiskovým nástrojom štátnej štatistiky práce a miezd. Poskytuje údaje o informácie o počte zamestnancov, odpracovaných hodinách, voľných pracovných miestach, priemerných nominálnych a reálnych mzdách. Z údajov o výške priemernej mesačnej nominálnej mzdy zamestnancov zverejnenej ŠÚ SR sa odvíjajú ďalšie významné ukazovatele sociálnej sféry.</w:t>
      </w:r>
    </w:p>
    <w:p w:rsidR="00833E39" w:rsidRPr="00E220DB" w:rsidRDefault="00833E39" w:rsidP="004A5615">
      <w:pPr>
        <w:ind w:firstLine="567"/>
      </w:pPr>
      <w:r w:rsidRPr="00E220DB">
        <w:t xml:space="preserve">V roku 2012 dosiahla </w:t>
      </w:r>
      <w:r w:rsidRPr="00E220DB">
        <w:rPr>
          <w:b/>
        </w:rPr>
        <w:t>priemerná nominálna mesačná mzda</w:t>
      </w:r>
      <w:r w:rsidRPr="00E220DB">
        <w:t xml:space="preserve"> zamestnanca v hospodárstve SR</w:t>
      </w:r>
      <w:r w:rsidR="00802883" w:rsidRPr="00E220DB">
        <w:rPr>
          <w:rStyle w:val="Odkaznapoznmkupodiarou"/>
        </w:rPr>
        <w:footnoteReference w:id="16"/>
      </w:r>
      <w:r w:rsidRPr="00E220DB">
        <w:t xml:space="preserve"> podľa údajov ŠÚ SR hodnotu 805 €, ktorá sa v porovnaní s predchádzajúcim rokom zvýšila o 2,4 % (absolútne o</w:t>
      </w:r>
      <w:r w:rsidR="00746575" w:rsidRPr="00E220DB">
        <w:t> </w:t>
      </w:r>
      <w:r w:rsidRPr="00E220DB">
        <w:t>19 </w:t>
      </w:r>
      <w:r w:rsidRPr="00E220DB">
        <w:rPr>
          <w:rFonts w:ascii="Tahoma" w:hAnsi="Tahoma" w:cs="Tahoma"/>
        </w:rPr>
        <w:t>€)</w:t>
      </w:r>
      <w:r w:rsidRPr="00E220DB">
        <w:t xml:space="preserve">. Tempo rastu nominálnych miezd sa oproti roku 2011 (2,2 %) mierne zrýchlilo, avšak stále bolo pod úrovňou rastu spotrebiteľských cien. Táto skutočnosť sa premietla vo vývoji reálnych miezd, ktoré zaznamenali pokles druhý rok po sebe. </w:t>
      </w:r>
      <w:r w:rsidRPr="00E220DB">
        <w:rPr>
          <w:b/>
        </w:rPr>
        <w:t>Priemerná reálna mesačná mzda</w:t>
      </w:r>
      <w:r w:rsidRPr="00E220DB">
        <w:t xml:space="preserve"> zamestnanca v hospodárstve SR v roku 2012 sa medziročne znížila o 1,2 % (pred rokom o 1,6 %). </w:t>
      </w:r>
    </w:p>
    <w:p w:rsidR="00833E39" w:rsidRPr="00E220DB" w:rsidRDefault="00833E39" w:rsidP="00ED7220">
      <w:pPr>
        <w:pStyle w:val="Nadpis7"/>
      </w:pPr>
      <w:bookmarkStart w:id="1488" w:name="_Toc356482661"/>
      <w:r w:rsidRPr="00E220DB">
        <w:t>Graf 2.</w:t>
      </w:r>
      <w:r w:rsidR="002E7431">
        <w:t xml:space="preserve">20 </w:t>
      </w:r>
      <w:r w:rsidR="002E7431" w:rsidRPr="00E220DB">
        <w:t xml:space="preserve"> </w:t>
      </w:r>
      <w:r w:rsidRPr="00E220DB">
        <w:t>Vývoj priemernej mesačnej mzdy od roku 2000 (v %)</w:t>
      </w:r>
      <w:bookmarkEnd w:id="1488"/>
    </w:p>
    <w:p w:rsidR="00833E39" w:rsidRPr="00E220DB" w:rsidRDefault="00833E39" w:rsidP="00833E39">
      <w:pPr>
        <w:pStyle w:val="zdroj"/>
        <w:ind w:firstLine="0"/>
        <w:jc w:val="center"/>
        <w:rPr>
          <w:color w:val="00B050"/>
        </w:rPr>
      </w:pPr>
      <w:r w:rsidRPr="00E220DB">
        <w:rPr>
          <w:noProof/>
          <w:color w:val="00B050"/>
        </w:rPr>
        <w:drawing>
          <wp:inline distT="0" distB="0" distL="0" distR="0">
            <wp:extent cx="5267325" cy="2743200"/>
            <wp:effectExtent l="0" t="0" r="0" b="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33E39" w:rsidRPr="00E220DB" w:rsidRDefault="00923126" w:rsidP="00C01979">
      <w:pPr>
        <w:pStyle w:val="zdroj"/>
      </w:pPr>
      <w:r w:rsidRPr="00E220DB">
        <w:t xml:space="preserve">       </w:t>
      </w:r>
      <w:r w:rsidR="00833E39" w:rsidRPr="00E220DB">
        <w:t>Zdroj: ŠÚ SR</w:t>
      </w:r>
    </w:p>
    <w:p w:rsidR="00833E39" w:rsidRPr="00E220DB" w:rsidRDefault="00833E39" w:rsidP="004A5615">
      <w:pPr>
        <w:ind w:firstLine="567"/>
      </w:pPr>
      <w:r w:rsidRPr="00E220DB">
        <w:lastRenderedPageBreak/>
        <w:t xml:space="preserve">Rovnako ako v predchádzajúcich rokoch, aj v roku 2012 v mzdovom vývoji pretrvávali výrazné regionálne rozdiely, keď v jednotlivých </w:t>
      </w:r>
      <w:r w:rsidRPr="00E220DB">
        <w:rPr>
          <w:b/>
        </w:rPr>
        <w:t>krajoch</w:t>
      </w:r>
      <w:r w:rsidRPr="00E220DB">
        <w:t xml:space="preserve"> sa priemerná nominálna mesačná mzda pohybovala v rozpätí od 613 € (Prešovský kraj) do 1 029 € (Bratislavský kraj) s rozdielom 416 € (pred rokom 393 €). V Prešovskom kraji dosahovala priemerná nominálna mesačná mzda 59,6 % priemernej nominálnej mzdy Bratislavského kraja. Vyššia ako v priemere za celé hospodárstvo SR (805 €) bola len priemerná nominálna mesačná mzda v Bratislavskom kraji. Mzdová úroveň v ostatných krajoch bola pod priemerom SR. </w:t>
      </w:r>
    </w:p>
    <w:p w:rsidR="004A5615" w:rsidRPr="00E220DB" w:rsidRDefault="005E37AE" w:rsidP="00BC7006">
      <w:pPr>
        <w:ind w:firstLine="567"/>
        <w:rPr>
          <w:b/>
        </w:rPr>
      </w:pPr>
      <w:r w:rsidRPr="00E220DB">
        <w:t>Tempo rastu priemernej nominálnej mesačnej mzdy v roku 2012 sa v porovnaní s rokom 2011 zrýchlilo v Bratislavskom (z 1,0 % na 2,8 %), Trenčianskom (z 4,6 % na 5,4 %) a Banskobystrickom kraji (z 2,7 % na 3,5 %).</w:t>
      </w:r>
      <w:bookmarkStart w:id="1489" w:name="_Toc356482662"/>
    </w:p>
    <w:p w:rsidR="00833E39" w:rsidRPr="00E220DB" w:rsidRDefault="00833E39" w:rsidP="00ED7220">
      <w:pPr>
        <w:pStyle w:val="Nadpis7"/>
      </w:pPr>
      <w:r w:rsidRPr="00E220DB">
        <w:t>Graf 2.</w:t>
      </w:r>
      <w:r w:rsidR="002E7431">
        <w:t xml:space="preserve">21 </w:t>
      </w:r>
      <w:r w:rsidR="002E7431" w:rsidRPr="00E220DB">
        <w:t xml:space="preserve">  </w:t>
      </w:r>
      <w:r w:rsidRPr="00E220DB">
        <w:t xml:space="preserve">Rast priemernej nominálnej mesačnej mzdy v roku 2011 a 2012 </w:t>
      </w:r>
      <w:r w:rsidRPr="00E220DB">
        <w:br/>
        <w:t>podľa krajov (v %)</w:t>
      </w:r>
      <w:bookmarkEnd w:id="1489"/>
    </w:p>
    <w:p w:rsidR="007C3D23" w:rsidRPr="00E220DB" w:rsidRDefault="00714721" w:rsidP="00923126">
      <w:pPr>
        <w:pStyle w:val="zdroj"/>
        <w:jc w:val="left"/>
      </w:pPr>
      <w:r w:rsidRPr="00E220DB">
        <w:rPr>
          <w:noProof/>
        </w:rPr>
        <w:drawing>
          <wp:inline distT="0" distB="0" distL="0" distR="0">
            <wp:extent cx="5476875" cy="2476500"/>
            <wp:effectExtent l="0" t="0" r="0" b="0"/>
            <wp:docPr id="3"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544F5" w:rsidRPr="00E220DB" w:rsidRDefault="007C3D23" w:rsidP="00FF0449">
      <w:pPr>
        <w:pStyle w:val="zdroj"/>
      </w:pPr>
      <w:r w:rsidRPr="00E220DB">
        <w:tab/>
        <w:t>Zdroj: ŠÚ SR</w:t>
      </w:r>
    </w:p>
    <w:p w:rsidR="003D733C" w:rsidRPr="00E220DB" w:rsidRDefault="003D733C" w:rsidP="003D733C">
      <w:pPr>
        <w:ind w:firstLine="567"/>
      </w:pPr>
      <w:bookmarkStart w:id="1490" w:name="_Toc294026743"/>
      <w:bookmarkStart w:id="1491" w:name="_Toc294028982"/>
      <w:bookmarkStart w:id="1492" w:name="_Toc313878473"/>
      <w:bookmarkStart w:id="1493" w:name="_Toc356482663"/>
      <w:r w:rsidRPr="00E220DB">
        <w:rPr>
          <w:b/>
          <w:bCs/>
        </w:rPr>
        <w:t>Podľa odvetví</w:t>
      </w:r>
      <w:r w:rsidRPr="00E220DB">
        <w:t xml:space="preserve"> bola priemerná nominálna mesačná mzda vyššia ako celoslovenský priemer v</w:t>
      </w:r>
      <w:r w:rsidR="00156EE0">
        <w:t>o</w:t>
      </w:r>
      <w:r w:rsidRPr="00E220DB">
        <w:t xml:space="preserve"> finančných a poisťovacích činnostiach, zdravotníctve a sociálnej pomoci, priemysle, informáciách a komunikácii, vzdelávaní a poľnohospodárstve. Najnižšiu priemernú nominálnu mesačnú mzdu mali zamestnanci v ubytovacích a stravovacích službách. Rozdiel medzi najlepšie a najhoršie plateným odvetvím tvoril 1 147 €.</w:t>
      </w:r>
    </w:p>
    <w:p w:rsidR="003D733C" w:rsidRPr="00E220DB" w:rsidRDefault="003D733C" w:rsidP="005B1474">
      <w:pPr>
        <w:ind w:firstLine="567"/>
      </w:pPr>
      <w:r w:rsidRPr="00E220DB">
        <w:t>V porovnaní s rokom 2011 vzrástla priemerná nominálna mesačná mzda v prevažujúcej časti odvetví. Najvyšší relatívny prírastok bol v finančných a poisťovacích činnostiach (7,3 %) a zdravotníctve a sociálnych službách (6,6 %) a. Priemerná nominálna mesačná mzda medziročne klesla v  administratívnych službách (9,8 %), a činnostiach v oblasti nehnuteľností (1,7 %).</w:t>
      </w:r>
    </w:p>
    <w:p w:rsidR="004A5615" w:rsidRPr="00E220DB" w:rsidRDefault="004A5615">
      <w:pPr>
        <w:jc w:val="left"/>
        <w:rPr>
          <w:b/>
        </w:rPr>
      </w:pPr>
      <w:r w:rsidRPr="00E220DB">
        <w:br w:type="page"/>
      </w:r>
    </w:p>
    <w:p w:rsidR="00833E39" w:rsidRPr="00E220DB" w:rsidRDefault="00833E39" w:rsidP="00833E39">
      <w:pPr>
        <w:pStyle w:val="Nadpis7"/>
      </w:pPr>
      <w:r w:rsidRPr="00E220DB">
        <w:lastRenderedPageBreak/>
        <w:t>Graf 2.</w:t>
      </w:r>
      <w:r w:rsidR="002E7431">
        <w:t xml:space="preserve">22 </w:t>
      </w:r>
      <w:r w:rsidR="007C3D23" w:rsidRPr="00E220DB">
        <w:t xml:space="preserve"> </w:t>
      </w:r>
      <w:r w:rsidRPr="00E220DB">
        <w:t>Vývoj priemernej nominálnej mesačnej mzdy v roku 2011 a 2012 podľa odvetví (v %)</w:t>
      </w:r>
      <w:bookmarkEnd w:id="1490"/>
      <w:bookmarkEnd w:id="1491"/>
      <w:bookmarkEnd w:id="1492"/>
      <w:bookmarkEnd w:id="1493"/>
    </w:p>
    <w:p w:rsidR="00833E39" w:rsidRPr="00E220DB" w:rsidRDefault="00833E39" w:rsidP="00833E39">
      <w:pPr>
        <w:pStyle w:val="zdroj"/>
        <w:ind w:firstLine="0"/>
        <w:jc w:val="center"/>
      </w:pPr>
      <w:r w:rsidRPr="00E220DB">
        <w:rPr>
          <w:noProof/>
        </w:rPr>
        <w:drawing>
          <wp:inline distT="0" distB="0" distL="0" distR="0">
            <wp:extent cx="5366212" cy="3971498"/>
            <wp:effectExtent l="0" t="0" r="0" b="0"/>
            <wp:docPr id="55"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74886" cy="3977917"/>
                    </a:xfrm>
                    <a:prstGeom prst="rect">
                      <a:avLst/>
                    </a:prstGeom>
                    <a:noFill/>
                    <a:ln>
                      <a:noFill/>
                    </a:ln>
                  </pic:spPr>
                </pic:pic>
              </a:graphicData>
            </a:graphic>
          </wp:inline>
        </w:drawing>
      </w:r>
    </w:p>
    <w:p w:rsidR="00833E39" w:rsidRPr="00E220DB" w:rsidRDefault="00833E39" w:rsidP="00D544F5">
      <w:pPr>
        <w:pStyle w:val="zdroj"/>
      </w:pPr>
      <w:r w:rsidRPr="00E220DB">
        <w:t>Zdroj: ŠÚ SR</w:t>
      </w:r>
    </w:p>
    <w:p w:rsidR="00833E39" w:rsidRPr="00E220DB" w:rsidRDefault="00833E39" w:rsidP="004A5615">
      <w:pPr>
        <w:ind w:firstLine="567"/>
      </w:pPr>
      <w:r w:rsidRPr="00E220DB">
        <w:rPr>
          <w:b/>
        </w:rPr>
        <w:t xml:space="preserve">Podľa veľkosti podnikov </w:t>
      </w:r>
      <w:r w:rsidRPr="00E220DB">
        <w:t xml:space="preserve">mali najvyššiu priemernú nominálnu mesačnú mzdu podniky s počtom zamestnancov 1 000 a viac. Priemernú nominálnu mesačnú mzdu, vyššiu ako celoslovenský priemer, dosiahli v kategórii veľkých podnikov aj podniky s 500 až 999 zamestnancami a 250 až 499 zamestnancami a stredné podniky s 50 až 249 zamestnancami. Najnižšiu priemernú nominálnu mesačnú mzdu mali živnostníci. </w:t>
      </w:r>
    </w:p>
    <w:p w:rsidR="00833E39" w:rsidRPr="00E220DB" w:rsidRDefault="00833E39" w:rsidP="004A5615">
      <w:pPr>
        <w:ind w:firstLine="567"/>
      </w:pPr>
      <w:r w:rsidRPr="00E220DB">
        <w:t>Oproti roku 2011 nominálne mzdy rástli dynamicky vo veľkých podnikoch (s výnimkou podnikov od 500 do 999 zamestnancov) a v stredných podnikoch. V kategórii malých podnikov výrazne klesli nominálne mzdy v podnikoch do 19 zamestnancov, kým subjekty s 20 až 49 zamestnancami zaznamenali najrýchlejší rast zo všetkých veľkostných kategórií.</w:t>
      </w:r>
    </w:p>
    <w:p w:rsidR="00833E39" w:rsidRPr="00E220DB" w:rsidRDefault="00983DE7" w:rsidP="00833E39">
      <w:pPr>
        <w:pStyle w:val="Nadpis7"/>
      </w:pPr>
      <w:bookmarkStart w:id="1494" w:name="_Toc294026744"/>
      <w:bookmarkStart w:id="1495" w:name="_Toc294028983"/>
      <w:bookmarkStart w:id="1496" w:name="_Toc313878474"/>
      <w:bookmarkStart w:id="1497" w:name="_Toc356482664"/>
      <w:r w:rsidRPr="00E220DB">
        <w:t>Tabuľka</w:t>
      </w:r>
      <w:r w:rsidR="00211BF7" w:rsidRPr="00E220DB">
        <w:t xml:space="preserve"> 2.</w:t>
      </w:r>
      <w:r w:rsidR="00BC0771" w:rsidRPr="00E220DB">
        <w:t>1</w:t>
      </w:r>
      <w:r w:rsidR="00D866FF">
        <w:t>8</w:t>
      </w:r>
      <w:r w:rsidR="00BC0771" w:rsidRPr="00E220DB">
        <w:t xml:space="preserve"> </w:t>
      </w:r>
      <w:r w:rsidR="00833E39" w:rsidRPr="00E220DB">
        <w:t>Priemerná nominálna mesačná mzda podľa veľkosti podnikov</w:t>
      </w:r>
      <w:bookmarkEnd w:id="1494"/>
      <w:bookmarkEnd w:id="1495"/>
      <w:bookmarkEnd w:id="1496"/>
      <w:bookmarkEnd w:id="1497"/>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tblBorders>
        <w:tblLayout w:type="fixed"/>
        <w:tblLook w:val="01E0" w:firstRow="1" w:lastRow="1" w:firstColumn="1" w:lastColumn="1" w:noHBand="0" w:noVBand="0"/>
      </w:tblPr>
      <w:tblGrid>
        <w:gridCol w:w="2267"/>
        <w:gridCol w:w="902"/>
        <w:gridCol w:w="1439"/>
        <w:gridCol w:w="1263"/>
        <w:gridCol w:w="903"/>
        <w:gridCol w:w="1437"/>
        <w:gridCol w:w="1075"/>
      </w:tblGrid>
      <w:tr w:rsidR="00833E39" w:rsidRPr="00E220DB" w:rsidTr="00213385">
        <w:trPr>
          <w:jc w:val="center"/>
        </w:trPr>
        <w:tc>
          <w:tcPr>
            <w:tcW w:w="1220" w:type="pct"/>
            <w:vMerge w:val="restart"/>
            <w:shd w:val="clear" w:color="auto" w:fill="4F81BD"/>
            <w:vAlign w:val="center"/>
          </w:tcPr>
          <w:p w:rsidR="00833E39" w:rsidRPr="00E220DB" w:rsidRDefault="00833E39" w:rsidP="00C75812">
            <w:pPr>
              <w:jc w:val="center"/>
              <w:rPr>
                <w:b/>
                <w:color w:val="FFFFFF" w:themeColor="background1"/>
              </w:rPr>
            </w:pPr>
            <w:r w:rsidRPr="00E220DB">
              <w:rPr>
                <w:b/>
                <w:color w:val="FFFFFF" w:themeColor="background1"/>
              </w:rPr>
              <w:t>Počet zamestnancov</w:t>
            </w:r>
          </w:p>
        </w:tc>
        <w:tc>
          <w:tcPr>
            <w:tcW w:w="485" w:type="pct"/>
            <w:vMerge w:val="restart"/>
            <w:shd w:val="clear" w:color="auto" w:fill="4F81BD"/>
            <w:vAlign w:val="center"/>
          </w:tcPr>
          <w:p w:rsidR="00833E39" w:rsidRPr="00E220DB" w:rsidRDefault="00833E39" w:rsidP="00C75812">
            <w:pPr>
              <w:jc w:val="center"/>
              <w:rPr>
                <w:b/>
                <w:color w:val="FFFFFF" w:themeColor="background1"/>
              </w:rPr>
            </w:pPr>
            <w:bookmarkStart w:id="1498" w:name="_Toc294019429"/>
            <w:bookmarkStart w:id="1499" w:name="_Toc294026746"/>
            <w:bookmarkStart w:id="1500" w:name="_Toc294028985"/>
            <w:bookmarkStart w:id="1501" w:name="_Toc313878476"/>
            <w:r w:rsidRPr="00E220DB">
              <w:rPr>
                <w:b/>
                <w:color w:val="FFFFFF" w:themeColor="background1"/>
              </w:rPr>
              <w:t>20</w:t>
            </w:r>
            <w:bookmarkEnd w:id="1498"/>
            <w:bookmarkEnd w:id="1499"/>
            <w:bookmarkEnd w:id="1500"/>
            <w:bookmarkEnd w:id="1501"/>
            <w:r w:rsidRPr="00E220DB">
              <w:rPr>
                <w:b/>
                <w:color w:val="FFFFFF" w:themeColor="background1"/>
              </w:rPr>
              <w:t>11</w:t>
            </w:r>
          </w:p>
          <w:p w:rsidR="00833E39" w:rsidRPr="00E220DB" w:rsidRDefault="00833E39" w:rsidP="00C75812">
            <w:pPr>
              <w:jc w:val="center"/>
              <w:rPr>
                <w:b/>
                <w:color w:val="FFFFFF" w:themeColor="background1"/>
              </w:rPr>
            </w:pPr>
            <w:bookmarkStart w:id="1502" w:name="_Toc294019430"/>
            <w:bookmarkStart w:id="1503" w:name="_Toc294026747"/>
            <w:bookmarkStart w:id="1504" w:name="_Toc294028986"/>
            <w:bookmarkStart w:id="1505" w:name="_Toc313878477"/>
            <w:r w:rsidRPr="00E220DB">
              <w:rPr>
                <w:b/>
                <w:color w:val="FFFFFF" w:themeColor="background1"/>
              </w:rPr>
              <w:t>(v €)</w:t>
            </w:r>
            <w:bookmarkEnd w:id="1502"/>
            <w:bookmarkEnd w:id="1503"/>
            <w:bookmarkEnd w:id="1504"/>
            <w:bookmarkEnd w:id="1505"/>
          </w:p>
        </w:tc>
        <w:tc>
          <w:tcPr>
            <w:tcW w:w="1455" w:type="pct"/>
            <w:gridSpan w:val="2"/>
            <w:shd w:val="clear" w:color="auto" w:fill="4F81BD"/>
            <w:vAlign w:val="center"/>
          </w:tcPr>
          <w:p w:rsidR="00833E39" w:rsidRPr="00E220DB" w:rsidRDefault="00833E39" w:rsidP="00C75812">
            <w:pPr>
              <w:jc w:val="center"/>
              <w:rPr>
                <w:b/>
                <w:color w:val="FFFFFF" w:themeColor="background1"/>
              </w:rPr>
            </w:pPr>
            <w:bookmarkStart w:id="1506" w:name="_Toc294019431"/>
            <w:bookmarkStart w:id="1507" w:name="_Toc294026748"/>
            <w:bookmarkStart w:id="1508" w:name="_Toc294028987"/>
            <w:bookmarkStart w:id="1509" w:name="_Toc313878478"/>
            <w:r w:rsidRPr="00E220DB">
              <w:rPr>
                <w:b/>
                <w:color w:val="FFFFFF" w:themeColor="background1"/>
              </w:rPr>
              <w:t>Indexy 2011/2010</w:t>
            </w:r>
            <w:bookmarkEnd w:id="1506"/>
            <w:bookmarkEnd w:id="1507"/>
            <w:bookmarkEnd w:id="1508"/>
            <w:bookmarkEnd w:id="1509"/>
          </w:p>
        </w:tc>
        <w:tc>
          <w:tcPr>
            <w:tcW w:w="486" w:type="pct"/>
            <w:vMerge w:val="restart"/>
            <w:shd w:val="clear" w:color="auto" w:fill="4F81BD"/>
            <w:vAlign w:val="center"/>
          </w:tcPr>
          <w:p w:rsidR="00833E39" w:rsidRPr="00E220DB" w:rsidRDefault="00833E39" w:rsidP="00C75812">
            <w:pPr>
              <w:jc w:val="center"/>
              <w:rPr>
                <w:b/>
                <w:color w:val="FFFFFF" w:themeColor="background1"/>
              </w:rPr>
            </w:pPr>
            <w:bookmarkStart w:id="1510" w:name="_Toc294019432"/>
            <w:bookmarkStart w:id="1511" w:name="_Toc294026749"/>
            <w:bookmarkStart w:id="1512" w:name="_Toc294028988"/>
            <w:bookmarkStart w:id="1513" w:name="_Toc313878479"/>
            <w:r w:rsidRPr="00E220DB">
              <w:rPr>
                <w:b/>
                <w:color w:val="FFFFFF" w:themeColor="background1"/>
              </w:rPr>
              <w:t>201</w:t>
            </w:r>
            <w:bookmarkEnd w:id="1510"/>
            <w:bookmarkEnd w:id="1511"/>
            <w:bookmarkEnd w:id="1512"/>
            <w:bookmarkEnd w:id="1513"/>
            <w:r w:rsidRPr="00E220DB">
              <w:rPr>
                <w:b/>
                <w:color w:val="FFFFFF" w:themeColor="background1"/>
              </w:rPr>
              <w:t>2</w:t>
            </w:r>
          </w:p>
          <w:p w:rsidR="00833E39" w:rsidRPr="00E220DB" w:rsidRDefault="00833E39" w:rsidP="00C75812">
            <w:pPr>
              <w:jc w:val="center"/>
              <w:rPr>
                <w:b/>
                <w:color w:val="FFFFFF" w:themeColor="background1"/>
              </w:rPr>
            </w:pPr>
            <w:bookmarkStart w:id="1514" w:name="_Toc294019433"/>
            <w:bookmarkStart w:id="1515" w:name="_Toc294026750"/>
            <w:bookmarkStart w:id="1516" w:name="_Toc294028989"/>
            <w:bookmarkStart w:id="1517" w:name="_Toc313878480"/>
            <w:r w:rsidRPr="00E220DB">
              <w:rPr>
                <w:b/>
                <w:color w:val="FFFFFF" w:themeColor="background1"/>
              </w:rPr>
              <w:t>(v €)</w:t>
            </w:r>
            <w:bookmarkEnd w:id="1514"/>
            <w:bookmarkEnd w:id="1515"/>
            <w:bookmarkEnd w:id="1516"/>
            <w:bookmarkEnd w:id="1517"/>
          </w:p>
        </w:tc>
        <w:tc>
          <w:tcPr>
            <w:tcW w:w="1353" w:type="pct"/>
            <w:gridSpan w:val="2"/>
            <w:shd w:val="clear" w:color="auto" w:fill="4F81BD"/>
            <w:vAlign w:val="center"/>
          </w:tcPr>
          <w:p w:rsidR="00833E39" w:rsidRPr="00E220DB" w:rsidRDefault="00833E39" w:rsidP="00C75812">
            <w:pPr>
              <w:jc w:val="center"/>
              <w:rPr>
                <w:b/>
                <w:color w:val="FFFFFF" w:themeColor="background1"/>
              </w:rPr>
            </w:pPr>
            <w:bookmarkStart w:id="1518" w:name="_Toc294019434"/>
            <w:bookmarkStart w:id="1519" w:name="_Toc294026751"/>
            <w:bookmarkStart w:id="1520" w:name="_Toc294028990"/>
            <w:bookmarkStart w:id="1521" w:name="_Toc313878481"/>
            <w:r w:rsidRPr="00E220DB">
              <w:rPr>
                <w:b/>
                <w:color w:val="FFFFFF" w:themeColor="background1"/>
              </w:rPr>
              <w:t>Indexy 2012/20</w:t>
            </w:r>
            <w:bookmarkEnd w:id="1518"/>
            <w:bookmarkEnd w:id="1519"/>
            <w:bookmarkEnd w:id="1520"/>
            <w:bookmarkEnd w:id="1521"/>
            <w:r w:rsidRPr="00E220DB">
              <w:rPr>
                <w:b/>
                <w:color w:val="FFFFFF" w:themeColor="background1"/>
              </w:rPr>
              <w:t>11</w:t>
            </w:r>
          </w:p>
        </w:tc>
      </w:tr>
      <w:tr w:rsidR="00833E39" w:rsidRPr="00E220DB" w:rsidTr="00213385">
        <w:trPr>
          <w:jc w:val="center"/>
        </w:trPr>
        <w:tc>
          <w:tcPr>
            <w:tcW w:w="1220" w:type="pct"/>
            <w:vMerge/>
            <w:shd w:val="clear" w:color="auto" w:fill="4F81BD"/>
            <w:vAlign w:val="center"/>
          </w:tcPr>
          <w:p w:rsidR="00833E39" w:rsidRPr="00E220DB" w:rsidRDefault="00833E39" w:rsidP="00C75812">
            <w:pPr>
              <w:jc w:val="center"/>
              <w:rPr>
                <w:b/>
                <w:color w:val="FFFFFF" w:themeColor="background1"/>
              </w:rPr>
            </w:pPr>
          </w:p>
        </w:tc>
        <w:tc>
          <w:tcPr>
            <w:tcW w:w="485" w:type="pct"/>
            <w:vMerge/>
            <w:shd w:val="clear" w:color="auto" w:fill="4F81BD"/>
            <w:vAlign w:val="center"/>
          </w:tcPr>
          <w:p w:rsidR="00833E39" w:rsidRPr="00E220DB" w:rsidRDefault="00833E39" w:rsidP="00C75812">
            <w:pPr>
              <w:jc w:val="center"/>
              <w:rPr>
                <w:b/>
                <w:color w:val="FFFFFF" w:themeColor="background1"/>
              </w:rPr>
            </w:pPr>
          </w:p>
        </w:tc>
        <w:tc>
          <w:tcPr>
            <w:tcW w:w="775" w:type="pct"/>
            <w:shd w:val="clear" w:color="auto" w:fill="4F81BD"/>
            <w:vAlign w:val="center"/>
          </w:tcPr>
          <w:p w:rsidR="00833E39" w:rsidRPr="00E220DB" w:rsidRDefault="00833E39" w:rsidP="00C75812">
            <w:pPr>
              <w:jc w:val="center"/>
              <w:rPr>
                <w:b/>
                <w:color w:val="FFFFFF" w:themeColor="background1"/>
              </w:rPr>
            </w:pPr>
            <w:bookmarkStart w:id="1522" w:name="_Toc294019435"/>
            <w:bookmarkStart w:id="1523" w:name="_Toc294026752"/>
            <w:bookmarkStart w:id="1524" w:name="_Toc294028991"/>
            <w:bookmarkStart w:id="1525" w:name="_Toc313878482"/>
            <w:r w:rsidRPr="00E220DB">
              <w:rPr>
                <w:b/>
                <w:color w:val="FFFFFF" w:themeColor="background1"/>
              </w:rPr>
              <w:t>nominálna mzda</w:t>
            </w:r>
            <w:bookmarkEnd w:id="1522"/>
            <w:bookmarkEnd w:id="1523"/>
            <w:bookmarkEnd w:id="1524"/>
            <w:bookmarkEnd w:id="1525"/>
          </w:p>
        </w:tc>
        <w:tc>
          <w:tcPr>
            <w:tcW w:w="680" w:type="pct"/>
            <w:shd w:val="clear" w:color="auto" w:fill="4F81BD"/>
            <w:vAlign w:val="center"/>
          </w:tcPr>
          <w:p w:rsidR="00833E39" w:rsidRPr="00E220DB" w:rsidRDefault="00833E39" w:rsidP="00C75812">
            <w:pPr>
              <w:jc w:val="center"/>
              <w:rPr>
                <w:b/>
                <w:color w:val="FFFFFF" w:themeColor="background1"/>
              </w:rPr>
            </w:pPr>
            <w:bookmarkStart w:id="1526" w:name="_Toc294019436"/>
            <w:bookmarkStart w:id="1527" w:name="_Toc294026753"/>
            <w:bookmarkStart w:id="1528" w:name="_Toc294028992"/>
            <w:bookmarkStart w:id="1529" w:name="_Toc313878483"/>
            <w:r w:rsidRPr="00E220DB">
              <w:rPr>
                <w:b/>
                <w:color w:val="FFFFFF" w:themeColor="background1"/>
              </w:rPr>
              <w:t>reálna mzda</w:t>
            </w:r>
            <w:bookmarkEnd w:id="1526"/>
            <w:bookmarkEnd w:id="1527"/>
            <w:bookmarkEnd w:id="1528"/>
            <w:bookmarkEnd w:id="1529"/>
          </w:p>
        </w:tc>
        <w:tc>
          <w:tcPr>
            <w:tcW w:w="486" w:type="pct"/>
            <w:vMerge/>
            <w:shd w:val="clear" w:color="auto" w:fill="4F81BD"/>
            <w:vAlign w:val="center"/>
          </w:tcPr>
          <w:p w:rsidR="00833E39" w:rsidRPr="00E220DB" w:rsidRDefault="00833E39" w:rsidP="00C75812">
            <w:pPr>
              <w:jc w:val="center"/>
              <w:rPr>
                <w:b/>
                <w:color w:val="FFFFFF" w:themeColor="background1"/>
              </w:rPr>
            </w:pPr>
          </w:p>
        </w:tc>
        <w:tc>
          <w:tcPr>
            <w:tcW w:w="774" w:type="pct"/>
            <w:shd w:val="clear" w:color="auto" w:fill="4F81BD"/>
            <w:vAlign w:val="center"/>
          </w:tcPr>
          <w:p w:rsidR="00833E39" w:rsidRPr="00E220DB" w:rsidRDefault="00833E39" w:rsidP="00C75812">
            <w:pPr>
              <w:jc w:val="center"/>
              <w:rPr>
                <w:b/>
                <w:color w:val="FFFFFF" w:themeColor="background1"/>
              </w:rPr>
            </w:pPr>
            <w:bookmarkStart w:id="1530" w:name="_Toc294019437"/>
            <w:bookmarkStart w:id="1531" w:name="_Toc294026754"/>
            <w:bookmarkStart w:id="1532" w:name="_Toc294028993"/>
            <w:bookmarkStart w:id="1533" w:name="_Toc313878484"/>
            <w:r w:rsidRPr="00E220DB">
              <w:rPr>
                <w:b/>
                <w:color w:val="FFFFFF" w:themeColor="background1"/>
              </w:rPr>
              <w:t>nominálna mzda</w:t>
            </w:r>
            <w:bookmarkEnd w:id="1530"/>
            <w:bookmarkEnd w:id="1531"/>
            <w:bookmarkEnd w:id="1532"/>
            <w:bookmarkEnd w:id="1533"/>
          </w:p>
        </w:tc>
        <w:tc>
          <w:tcPr>
            <w:tcW w:w="579" w:type="pct"/>
            <w:shd w:val="clear" w:color="auto" w:fill="4F81BD"/>
            <w:vAlign w:val="center"/>
          </w:tcPr>
          <w:p w:rsidR="00833E39" w:rsidRPr="00E220DB" w:rsidRDefault="00833E39" w:rsidP="00C75812">
            <w:pPr>
              <w:jc w:val="center"/>
              <w:rPr>
                <w:b/>
                <w:color w:val="FFFFFF" w:themeColor="background1"/>
              </w:rPr>
            </w:pPr>
            <w:bookmarkStart w:id="1534" w:name="_Toc294019438"/>
            <w:bookmarkStart w:id="1535" w:name="_Toc294026755"/>
            <w:bookmarkStart w:id="1536" w:name="_Toc294028994"/>
            <w:bookmarkStart w:id="1537" w:name="_Toc313878485"/>
            <w:r w:rsidRPr="00E220DB">
              <w:rPr>
                <w:b/>
                <w:color w:val="FFFFFF" w:themeColor="background1"/>
              </w:rPr>
              <w:t>reálna mzda</w:t>
            </w:r>
            <w:bookmarkEnd w:id="1534"/>
            <w:bookmarkEnd w:id="1535"/>
            <w:bookmarkEnd w:id="1536"/>
            <w:bookmarkEnd w:id="1537"/>
          </w:p>
        </w:tc>
      </w:tr>
      <w:tr w:rsidR="00833E39" w:rsidRPr="00E220DB" w:rsidTr="00213385">
        <w:trPr>
          <w:jc w:val="center"/>
        </w:trPr>
        <w:tc>
          <w:tcPr>
            <w:tcW w:w="1220" w:type="pct"/>
            <w:vAlign w:val="center"/>
          </w:tcPr>
          <w:p w:rsidR="00833E39" w:rsidRPr="00E220DB" w:rsidRDefault="00833E39" w:rsidP="00C75812">
            <w:pPr>
              <w:jc w:val="left"/>
            </w:pPr>
            <w:bookmarkStart w:id="1538" w:name="_Toc294019439"/>
            <w:bookmarkStart w:id="1539" w:name="_Toc294026756"/>
            <w:bookmarkStart w:id="1540" w:name="_Toc294028995"/>
            <w:bookmarkStart w:id="1541" w:name="_Toc313878486"/>
            <w:r w:rsidRPr="00E220DB">
              <w:t>0 – 9</w:t>
            </w:r>
            <w:bookmarkEnd w:id="1538"/>
            <w:bookmarkEnd w:id="1539"/>
            <w:bookmarkEnd w:id="1540"/>
            <w:bookmarkEnd w:id="1541"/>
          </w:p>
        </w:tc>
        <w:tc>
          <w:tcPr>
            <w:tcW w:w="485" w:type="pct"/>
            <w:vAlign w:val="center"/>
          </w:tcPr>
          <w:p w:rsidR="00833E39" w:rsidRPr="00E220DB" w:rsidRDefault="00833E39" w:rsidP="00C75812">
            <w:pPr>
              <w:ind w:right="60"/>
              <w:jc w:val="right"/>
            </w:pPr>
            <w:r w:rsidRPr="00E220DB">
              <w:t>639</w:t>
            </w:r>
          </w:p>
        </w:tc>
        <w:tc>
          <w:tcPr>
            <w:tcW w:w="775" w:type="pct"/>
            <w:vAlign w:val="center"/>
          </w:tcPr>
          <w:p w:rsidR="00833E39" w:rsidRPr="00E220DB" w:rsidRDefault="00833E39" w:rsidP="00C75812">
            <w:pPr>
              <w:ind w:right="60"/>
              <w:jc w:val="right"/>
            </w:pPr>
            <w:r w:rsidRPr="00E220DB">
              <w:t>96,5</w:t>
            </w:r>
          </w:p>
        </w:tc>
        <w:tc>
          <w:tcPr>
            <w:tcW w:w="680" w:type="pct"/>
            <w:vAlign w:val="center"/>
          </w:tcPr>
          <w:p w:rsidR="00833E39" w:rsidRPr="00E220DB" w:rsidRDefault="00833E39" w:rsidP="00C75812">
            <w:pPr>
              <w:ind w:right="60"/>
              <w:jc w:val="right"/>
            </w:pPr>
            <w:r w:rsidRPr="00E220DB">
              <w:t>92,9</w:t>
            </w:r>
          </w:p>
        </w:tc>
        <w:tc>
          <w:tcPr>
            <w:tcW w:w="486" w:type="pct"/>
            <w:vAlign w:val="center"/>
          </w:tcPr>
          <w:p w:rsidR="00833E39" w:rsidRPr="00E220DB" w:rsidRDefault="00BC0771" w:rsidP="003C0B15">
            <w:pPr>
              <w:ind w:right="60"/>
              <w:jc w:val="right"/>
              <w:rPr>
                <w:b/>
              </w:rPr>
            </w:pPr>
            <w:r w:rsidRPr="00E220DB">
              <w:rPr>
                <w:b/>
              </w:rPr>
              <w:t>.</w:t>
            </w:r>
          </w:p>
        </w:tc>
        <w:tc>
          <w:tcPr>
            <w:tcW w:w="774" w:type="pct"/>
            <w:vAlign w:val="center"/>
          </w:tcPr>
          <w:p w:rsidR="00833E39" w:rsidRPr="00E220DB" w:rsidRDefault="00BC0771" w:rsidP="003C0B15">
            <w:pPr>
              <w:ind w:right="60"/>
              <w:jc w:val="right"/>
              <w:rPr>
                <w:b/>
              </w:rPr>
            </w:pPr>
            <w:r w:rsidRPr="00E220DB">
              <w:rPr>
                <w:b/>
              </w:rPr>
              <w:t>.</w:t>
            </w:r>
          </w:p>
        </w:tc>
        <w:tc>
          <w:tcPr>
            <w:tcW w:w="579" w:type="pct"/>
            <w:vAlign w:val="center"/>
          </w:tcPr>
          <w:p w:rsidR="00833E39" w:rsidRPr="00E220DB" w:rsidRDefault="00BC0771" w:rsidP="003C0B15">
            <w:pPr>
              <w:ind w:right="60"/>
              <w:jc w:val="right"/>
              <w:rPr>
                <w:b/>
              </w:rPr>
            </w:pPr>
            <w:r w:rsidRPr="00E220DB">
              <w:rPr>
                <w:b/>
              </w:rPr>
              <w:t>.</w:t>
            </w:r>
          </w:p>
        </w:tc>
      </w:tr>
      <w:tr w:rsidR="00833E39" w:rsidRPr="00E220DB" w:rsidTr="00213385">
        <w:trPr>
          <w:jc w:val="center"/>
        </w:trPr>
        <w:tc>
          <w:tcPr>
            <w:tcW w:w="1220" w:type="pct"/>
            <w:vAlign w:val="center"/>
          </w:tcPr>
          <w:p w:rsidR="00833E39" w:rsidRPr="00E220DB" w:rsidRDefault="00833E39" w:rsidP="00C75812">
            <w:pPr>
              <w:jc w:val="left"/>
            </w:pPr>
            <w:bookmarkStart w:id="1542" w:name="_Toc294019446"/>
            <w:bookmarkStart w:id="1543" w:name="_Toc294026763"/>
            <w:bookmarkStart w:id="1544" w:name="_Toc294029002"/>
            <w:bookmarkStart w:id="1545" w:name="_Toc313878493"/>
            <w:r w:rsidRPr="00E220DB">
              <w:t>10 – 19</w:t>
            </w:r>
            <w:bookmarkEnd w:id="1542"/>
            <w:bookmarkEnd w:id="1543"/>
            <w:bookmarkEnd w:id="1544"/>
            <w:bookmarkEnd w:id="1545"/>
            <w:r w:rsidRPr="00E220DB">
              <w:t xml:space="preserve"> </w:t>
            </w:r>
            <w:r w:rsidRPr="00E220DB">
              <w:rPr>
                <w:vertAlign w:val="superscript"/>
              </w:rPr>
              <w:t>1)</w:t>
            </w:r>
          </w:p>
        </w:tc>
        <w:tc>
          <w:tcPr>
            <w:tcW w:w="485" w:type="pct"/>
            <w:vAlign w:val="center"/>
          </w:tcPr>
          <w:p w:rsidR="00833E39" w:rsidRPr="00E220DB" w:rsidRDefault="00833E39" w:rsidP="00C75812">
            <w:pPr>
              <w:ind w:right="60"/>
              <w:jc w:val="right"/>
            </w:pPr>
            <w:r w:rsidRPr="00E220DB">
              <w:t>749</w:t>
            </w:r>
          </w:p>
        </w:tc>
        <w:tc>
          <w:tcPr>
            <w:tcW w:w="775" w:type="pct"/>
            <w:vAlign w:val="center"/>
          </w:tcPr>
          <w:p w:rsidR="00833E39" w:rsidRPr="00E220DB" w:rsidRDefault="00833E39" w:rsidP="00C75812">
            <w:pPr>
              <w:ind w:right="60"/>
              <w:jc w:val="right"/>
            </w:pPr>
            <w:r w:rsidRPr="00E220DB">
              <w:t>107,5</w:t>
            </w:r>
          </w:p>
        </w:tc>
        <w:tc>
          <w:tcPr>
            <w:tcW w:w="680" w:type="pct"/>
            <w:vAlign w:val="center"/>
          </w:tcPr>
          <w:p w:rsidR="00833E39" w:rsidRPr="00E220DB" w:rsidRDefault="00833E39" w:rsidP="00C75812">
            <w:pPr>
              <w:ind w:right="60"/>
              <w:jc w:val="right"/>
            </w:pPr>
            <w:r w:rsidRPr="00E220DB">
              <w:t>103,5</w:t>
            </w:r>
          </w:p>
        </w:tc>
        <w:tc>
          <w:tcPr>
            <w:tcW w:w="486" w:type="pct"/>
            <w:vAlign w:val="center"/>
          </w:tcPr>
          <w:p w:rsidR="00833E39" w:rsidRPr="00E220DB" w:rsidRDefault="00833E39" w:rsidP="00C75812">
            <w:pPr>
              <w:ind w:right="60"/>
              <w:jc w:val="right"/>
            </w:pPr>
            <w:r w:rsidRPr="00E220DB">
              <w:t>660</w:t>
            </w:r>
          </w:p>
        </w:tc>
        <w:tc>
          <w:tcPr>
            <w:tcW w:w="774" w:type="pct"/>
            <w:vAlign w:val="center"/>
          </w:tcPr>
          <w:p w:rsidR="00833E39" w:rsidRPr="00E220DB" w:rsidRDefault="00833E39" w:rsidP="00C75812">
            <w:pPr>
              <w:ind w:right="60"/>
              <w:jc w:val="right"/>
            </w:pPr>
            <w:r w:rsidRPr="00E220DB">
              <w:t>89,8</w:t>
            </w:r>
          </w:p>
        </w:tc>
        <w:tc>
          <w:tcPr>
            <w:tcW w:w="579" w:type="pct"/>
            <w:vAlign w:val="center"/>
          </w:tcPr>
          <w:p w:rsidR="00833E39" w:rsidRPr="00E220DB" w:rsidRDefault="00833E39" w:rsidP="00C75812">
            <w:pPr>
              <w:ind w:right="60"/>
              <w:jc w:val="right"/>
            </w:pPr>
            <w:r w:rsidRPr="00E220DB">
              <w:t>86,7</w:t>
            </w:r>
          </w:p>
        </w:tc>
      </w:tr>
      <w:tr w:rsidR="00833E39" w:rsidRPr="00E220DB" w:rsidTr="00213385">
        <w:trPr>
          <w:jc w:val="center"/>
        </w:trPr>
        <w:tc>
          <w:tcPr>
            <w:tcW w:w="1220" w:type="pct"/>
            <w:vAlign w:val="center"/>
          </w:tcPr>
          <w:p w:rsidR="00833E39" w:rsidRPr="00E220DB" w:rsidRDefault="00833E39" w:rsidP="00C75812">
            <w:pPr>
              <w:jc w:val="left"/>
            </w:pPr>
            <w:bookmarkStart w:id="1546" w:name="_Toc294019453"/>
            <w:bookmarkStart w:id="1547" w:name="_Toc294026770"/>
            <w:bookmarkStart w:id="1548" w:name="_Toc294029009"/>
            <w:bookmarkStart w:id="1549" w:name="_Toc313878500"/>
            <w:r w:rsidRPr="00E220DB">
              <w:t>20 – 49</w:t>
            </w:r>
            <w:bookmarkEnd w:id="1546"/>
            <w:bookmarkEnd w:id="1547"/>
            <w:bookmarkEnd w:id="1548"/>
            <w:bookmarkEnd w:id="1549"/>
          </w:p>
        </w:tc>
        <w:tc>
          <w:tcPr>
            <w:tcW w:w="485" w:type="pct"/>
            <w:vAlign w:val="center"/>
          </w:tcPr>
          <w:p w:rsidR="00833E39" w:rsidRPr="00E220DB" w:rsidRDefault="00833E39" w:rsidP="00C75812">
            <w:pPr>
              <w:ind w:right="60"/>
              <w:jc w:val="right"/>
            </w:pPr>
            <w:r w:rsidRPr="00E220DB">
              <w:t>702</w:t>
            </w:r>
          </w:p>
        </w:tc>
        <w:tc>
          <w:tcPr>
            <w:tcW w:w="775" w:type="pct"/>
            <w:vAlign w:val="center"/>
          </w:tcPr>
          <w:p w:rsidR="00833E39" w:rsidRPr="00E220DB" w:rsidRDefault="00833E39" w:rsidP="00C75812">
            <w:pPr>
              <w:ind w:right="60"/>
              <w:jc w:val="right"/>
            </w:pPr>
            <w:r w:rsidRPr="00E220DB">
              <w:t>98,3</w:t>
            </w:r>
          </w:p>
        </w:tc>
        <w:tc>
          <w:tcPr>
            <w:tcW w:w="680" w:type="pct"/>
            <w:vAlign w:val="center"/>
          </w:tcPr>
          <w:p w:rsidR="00833E39" w:rsidRPr="00E220DB" w:rsidRDefault="00833E39" w:rsidP="00C75812">
            <w:pPr>
              <w:ind w:right="60"/>
              <w:jc w:val="right"/>
            </w:pPr>
            <w:r w:rsidRPr="00E220DB">
              <w:t>94,6</w:t>
            </w:r>
          </w:p>
        </w:tc>
        <w:tc>
          <w:tcPr>
            <w:tcW w:w="486" w:type="pct"/>
            <w:vAlign w:val="center"/>
          </w:tcPr>
          <w:p w:rsidR="00833E39" w:rsidRPr="00E220DB" w:rsidRDefault="00833E39" w:rsidP="00C75812">
            <w:pPr>
              <w:ind w:right="60"/>
              <w:jc w:val="right"/>
            </w:pPr>
            <w:r w:rsidRPr="00E220DB">
              <w:t>751</w:t>
            </w:r>
          </w:p>
        </w:tc>
        <w:tc>
          <w:tcPr>
            <w:tcW w:w="774" w:type="pct"/>
            <w:vAlign w:val="center"/>
          </w:tcPr>
          <w:p w:rsidR="00833E39" w:rsidRPr="00E220DB" w:rsidRDefault="00833E39" w:rsidP="00C75812">
            <w:pPr>
              <w:ind w:right="60"/>
              <w:jc w:val="right"/>
            </w:pPr>
            <w:r w:rsidRPr="00E220DB">
              <w:t>107,0</w:t>
            </w:r>
          </w:p>
        </w:tc>
        <w:tc>
          <w:tcPr>
            <w:tcW w:w="579" w:type="pct"/>
            <w:vAlign w:val="center"/>
          </w:tcPr>
          <w:p w:rsidR="00833E39" w:rsidRPr="00E220DB" w:rsidRDefault="00833E39" w:rsidP="00C75812">
            <w:pPr>
              <w:ind w:right="60"/>
              <w:jc w:val="right"/>
            </w:pPr>
            <w:r w:rsidRPr="00E220DB">
              <w:t>103,3</w:t>
            </w:r>
          </w:p>
        </w:tc>
      </w:tr>
      <w:tr w:rsidR="00833E39" w:rsidRPr="00E220DB" w:rsidTr="00213385">
        <w:trPr>
          <w:jc w:val="center"/>
        </w:trPr>
        <w:tc>
          <w:tcPr>
            <w:tcW w:w="1220" w:type="pct"/>
            <w:vAlign w:val="center"/>
          </w:tcPr>
          <w:p w:rsidR="00833E39" w:rsidRPr="00E220DB" w:rsidRDefault="00833E39" w:rsidP="00C75812">
            <w:pPr>
              <w:jc w:val="left"/>
            </w:pPr>
            <w:bookmarkStart w:id="1550" w:name="_Toc294019460"/>
            <w:bookmarkStart w:id="1551" w:name="_Toc294026777"/>
            <w:bookmarkStart w:id="1552" w:name="_Toc294029016"/>
            <w:bookmarkStart w:id="1553" w:name="_Toc313878507"/>
            <w:r w:rsidRPr="00E220DB">
              <w:t>50 – 249</w:t>
            </w:r>
            <w:bookmarkEnd w:id="1550"/>
            <w:bookmarkEnd w:id="1551"/>
            <w:bookmarkEnd w:id="1552"/>
            <w:bookmarkEnd w:id="1553"/>
          </w:p>
        </w:tc>
        <w:tc>
          <w:tcPr>
            <w:tcW w:w="485" w:type="pct"/>
            <w:vAlign w:val="center"/>
          </w:tcPr>
          <w:p w:rsidR="00833E39" w:rsidRPr="00E220DB" w:rsidRDefault="00833E39" w:rsidP="00C75812">
            <w:pPr>
              <w:ind w:right="60"/>
              <w:jc w:val="right"/>
            </w:pPr>
            <w:r w:rsidRPr="00E220DB">
              <w:t>804</w:t>
            </w:r>
          </w:p>
        </w:tc>
        <w:tc>
          <w:tcPr>
            <w:tcW w:w="775" w:type="pct"/>
            <w:vAlign w:val="center"/>
          </w:tcPr>
          <w:p w:rsidR="00833E39" w:rsidRPr="00E220DB" w:rsidRDefault="00833E39" w:rsidP="00C75812">
            <w:pPr>
              <w:ind w:right="60"/>
              <w:jc w:val="right"/>
            </w:pPr>
            <w:r w:rsidRPr="00E220DB">
              <w:t>101,1</w:t>
            </w:r>
          </w:p>
        </w:tc>
        <w:tc>
          <w:tcPr>
            <w:tcW w:w="680" w:type="pct"/>
            <w:vAlign w:val="center"/>
          </w:tcPr>
          <w:p w:rsidR="00833E39" w:rsidRPr="00E220DB" w:rsidRDefault="00833E39" w:rsidP="00C75812">
            <w:pPr>
              <w:ind w:right="60"/>
              <w:jc w:val="right"/>
            </w:pPr>
            <w:r w:rsidRPr="00E220DB">
              <w:t>97,3</w:t>
            </w:r>
          </w:p>
        </w:tc>
        <w:tc>
          <w:tcPr>
            <w:tcW w:w="486" w:type="pct"/>
            <w:vAlign w:val="center"/>
          </w:tcPr>
          <w:p w:rsidR="00833E39" w:rsidRPr="00E220DB" w:rsidRDefault="00833E39" w:rsidP="00C75812">
            <w:pPr>
              <w:ind w:right="60"/>
              <w:jc w:val="right"/>
            </w:pPr>
            <w:r w:rsidRPr="00E220DB">
              <w:t>846</w:t>
            </w:r>
          </w:p>
        </w:tc>
        <w:tc>
          <w:tcPr>
            <w:tcW w:w="774" w:type="pct"/>
            <w:vAlign w:val="center"/>
          </w:tcPr>
          <w:p w:rsidR="00833E39" w:rsidRPr="00E220DB" w:rsidRDefault="00833E39" w:rsidP="00C75812">
            <w:pPr>
              <w:ind w:right="60"/>
              <w:jc w:val="right"/>
            </w:pPr>
            <w:r w:rsidRPr="00E220DB">
              <w:t>105,2</w:t>
            </w:r>
          </w:p>
        </w:tc>
        <w:tc>
          <w:tcPr>
            <w:tcW w:w="579" w:type="pct"/>
            <w:vAlign w:val="center"/>
          </w:tcPr>
          <w:p w:rsidR="00833E39" w:rsidRPr="00E220DB" w:rsidRDefault="00833E39" w:rsidP="00C75812">
            <w:pPr>
              <w:ind w:right="60"/>
              <w:jc w:val="right"/>
            </w:pPr>
            <w:r w:rsidRPr="00E220DB">
              <w:t>101,5</w:t>
            </w:r>
          </w:p>
        </w:tc>
      </w:tr>
      <w:tr w:rsidR="00833E39" w:rsidRPr="00E220DB" w:rsidTr="00213385">
        <w:trPr>
          <w:jc w:val="center"/>
        </w:trPr>
        <w:tc>
          <w:tcPr>
            <w:tcW w:w="1220" w:type="pct"/>
            <w:vAlign w:val="center"/>
          </w:tcPr>
          <w:p w:rsidR="00833E39" w:rsidRPr="00E220DB" w:rsidRDefault="00833E39" w:rsidP="00C75812">
            <w:pPr>
              <w:jc w:val="left"/>
            </w:pPr>
            <w:bookmarkStart w:id="1554" w:name="_Toc294019467"/>
            <w:bookmarkStart w:id="1555" w:name="_Toc294026784"/>
            <w:bookmarkStart w:id="1556" w:name="_Toc294029023"/>
            <w:bookmarkStart w:id="1557" w:name="_Toc313878514"/>
            <w:r w:rsidRPr="00E220DB">
              <w:t>250 – 499</w:t>
            </w:r>
            <w:bookmarkEnd w:id="1554"/>
            <w:bookmarkEnd w:id="1555"/>
            <w:bookmarkEnd w:id="1556"/>
            <w:bookmarkEnd w:id="1557"/>
          </w:p>
        </w:tc>
        <w:tc>
          <w:tcPr>
            <w:tcW w:w="485" w:type="pct"/>
            <w:vAlign w:val="center"/>
          </w:tcPr>
          <w:p w:rsidR="00833E39" w:rsidRPr="00E220DB" w:rsidRDefault="00833E39" w:rsidP="00C75812">
            <w:pPr>
              <w:ind w:right="60"/>
              <w:jc w:val="right"/>
            </w:pPr>
            <w:r w:rsidRPr="00E220DB">
              <w:t>879</w:t>
            </w:r>
          </w:p>
        </w:tc>
        <w:tc>
          <w:tcPr>
            <w:tcW w:w="775" w:type="pct"/>
            <w:vAlign w:val="center"/>
          </w:tcPr>
          <w:p w:rsidR="00833E39" w:rsidRPr="00E220DB" w:rsidRDefault="00833E39" w:rsidP="00C75812">
            <w:pPr>
              <w:ind w:right="60"/>
              <w:jc w:val="right"/>
            </w:pPr>
            <w:r w:rsidRPr="00E220DB">
              <w:t>104,1</w:t>
            </w:r>
          </w:p>
        </w:tc>
        <w:tc>
          <w:tcPr>
            <w:tcW w:w="680" w:type="pct"/>
            <w:vAlign w:val="center"/>
          </w:tcPr>
          <w:p w:rsidR="00833E39" w:rsidRPr="00E220DB" w:rsidRDefault="00833E39" w:rsidP="00C75812">
            <w:pPr>
              <w:ind w:right="60"/>
              <w:jc w:val="right"/>
            </w:pPr>
            <w:r w:rsidRPr="00E220DB">
              <w:t>100,2</w:t>
            </w:r>
          </w:p>
        </w:tc>
        <w:tc>
          <w:tcPr>
            <w:tcW w:w="486" w:type="pct"/>
            <w:vAlign w:val="center"/>
          </w:tcPr>
          <w:p w:rsidR="00833E39" w:rsidRPr="00E220DB" w:rsidRDefault="00833E39" w:rsidP="00C75812">
            <w:pPr>
              <w:ind w:right="60"/>
              <w:jc w:val="right"/>
            </w:pPr>
            <w:r w:rsidRPr="00E220DB">
              <w:t>917</w:t>
            </w:r>
          </w:p>
        </w:tc>
        <w:tc>
          <w:tcPr>
            <w:tcW w:w="774" w:type="pct"/>
            <w:vAlign w:val="center"/>
          </w:tcPr>
          <w:p w:rsidR="00833E39" w:rsidRPr="00E220DB" w:rsidRDefault="00833E39" w:rsidP="00C75812">
            <w:pPr>
              <w:ind w:right="60"/>
              <w:jc w:val="right"/>
            </w:pPr>
            <w:r w:rsidRPr="00E220DB">
              <w:t>104,3</w:t>
            </w:r>
          </w:p>
        </w:tc>
        <w:tc>
          <w:tcPr>
            <w:tcW w:w="579" w:type="pct"/>
            <w:vAlign w:val="center"/>
          </w:tcPr>
          <w:p w:rsidR="00833E39" w:rsidRPr="00E220DB" w:rsidRDefault="00833E39" w:rsidP="00C75812">
            <w:pPr>
              <w:ind w:right="60"/>
              <w:jc w:val="right"/>
            </w:pPr>
            <w:r w:rsidRPr="00E220DB">
              <w:t>100,7</w:t>
            </w:r>
          </w:p>
        </w:tc>
      </w:tr>
      <w:tr w:rsidR="00833E39" w:rsidRPr="00E220DB" w:rsidTr="00213385">
        <w:trPr>
          <w:jc w:val="center"/>
        </w:trPr>
        <w:tc>
          <w:tcPr>
            <w:tcW w:w="1220" w:type="pct"/>
            <w:vAlign w:val="center"/>
          </w:tcPr>
          <w:p w:rsidR="00833E39" w:rsidRPr="00E220DB" w:rsidRDefault="00833E39" w:rsidP="00C75812">
            <w:pPr>
              <w:jc w:val="left"/>
            </w:pPr>
            <w:bookmarkStart w:id="1558" w:name="_Toc294019474"/>
            <w:bookmarkStart w:id="1559" w:name="_Toc294026791"/>
            <w:bookmarkStart w:id="1560" w:name="_Toc294029030"/>
            <w:bookmarkStart w:id="1561" w:name="_Toc313878521"/>
            <w:r w:rsidRPr="00E220DB">
              <w:t>500 – 999</w:t>
            </w:r>
            <w:bookmarkEnd w:id="1558"/>
            <w:bookmarkEnd w:id="1559"/>
            <w:bookmarkEnd w:id="1560"/>
            <w:bookmarkEnd w:id="1561"/>
          </w:p>
        </w:tc>
        <w:tc>
          <w:tcPr>
            <w:tcW w:w="485" w:type="pct"/>
            <w:vAlign w:val="center"/>
          </w:tcPr>
          <w:p w:rsidR="00833E39" w:rsidRPr="00E220DB" w:rsidRDefault="00833E39" w:rsidP="00C75812">
            <w:pPr>
              <w:ind w:right="60"/>
              <w:jc w:val="right"/>
            </w:pPr>
            <w:r w:rsidRPr="00E220DB">
              <w:t>925</w:t>
            </w:r>
          </w:p>
        </w:tc>
        <w:tc>
          <w:tcPr>
            <w:tcW w:w="775" w:type="pct"/>
            <w:vAlign w:val="center"/>
          </w:tcPr>
          <w:p w:rsidR="00833E39" w:rsidRPr="00E220DB" w:rsidRDefault="00833E39" w:rsidP="00C75812">
            <w:pPr>
              <w:ind w:right="60"/>
              <w:jc w:val="right"/>
            </w:pPr>
            <w:r w:rsidRPr="00E220DB">
              <w:t>106,2</w:t>
            </w:r>
          </w:p>
        </w:tc>
        <w:tc>
          <w:tcPr>
            <w:tcW w:w="680" w:type="pct"/>
            <w:vAlign w:val="center"/>
          </w:tcPr>
          <w:p w:rsidR="00833E39" w:rsidRPr="00E220DB" w:rsidRDefault="00833E39" w:rsidP="00C75812">
            <w:pPr>
              <w:ind w:right="60"/>
              <w:jc w:val="right"/>
            </w:pPr>
            <w:r w:rsidRPr="00E220DB">
              <w:t>102,2</w:t>
            </w:r>
          </w:p>
        </w:tc>
        <w:tc>
          <w:tcPr>
            <w:tcW w:w="486" w:type="pct"/>
            <w:vAlign w:val="center"/>
          </w:tcPr>
          <w:p w:rsidR="00833E39" w:rsidRPr="00E220DB" w:rsidRDefault="00833E39" w:rsidP="00C75812">
            <w:pPr>
              <w:ind w:right="60"/>
              <w:jc w:val="right"/>
            </w:pPr>
            <w:r w:rsidRPr="00E220DB">
              <w:t>918</w:t>
            </w:r>
          </w:p>
        </w:tc>
        <w:tc>
          <w:tcPr>
            <w:tcW w:w="774" w:type="pct"/>
            <w:vAlign w:val="center"/>
          </w:tcPr>
          <w:p w:rsidR="00833E39" w:rsidRPr="00E220DB" w:rsidRDefault="00833E39" w:rsidP="00C75812">
            <w:pPr>
              <w:ind w:right="60"/>
              <w:jc w:val="right"/>
            </w:pPr>
            <w:r w:rsidRPr="00E220DB">
              <w:t>99,2</w:t>
            </w:r>
          </w:p>
        </w:tc>
        <w:tc>
          <w:tcPr>
            <w:tcW w:w="579" w:type="pct"/>
            <w:vAlign w:val="center"/>
          </w:tcPr>
          <w:p w:rsidR="00833E39" w:rsidRPr="00E220DB" w:rsidRDefault="00833E39" w:rsidP="00C75812">
            <w:pPr>
              <w:ind w:right="60"/>
              <w:jc w:val="right"/>
            </w:pPr>
            <w:r w:rsidRPr="00E220DB">
              <w:t>95,8</w:t>
            </w:r>
          </w:p>
        </w:tc>
      </w:tr>
      <w:tr w:rsidR="00833E39" w:rsidRPr="00E220DB" w:rsidTr="00213385">
        <w:trPr>
          <w:jc w:val="center"/>
        </w:trPr>
        <w:tc>
          <w:tcPr>
            <w:tcW w:w="1220" w:type="pct"/>
            <w:vAlign w:val="center"/>
          </w:tcPr>
          <w:p w:rsidR="00833E39" w:rsidRPr="00E220DB" w:rsidRDefault="00833E39" w:rsidP="00C75812">
            <w:pPr>
              <w:jc w:val="left"/>
            </w:pPr>
            <w:bookmarkStart w:id="1562" w:name="_Toc294019481"/>
            <w:bookmarkStart w:id="1563" w:name="_Toc294026798"/>
            <w:bookmarkStart w:id="1564" w:name="_Toc294029037"/>
            <w:bookmarkStart w:id="1565" w:name="_Toc313878528"/>
            <w:r w:rsidRPr="00E220DB">
              <w:t>1 000 a viac</w:t>
            </w:r>
            <w:bookmarkEnd w:id="1562"/>
            <w:bookmarkEnd w:id="1563"/>
            <w:bookmarkEnd w:id="1564"/>
            <w:bookmarkEnd w:id="1565"/>
          </w:p>
        </w:tc>
        <w:tc>
          <w:tcPr>
            <w:tcW w:w="485" w:type="pct"/>
            <w:vAlign w:val="center"/>
          </w:tcPr>
          <w:p w:rsidR="00833E39" w:rsidRPr="00E220DB" w:rsidRDefault="00833E39" w:rsidP="00C75812">
            <w:pPr>
              <w:ind w:right="60"/>
              <w:jc w:val="right"/>
            </w:pPr>
            <w:r w:rsidRPr="00E220DB">
              <w:t>979</w:t>
            </w:r>
          </w:p>
        </w:tc>
        <w:tc>
          <w:tcPr>
            <w:tcW w:w="775" w:type="pct"/>
            <w:vAlign w:val="center"/>
          </w:tcPr>
          <w:p w:rsidR="00833E39" w:rsidRPr="00E220DB" w:rsidRDefault="00833E39" w:rsidP="00C75812">
            <w:pPr>
              <w:ind w:right="60"/>
              <w:jc w:val="right"/>
            </w:pPr>
            <w:r w:rsidRPr="00E220DB">
              <w:t>101,8</w:t>
            </w:r>
          </w:p>
        </w:tc>
        <w:tc>
          <w:tcPr>
            <w:tcW w:w="680" w:type="pct"/>
            <w:vAlign w:val="center"/>
          </w:tcPr>
          <w:p w:rsidR="00833E39" w:rsidRPr="00E220DB" w:rsidRDefault="00833E39" w:rsidP="00C75812">
            <w:pPr>
              <w:ind w:right="60"/>
              <w:jc w:val="right"/>
            </w:pPr>
            <w:r w:rsidRPr="00E220DB">
              <w:t>98,0</w:t>
            </w:r>
          </w:p>
        </w:tc>
        <w:tc>
          <w:tcPr>
            <w:tcW w:w="486" w:type="pct"/>
            <w:vAlign w:val="center"/>
          </w:tcPr>
          <w:p w:rsidR="00833E39" w:rsidRPr="00E220DB" w:rsidRDefault="00833E39" w:rsidP="00C75812">
            <w:pPr>
              <w:ind w:right="60"/>
              <w:jc w:val="right"/>
            </w:pPr>
            <w:r w:rsidRPr="00E220DB">
              <w:t>1 040</w:t>
            </w:r>
          </w:p>
        </w:tc>
        <w:tc>
          <w:tcPr>
            <w:tcW w:w="774" w:type="pct"/>
            <w:vAlign w:val="center"/>
          </w:tcPr>
          <w:p w:rsidR="00833E39" w:rsidRPr="00E220DB" w:rsidRDefault="00833E39" w:rsidP="00C75812">
            <w:pPr>
              <w:ind w:right="60"/>
              <w:jc w:val="right"/>
            </w:pPr>
            <w:r w:rsidRPr="00E220DB">
              <w:t>106,2</w:t>
            </w:r>
          </w:p>
        </w:tc>
        <w:tc>
          <w:tcPr>
            <w:tcW w:w="579" w:type="pct"/>
            <w:vAlign w:val="center"/>
          </w:tcPr>
          <w:p w:rsidR="00833E39" w:rsidRPr="00E220DB" w:rsidRDefault="00833E39" w:rsidP="00C75812">
            <w:pPr>
              <w:ind w:right="60"/>
              <w:jc w:val="right"/>
            </w:pPr>
            <w:r w:rsidRPr="00E220DB">
              <w:t>102,5</w:t>
            </w:r>
          </w:p>
        </w:tc>
      </w:tr>
      <w:tr w:rsidR="00833E39" w:rsidRPr="00E220DB" w:rsidTr="00213385">
        <w:trPr>
          <w:jc w:val="center"/>
        </w:trPr>
        <w:tc>
          <w:tcPr>
            <w:tcW w:w="1220" w:type="pct"/>
            <w:vAlign w:val="center"/>
          </w:tcPr>
          <w:p w:rsidR="00833E39" w:rsidRPr="00E220DB" w:rsidRDefault="00833E39" w:rsidP="00C75812">
            <w:pPr>
              <w:jc w:val="left"/>
            </w:pPr>
            <w:bookmarkStart w:id="1566" w:name="_Toc294019488"/>
            <w:bookmarkStart w:id="1567" w:name="_Toc294026805"/>
            <w:bookmarkStart w:id="1568" w:name="_Toc294029044"/>
            <w:bookmarkStart w:id="1569" w:name="_Toc313878535"/>
            <w:r w:rsidRPr="00E220DB">
              <w:t>Živnostníci (odhad)</w:t>
            </w:r>
            <w:bookmarkEnd w:id="1566"/>
            <w:bookmarkEnd w:id="1567"/>
            <w:bookmarkEnd w:id="1568"/>
            <w:bookmarkEnd w:id="1569"/>
          </w:p>
        </w:tc>
        <w:tc>
          <w:tcPr>
            <w:tcW w:w="485" w:type="pct"/>
            <w:vAlign w:val="center"/>
          </w:tcPr>
          <w:p w:rsidR="00833E39" w:rsidRPr="00E220DB" w:rsidRDefault="00833E39" w:rsidP="00C75812">
            <w:pPr>
              <w:ind w:right="60"/>
              <w:jc w:val="right"/>
            </w:pPr>
            <w:r w:rsidRPr="00E220DB">
              <w:t>594</w:t>
            </w:r>
          </w:p>
        </w:tc>
        <w:tc>
          <w:tcPr>
            <w:tcW w:w="775" w:type="pct"/>
            <w:vAlign w:val="center"/>
          </w:tcPr>
          <w:p w:rsidR="00833E39" w:rsidRPr="00E220DB" w:rsidRDefault="00833E39" w:rsidP="00C75812">
            <w:pPr>
              <w:ind w:right="60"/>
              <w:jc w:val="right"/>
            </w:pPr>
            <w:r w:rsidRPr="00E220DB">
              <w:t>102,9</w:t>
            </w:r>
          </w:p>
        </w:tc>
        <w:tc>
          <w:tcPr>
            <w:tcW w:w="680" w:type="pct"/>
            <w:vAlign w:val="center"/>
          </w:tcPr>
          <w:p w:rsidR="00833E39" w:rsidRPr="00E220DB" w:rsidRDefault="00833E39" w:rsidP="00C75812">
            <w:pPr>
              <w:ind w:right="60"/>
              <w:jc w:val="right"/>
            </w:pPr>
            <w:r w:rsidRPr="00E220DB">
              <w:t>99,0</w:t>
            </w:r>
          </w:p>
        </w:tc>
        <w:tc>
          <w:tcPr>
            <w:tcW w:w="486" w:type="pct"/>
            <w:vAlign w:val="center"/>
          </w:tcPr>
          <w:p w:rsidR="00833E39" w:rsidRPr="00E220DB" w:rsidRDefault="00833E39" w:rsidP="00C75812">
            <w:pPr>
              <w:ind w:right="60"/>
              <w:jc w:val="right"/>
            </w:pPr>
            <w:r w:rsidRPr="00E220DB">
              <w:t>587</w:t>
            </w:r>
          </w:p>
        </w:tc>
        <w:tc>
          <w:tcPr>
            <w:tcW w:w="774" w:type="pct"/>
            <w:vAlign w:val="center"/>
          </w:tcPr>
          <w:p w:rsidR="00833E39" w:rsidRPr="00E220DB" w:rsidRDefault="00833E39" w:rsidP="00C75812">
            <w:pPr>
              <w:ind w:right="60"/>
              <w:jc w:val="right"/>
            </w:pPr>
            <w:r w:rsidRPr="00E220DB">
              <w:t>98,8</w:t>
            </w:r>
          </w:p>
        </w:tc>
        <w:tc>
          <w:tcPr>
            <w:tcW w:w="579" w:type="pct"/>
            <w:vAlign w:val="center"/>
          </w:tcPr>
          <w:p w:rsidR="00833E39" w:rsidRPr="00E220DB" w:rsidRDefault="00833E39" w:rsidP="00C75812">
            <w:pPr>
              <w:ind w:right="60"/>
              <w:jc w:val="right"/>
            </w:pPr>
            <w:r w:rsidRPr="00E220DB">
              <w:t>95,4</w:t>
            </w:r>
          </w:p>
        </w:tc>
      </w:tr>
      <w:tr w:rsidR="00833E39" w:rsidRPr="00E220DB" w:rsidTr="00213385">
        <w:trPr>
          <w:jc w:val="center"/>
        </w:trPr>
        <w:tc>
          <w:tcPr>
            <w:tcW w:w="1220" w:type="pct"/>
            <w:vAlign w:val="center"/>
          </w:tcPr>
          <w:p w:rsidR="00833E39" w:rsidRPr="00E220DB" w:rsidRDefault="00833E39" w:rsidP="00C75812">
            <w:pPr>
              <w:jc w:val="left"/>
              <w:rPr>
                <w:b/>
              </w:rPr>
            </w:pPr>
            <w:bookmarkStart w:id="1570" w:name="_Toc294019495"/>
            <w:bookmarkStart w:id="1571" w:name="_Toc294026812"/>
            <w:bookmarkStart w:id="1572" w:name="_Toc294029051"/>
            <w:bookmarkStart w:id="1573" w:name="_Toc313878542"/>
            <w:r w:rsidRPr="00E220DB">
              <w:rPr>
                <w:b/>
              </w:rPr>
              <w:t>Spolu</w:t>
            </w:r>
            <w:bookmarkEnd w:id="1570"/>
            <w:bookmarkEnd w:id="1571"/>
            <w:bookmarkEnd w:id="1572"/>
            <w:bookmarkEnd w:id="1573"/>
          </w:p>
        </w:tc>
        <w:tc>
          <w:tcPr>
            <w:tcW w:w="485" w:type="pct"/>
            <w:vAlign w:val="center"/>
          </w:tcPr>
          <w:p w:rsidR="00833E39" w:rsidRPr="00E220DB" w:rsidRDefault="00833E39" w:rsidP="00C75812">
            <w:pPr>
              <w:ind w:right="60"/>
              <w:jc w:val="right"/>
              <w:rPr>
                <w:b/>
              </w:rPr>
            </w:pPr>
            <w:r w:rsidRPr="00E220DB">
              <w:rPr>
                <w:b/>
              </w:rPr>
              <w:t>786</w:t>
            </w:r>
          </w:p>
        </w:tc>
        <w:tc>
          <w:tcPr>
            <w:tcW w:w="775" w:type="pct"/>
            <w:vAlign w:val="center"/>
          </w:tcPr>
          <w:p w:rsidR="00833E39" w:rsidRPr="00E220DB" w:rsidRDefault="00833E39" w:rsidP="00C75812">
            <w:pPr>
              <w:ind w:right="60"/>
              <w:jc w:val="right"/>
              <w:rPr>
                <w:b/>
              </w:rPr>
            </w:pPr>
            <w:r w:rsidRPr="00E220DB">
              <w:rPr>
                <w:b/>
              </w:rPr>
              <w:t>102,2</w:t>
            </w:r>
          </w:p>
        </w:tc>
        <w:tc>
          <w:tcPr>
            <w:tcW w:w="680" w:type="pct"/>
            <w:vAlign w:val="center"/>
          </w:tcPr>
          <w:p w:rsidR="00833E39" w:rsidRPr="00E220DB" w:rsidRDefault="00833E39" w:rsidP="00C75812">
            <w:pPr>
              <w:ind w:right="60"/>
              <w:jc w:val="right"/>
              <w:rPr>
                <w:b/>
              </w:rPr>
            </w:pPr>
            <w:r w:rsidRPr="00E220DB">
              <w:rPr>
                <w:b/>
              </w:rPr>
              <w:t>98,4</w:t>
            </w:r>
          </w:p>
        </w:tc>
        <w:tc>
          <w:tcPr>
            <w:tcW w:w="486" w:type="pct"/>
            <w:vAlign w:val="center"/>
          </w:tcPr>
          <w:p w:rsidR="00833E39" w:rsidRPr="00E220DB" w:rsidRDefault="00833E39" w:rsidP="00C75812">
            <w:pPr>
              <w:ind w:right="60"/>
              <w:jc w:val="right"/>
              <w:rPr>
                <w:b/>
              </w:rPr>
            </w:pPr>
            <w:r w:rsidRPr="00E220DB">
              <w:rPr>
                <w:b/>
              </w:rPr>
              <w:t>805</w:t>
            </w:r>
          </w:p>
        </w:tc>
        <w:tc>
          <w:tcPr>
            <w:tcW w:w="774" w:type="pct"/>
            <w:vAlign w:val="center"/>
          </w:tcPr>
          <w:p w:rsidR="00833E39" w:rsidRPr="00E220DB" w:rsidRDefault="00833E39" w:rsidP="00C75812">
            <w:pPr>
              <w:ind w:right="60"/>
              <w:jc w:val="right"/>
              <w:rPr>
                <w:b/>
              </w:rPr>
            </w:pPr>
            <w:r w:rsidRPr="00E220DB">
              <w:rPr>
                <w:b/>
              </w:rPr>
              <w:t>102,4</w:t>
            </w:r>
          </w:p>
        </w:tc>
        <w:tc>
          <w:tcPr>
            <w:tcW w:w="579" w:type="pct"/>
            <w:vAlign w:val="center"/>
          </w:tcPr>
          <w:p w:rsidR="00833E39" w:rsidRPr="00E220DB" w:rsidRDefault="00833E39" w:rsidP="00C75812">
            <w:pPr>
              <w:ind w:right="60"/>
              <w:jc w:val="right"/>
              <w:rPr>
                <w:b/>
              </w:rPr>
            </w:pPr>
            <w:r w:rsidRPr="00E220DB">
              <w:rPr>
                <w:b/>
              </w:rPr>
              <w:t>98,8</w:t>
            </w:r>
          </w:p>
        </w:tc>
      </w:tr>
    </w:tbl>
    <w:p w:rsidR="00833E39" w:rsidRPr="00FF0449" w:rsidRDefault="00833E39" w:rsidP="00C01979">
      <w:pPr>
        <w:pStyle w:val="zdroj"/>
        <w:spacing w:after="0"/>
        <w:ind w:firstLine="0"/>
        <w:rPr>
          <w:szCs w:val="18"/>
        </w:rPr>
      </w:pPr>
      <w:r w:rsidRPr="00FF0449">
        <w:rPr>
          <w:szCs w:val="18"/>
          <w:vertAlign w:val="superscript"/>
        </w:rPr>
        <w:t xml:space="preserve"> 1)</w:t>
      </w:r>
      <w:r w:rsidRPr="00FF0449">
        <w:rPr>
          <w:szCs w:val="18"/>
        </w:rPr>
        <w:t xml:space="preserve"> v roku 2012 podniky s 0-19 zamestnancami</w:t>
      </w:r>
    </w:p>
    <w:p w:rsidR="00833E39" w:rsidRPr="00FF0449" w:rsidRDefault="00833E39" w:rsidP="00C01979">
      <w:pPr>
        <w:pStyle w:val="zdroj"/>
        <w:spacing w:before="0"/>
        <w:ind w:firstLine="0"/>
        <w:rPr>
          <w:szCs w:val="18"/>
        </w:rPr>
      </w:pPr>
      <w:r w:rsidRPr="00FF0449">
        <w:rPr>
          <w:szCs w:val="18"/>
        </w:rPr>
        <w:t>Zdroj: ŠÚ SR, Štatistická správa o základných vývojových tendenciách v hospodárstve SR v 4. štvrťroku 2011</w:t>
      </w:r>
      <w:r w:rsidR="00BC0771" w:rsidRPr="00FF0449">
        <w:rPr>
          <w:szCs w:val="18"/>
        </w:rPr>
        <w:t xml:space="preserve">, </w:t>
      </w:r>
      <w:r w:rsidRPr="00FF0449">
        <w:rPr>
          <w:szCs w:val="18"/>
        </w:rPr>
        <w:t>Štatistická správa o základných vývojových tendenciách v hospodárstve SR v 4. štvrťroku 2012</w:t>
      </w:r>
    </w:p>
    <w:p w:rsidR="00833E39" w:rsidRPr="00E220DB" w:rsidRDefault="00833E39" w:rsidP="00195272">
      <w:pPr>
        <w:pStyle w:val="Nadpis41"/>
      </w:pPr>
      <w:r w:rsidRPr="00E220DB">
        <w:lastRenderedPageBreak/>
        <w:t xml:space="preserve">Priemerná mesačná hrubá mzda v podnikateľskej a nepodnikateľskej sfére </w:t>
      </w:r>
    </w:p>
    <w:p w:rsidR="005B18F3" w:rsidRPr="008B45AA" w:rsidRDefault="005B18F3" w:rsidP="005B18F3">
      <w:pPr>
        <w:ind w:firstLine="567"/>
      </w:pPr>
      <w:r w:rsidRPr="008B45AA">
        <w:t xml:space="preserve">Systém štvrťročného a ročného štatistického výkazníctva v podnikoch poskytuje základné údaje o počtoch zamestnancov a celkových mzdách, neposkytuje však údaje v detailnejšom členení (napr. podľa zamestnaní, veku, praxe, vzdelania, pohlavia), ktoré sú potrebné pre monitorovanie ceny práce. Súčasťou mzdovej štatistiky je </w:t>
      </w:r>
      <w:r>
        <w:t xml:space="preserve">preto </w:t>
      </w:r>
      <w:r w:rsidRPr="008B45AA">
        <w:t>aj Informačný systém o cene práce (ISCP), ktorého gestorom je Ministerstvo práce, sociálnych vecí a rodiny SR,</w:t>
      </w:r>
      <w:r>
        <w:t xml:space="preserve"> a ktorý</w:t>
      </w:r>
      <w:r w:rsidRPr="008B45AA">
        <w:t xml:space="preserve"> zahŕňa aj pravidelné </w:t>
      </w:r>
      <w:proofErr w:type="spellStart"/>
      <w:r w:rsidRPr="008B45AA">
        <w:t>longitudinálne</w:t>
      </w:r>
      <w:proofErr w:type="spellEnd"/>
      <w:r w:rsidRPr="008B45AA">
        <w:t xml:space="preserve"> štvrťročné zisťovanie priemerných hodinových a mesačných zárobkov zamestnancov v detailnom členení.</w:t>
      </w:r>
      <w:r>
        <w:rPr>
          <w:rStyle w:val="Odkaznapoznmkupodiarou"/>
        </w:rPr>
        <w:footnoteReference w:id="17"/>
      </w:r>
      <w:r w:rsidRPr="008B45AA">
        <w:t xml:space="preserve"> Kvôli odlišným zdrojom údajov sa priemerné mzdy zistené z ISCP do istej miery odlišujú od priemernej mzdy zistenej ŠÚ SR na základe výkazníctva.</w:t>
      </w:r>
    </w:p>
    <w:p w:rsidR="005B18F3" w:rsidRPr="00E220DB" w:rsidRDefault="005B18F3" w:rsidP="005B18F3">
      <w:pPr>
        <w:ind w:firstLine="567"/>
      </w:pPr>
      <w:r w:rsidRPr="00E220DB">
        <w:t>Podľa výsledkov celoslovenského výberového zisťovania z Informačného systému o cene práce (ISCP) MPSVR SR bola v roku 2012 priemerná hrubá mesačná mzda v hospodárstve SR 878 €, z toho v podnikateľskej sfére 919 € a v nepodnikateľskej sfére 754 €.</w:t>
      </w:r>
    </w:p>
    <w:p w:rsidR="00833E39" w:rsidRPr="00F01E4D" w:rsidRDefault="00833E39" w:rsidP="004A5615">
      <w:pPr>
        <w:pStyle w:val="Normlnysozarkami1"/>
        <w:ind w:firstLine="567"/>
      </w:pPr>
      <w:r w:rsidRPr="00E220DB">
        <w:rPr>
          <w:b/>
        </w:rPr>
        <w:t>Najnižšiu priemernú hrubú mesačnú mzdu</w:t>
      </w:r>
      <w:r w:rsidRPr="00E220DB">
        <w:t xml:space="preserve"> v roku 2012 podľa dosiahnutého</w:t>
      </w:r>
      <w:r w:rsidRPr="00E220DB">
        <w:rPr>
          <w:b/>
        </w:rPr>
        <w:t xml:space="preserve"> stupňa vzdelania</w:t>
      </w:r>
      <w:r w:rsidRPr="00E220DB">
        <w:t xml:space="preserve"> mali zamestnanci so základným vzdelaním – 559 €. Mzda zamestnancov so základným vzdelaním dosiahla v podnikateľskej sfére hodnotu 602 € a v nepodnikateľskej sfére 421 €. </w:t>
      </w:r>
      <w:r w:rsidRPr="00E220DB">
        <w:rPr>
          <w:b/>
          <w:i/>
        </w:rPr>
        <w:t>Z pohľadu hlavných tried zamestnaní</w:t>
      </w:r>
      <w:r w:rsidRPr="00E220DB">
        <w:t xml:space="preserve"> mali najnižšiu priemernú hrubú mesačnú mzdu pomocní a nekvalifikovaní zamestnanci – 481 € (v podnikateľskej sfére 521 € a v nepodnikateľskej sfére 401 €). Pri triedení </w:t>
      </w:r>
      <w:r w:rsidRPr="00E220DB">
        <w:rPr>
          <w:b/>
          <w:i/>
        </w:rPr>
        <w:t>podľa veku</w:t>
      </w:r>
      <w:r w:rsidRPr="00E220DB">
        <w:t xml:space="preserve"> najnižšiu priemernú hrubú mesačnú mzdu mali zamestnanci do 20 rokov – 520 € </w:t>
      </w:r>
      <w:r w:rsidRPr="00E220DB">
        <w:br/>
        <w:t xml:space="preserve">(v podnikateľskej sfére 529 € a v nepodnikateľskej sfére 407 €). Z hľadiska </w:t>
      </w:r>
      <w:r w:rsidRPr="00E220DB">
        <w:rPr>
          <w:b/>
        </w:rPr>
        <w:t>druhu vlastníctva</w:t>
      </w:r>
      <w:r w:rsidRPr="00E220DB">
        <w:rPr>
          <w:i/>
        </w:rPr>
        <w:t xml:space="preserve"> </w:t>
      </w:r>
      <w:r w:rsidRPr="00E220DB">
        <w:t>mali najnižšiu priemernú hrubú mesačnú mzdu zamestnanci v podnikoch, ktoré sú v</w:t>
      </w:r>
      <w:r w:rsidR="00D544F5" w:rsidRPr="00E220DB">
        <w:t> </w:t>
      </w:r>
      <w:r w:rsidRPr="00E220DB">
        <w:t>družstevnom</w:t>
      </w:r>
      <w:r w:rsidR="00D544F5" w:rsidRPr="00E220DB">
        <w:t xml:space="preserve"> </w:t>
      </w:r>
      <w:r w:rsidRPr="00E220DB">
        <w:t>vlastníctve – 676 € (</w:t>
      </w:r>
      <w:r w:rsidRPr="00F01E4D">
        <w:t>v</w:t>
      </w:r>
      <w:r w:rsidR="00D544F5" w:rsidRPr="00F01E4D">
        <w:t> </w:t>
      </w:r>
      <w:r w:rsidRPr="00F01E4D">
        <w:t xml:space="preserve">podnikateľskej sfére zamestnanci družstevných organizácií 676 € a v nepodnikateľskej sfére zamestnanci združení, politických strán a cirkví 647 €). </w:t>
      </w:r>
      <w:r w:rsidRPr="00F01E4D">
        <w:rPr>
          <w:b/>
        </w:rPr>
        <w:t>Z regionálneho hľadiska</w:t>
      </w:r>
      <w:r w:rsidRPr="00F01E4D">
        <w:t xml:space="preserve"> najnižšie priemerné mesačné hrubé mzdy poberali zamestnanci v Prešovskom kraji – 706 € (v podnikateľskej sfére v Prešovskom kraji 703 € a v nepodnikateľskej sfére v Nitrianskom kraji 707 €) (príloha ku kapitole 2, </w:t>
      </w:r>
      <w:r w:rsidR="00420144" w:rsidRPr="00F01E4D">
        <w:t>t</w:t>
      </w:r>
      <w:r w:rsidRPr="00F01E4D">
        <w:t xml:space="preserve">ab. </w:t>
      </w:r>
      <w:r w:rsidR="00420144" w:rsidRPr="00F01E4D">
        <w:t>č.</w:t>
      </w:r>
      <w:r w:rsidR="008D568B" w:rsidRPr="00F01E4D">
        <w:t>9</w:t>
      </w:r>
      <w:r w:rsidRPr="00F01E4D">
        <w:t>).</w:t>
      </w:r>
    </w:p>
    <w:p w:rsidR="00833E39" w:rsidRPr="00F01E4D" w:rsidRDefault="00833E39" w:rsidP="004A5615">
      <w:pPr>
        <w:pStyle w:val="Normlnysozarkami1"/>
        <w:ind w:firstLine="567"/>
      </w:pPr>
      <w:r w:rsidRPr="00F01E4D">
        <w:rPr>
          <w:b/>
        </w:rPr>
        <w:t>Najvyššiu priemernú hrubú mesačnú mzdu</w:t>
      </w:r>
      <w:r w:rsidRPr="00F01E4D">
        <w:t xml:space="preserve"> v roku 2012 pri zohľadnení dosiahnutého</w:t>
      </w:r>
      <w:r w:rsidRPr="00F01E4D">
        <w:rPr>
          <w:b/>
        </w:rPr>
        <w:t xml:space="preserve"> stupňa vzdelania </w:t>
      </w:r>
      <w:r w:rsidRPr="00F01E4D">
        <w:t>mali zamestnanci s vysokoškolským vzdelaním III. stupňa – 1</w:t>
      </w:r>
      <w:r w:rsidR="00D544F5" w:rsidRPr="00F01E4D">
        <w:t> </w:t>
      </w:r>
      <w:r w:rsidRPr="00F01E4D">
        <w:t xml:space="preserve">324 €, čo predstavovalo </w:t>
      </w:r>
      <w:r w:rsidRPr="00F01E4D">
        <w:br/>
        <w:t>150 % priemernej hrubej mesačnej mzdy v hospodárstve SR. Mzda zamestnancov s vysokoškolským vzdelaním III. stupňa dosiahla v podnikateľskej sfére hodnotu 2</w:t>
      </w:r>
      <w:r w:rsidR="00D544F5" w:rsidRPr="00F01E4D">
        <w:t> </w:t>
      </w:r>
      <w:r w:rsidRPr="00F01E4D">
        <w:t xml:space="preserve">179 € a v nepodnikateľskej sfére </w:t>
      </w:r>
      <w:r w:rsidRPr="00F01E4D">
        <w:br/>
        <w:t>1</w:t>
      </w:r>
      <w:r w:rsidR="003D307B" w:rsidRPr="00F01E4D">
        <w:t> </w:t>
      </w:r>
      <w:r w:rsidRPr="00F01E4D">
        <w:t>152</w:t>
      </w:r>
      <w:r w:rsidR="003D307B" w:rsidRPr="00F01E4D">
        <w:t xml:space="preserve"> </w:t>
      </w:r>
      <w:r w:rsidRPr="00F01E4D">
        <w:t>€</w:t>
      </w:r>
      <w:r w:rsidR="00F01E4D" w:rsidRPr="00F01E4D">
        <w:t xml:space="preserve"> (príloha ku kapitole 2, tab. č 6).</w:t>
      </w:r>
      <w:r w:rsidRPr="00F01E4D">
        <w:t xml:space="preserve"> Podľa</w:t>
      </w:r>
      <w:r w:rsidRPr="00F01E4D">
        <w:rPr>
          <w:b/>
        </w:rPr>
        <w:t xml:space="preserve"> hlavných tried zamestnaní</w:t>
      </w:r>
      <w:r w:rsidRPr="00F01E4D">
        <w:t xml:space="preserve"> dosiahli najvyššiu priemernú hrubú mesačnú mzdu zákonodarcovia, vedúci a riadiaci zamestnanci – 1</w:t>
      </w:r>
      <w:r w:rsidR="00D544F5" w:rsidRPr="00F01E4D">
        <w:t> </w:t>
      </w:r>
      <w:r w:rsidRPr="00F01E4D">
        <w:t>929 € (v podnikateľskej sfére 2</w:t>
      </w:r>
      <w:r w:rsidR="00D544F5" w:rsidRPr="00F01E4D">
        <w:t> </w:t>
      </w:r>
      <w:r w:rsidRPr="00F01E4D">
        <w:t>114 € a v nepodnikateľskej sfére 1</w:t>
      </w:r>
      <w:r w:rsidR="00D544F5" w:rsidRPr="00F01E4D">
        <w:t> </w:t>
      </w:r>
      <w:r w:rsidRPr="00F01E4D">
        <w:t>357 €)</w:t>
      </w:r>
      <w:r w:rsidR="00836676" w:rsidRPr="00F01E4D">
        <w:t xml:space="preserve"> (príloha ku kapitole 2, tab. č.</w:t>
      </w:r>
      <w:r w:rsidR="00E97A28" w:rsidRPr="00F01E4D">
        <w:t>7</w:t>
      </w:r>
      <w:r w:rsidR="00836676" w:rsidRPr="00F01E4D">
        <w:t>).</w:t>
      </w:r>
      <w:r w:rsidRPr="00F01E4D">
        <w:t xml:space="preserve"> </w:t>
      </w:r>
      <w:r w:rsidRPr="00F01E4D">
        <w:rPr>
          <w:b/>
        </w:rPr>
        <w:t>Z hľadiska veku</w:t>
      </w:r>
      <w:r w:rsidRPr="00F01E4D">
        <w:t xml:space="preserve"> dosiahli najvyššiu priemernú hrubú mesačnú mzdu zamestnanci vo veku od 30 do 34 rokov – 958 € (v podnikateľskej sfére vo veku od 35 do 39 rokov 1</w:t>
      </w:r>
      <w:r w:rsidR="00D544F5" w:rsidRPr="00F01E4D">
        <w:t> </w:t>
      </w:r>
      <w:r w:rsidRPr="00F01E4D">
        <w:t>013 € a v nepodnikateľskej sfére vo veku 60 a viac rokov 817 €). Pri triedení podľa</w:t>
      </w:r>
      <w:r w:rsidRPr="00F01E4D">
        <w:rPr>
          <w:b/>
        </w:rPr>
        <w:t xml:space="preserve"> druhu</w:t>
      </w:r>
      <w:r w:rsidRPr="00F01E4D">
        <w:t xml:space="preserve"> </w:t>
      </w:r>
      <w:r w:rsidRPr="00F01E4D">
        <w:rPr>
          <w:b/>
        </w:rPr>
        <w:t xml:space="preserve">vlastníctva </w:t>
      </w:r>
      <w:r w:rsidRPr="00F01E4D">
        <w:t>najvyššiu priemernú hrubú mesačnú mzdu mali zamestnanci spoločností s medzinárodným vlastníctvom s prevažujúcim verejným sektorom – 1</w:t>
      </w:r>
      <w:r w:rsidR="00D544F5" w:rsidRPr="00F01E4D">
        <w:t> </w:t>
      </w:r>
      <w:r w:rsidRPr="00F01E4D">
        <w:t>634€ (v podnikateľskej sfére 1</w:t>
      </w:r>
      <w:r w:rsidR="00D544F5" w:rsidRPr="00F01E4D">
        <w:t> </w:t>
      </w:r>
      <w:r w:rsidRPr="00F01E4D">
        <w:t xml:space="preserve">634 € u zamestnancov spoločností s medzinárodným vlastníctvom s prevažujúcim verejným sektorom a v nepodnikateľskej sfére u zamestnancov organizácií </w:t>
      </w:r>
      <w:r w:rsidR="00836676" w:rsidRPr="00F01E4D">
        <w:t>so štátnym vlastníctvom 874 €) (príloha ku kapitole 2, tab. č.</w:t>
      </w:r>
      <w:r w:rsidR="00E97A28" w:rsidRPr="00AF4BA7">
        <w:t>8</w:t>
      </w:r>
      <w:r w:rsidR="00836676" w:rsidRPr="00F01E4D">
        <w:t>).</w:t>
      </w:r>
      <w:r w:rsidR="003D307B" w:rsidRPr="00AF4BA7">
        <w:t xml:space="preserve"> </w:t>
      </w:r>
      <w:r w:rsidRPr="00AF4BA7">
        <w:rPr>
          <w:b/>
        </w:rPr>
        <w:t>Z regionálneho hľadiska</w:t>
      </w:r>
      <w:r w:rsidRPr="00AF4BA7">
        <w:t xml:space="preserve"> najvyššie priemerné mesačné mzdy poberali zamestnanci v Bratislavskom kraji – 1 181 € (v podnikateľskej sfére 1 256 € a v nepodnikateľskej sfére 878 €) (príloha ku kapitole 2, tab. č. </w:t>
      </w:r>
      <w:r w:rsidR="00E97A28" w:rsidRPr="00AF4BA7">
        <w:t>9</w:t>
      </w:r>
      <w:r w:rsidRPr="00F01E4D">
        <w:t>).</w:t>
      </w:r>
    </w:p>
    <w:p w:rsidR="00833E39" w:rsidRPr="00F01E4D" w:rsidRDefault="00833E39" w:rsidP="004A5615">
      <w:pPr>
        <w:pStyle w:val="Normlnysozarkami1"/>
        <w:ind w:firstLine="567"/>
      </w:pPr>
      <w:r w:rsidRPr="00AF4BA7">
        <w:t xml:space="preserve">Z analýzy </w:t>
      </w:r>
      <w:r w:rsidRPr="00AF4BA7">
        <w:rPr>
          <w:b/>
        </w:rPr>
        <w:t xml:space="preserve">podielu jednotlivých zložiek celkovej priemernej hrubej mesačnej mzdy </w:t>
      </w:r>
      <w:r w:rsidRPr="00AF4BA7">
        <w:t>v roku 2012 (878 €) je zrejmé, že najvyšší podiel tvorila základná mzda (67 %). Ďalšou významnou zložkou priemernej hrubej mesačnej mzdy boli náhrady mzdy, ktoré predstavovali 12 % a tretiu najvyššiu zložku tvorili prémie a odmeny (11 %). Po odpočítaní poistného na zdravotné a sociálne poistenie a preddavkov na daň z príjmov fyzických osôb bola priemerná čistá mesačná mzda 684€, a jej podiel z hrubej mzdy bol 78 % (v roku 2011 to bolo 660 €) (príloha ku kapitole 2,</w:t>
      </w:r>
      <w:r w:rsidR="00420144" w:rsidRPr="00AF4BA7">
        <w:t xml:space="preserve"> </w:t>
      </w:r>
      <w:r w:rsidRPr="00AF4BA7">
        <w:t>tab. č. 1</w:t>
      </w:r>
      <w:r w:rsidR="00E97A28" w:rsidRPr="00AF4BA7">
        <w:t>0</w:t>
      </w:r>
      <w:r w:rsidRPr="00F01E4D">
        <w:t>).</w:t>
      </w:r>
    </w:p>
    <w:p w:rsidR="00833E39" w:rsidRPr="00AF4BA7" w:rsidRDefault="00833E39" w:rsidP="004A5615">
      <w:pPr>
        <w:pStyle w:val="Normlnysozarkami1"/>
        <w:ind w:firstLine="567"/>
      </w:pPr>
      <w:r w:rsidRPr="00AF4BA7">
        <w:rPr>
          <w:b/>
        </w:rPr>
        <w:t>Podľa rodového členenia</w:t>
      </w:r>
      <w:r w:rsidRPr="00AF4BA7">
        <w:t xml:space="preserve"> údajov o odmeňovaní priemerná hrubá mesačná mzda v roku 2012 mužov bola 994 € (v podnikateľskej sfére 1 016 € a v nepodnikateľskej sfére 851</w:t>
      </w:r>
      <w:r w:rsidR="00D544F5" w:rsidRPr="00AF4BA7">
        <w:t> </w:t>
      </w:r>
      <w:r w:rsidRPr="00AF4BA7">
        <w:t xml:space="preserve">€) a žien 756 € </w:t>
      </w:r>
      <w:r w:rsidRPr="00AF4BA7">
        <w:br/>
        <w:t xml:space="preserve">(v podnikateľskej sfére 779 € a v nepodnikateľskej sfére 717 €). Priemerná hrubá mesačná mzda žien </w:t>
      </w:r>
      <w:r w:rsidRPr="00AF4BA7">
        <w:lastRenderedPageBreak/>
        <w:t>teda predstavovala 76,0 % priemernej hrubej mesačnej mzdy mužov, a bola na rovnakej úrovni ako v</w:t>
      </w:r>
      <w:r w:rsidR="00D544F5" w:rsidRPr="00AF4BA7">
        <w:t> </w:t>
      </w:r>
      <w:r w:rsidRPr="00AF4BA7">
        <w:t>roku 2011.</w:t>
      </w:r>
    </w:p>
    <w:p w:rsidR="00833E39" w:rsidRPr="00E220DB" w:rsidRDefault="00833E39" w:rsidP="004A5615">
      <w:pPr>
        <w:pStyle w:val="Normlnysozarkami1"/>
        <w:ind w:firstLine="567"/>
      </w:pPr>
      <w:r w:rsidRPr="00AF4BA7">
        <w:t>Zásadné rozdiely boli v príjmoch pri porovnaní podnikateľskej</w:t>
      </w:r>
      <w:r w:rsidRPr="00E220DB">
        <w:t xml:space="preserve"> a nepodnikateľskej sféry vzhľadom na vzdelanie, a to tak u mužov, ako aj u žien. Pri obidvoch pohlaviach mzda u zamestnancov s vyšším vzdelaním rástla rýchlejšie v podnikateľskej sfére, pričom v podnikateľskej sfére boli pri všetkých úrovniach vzdelania mzdy vyššie. </w:t>
      </w:r>
    </w:p>
    <w:p w:rsidR="00833E39" w:rsidRPr="00E220DB" w:rsidRDefault="00833E39" w:rsidP="004A5615">
      <w:pPr>
        <w:pStyle w:val="Normlnysozarkami1"/>
        <w:ind w:firstLine="567"/>
      </w:pPr>
      <w:r w:rsidRPr="00E220DB">
        <w:rPr>
          <w:b/>
        </w:rPr>
        <w:t xml:space="preserve">Podľa stupňa dosiahnutého vzdelania </w:t>
      </w:r>
      <w:r w:rsidRPr="00E220DB">
        <w:t xml:space="preserve">v roku 2012 dosahovali najvyššiu priemernú mesačnú mzdu ženy pracujúce na plný úväzok s vysokoškolským vzdelaním III. stupňa v podnikateľskej sfére (1 566 €) a v nepodnikateľskej sfére (1 160 €). Muži s vysokoškolským vzdelaním III. stupňa poberali najvyššiu priemernú mesačnú mzdu v podnikateľskej sfére (2 454 €) i v nepodnikateľskej sfére (1 312 €). Najnižšie priemerné mesačné mzdy poberali zamestnanci v podnikateľskej aj nepodnikateľskej sfére so základným vzdelaním. Najväčšie rozdiely podľa vzdelania medzi podnikateľskou a nepodnikateľskou sférou sú v mzdách mužov s vysokoškolskou kvalifikáciou III. stupňa, kde tento rozdiel predstavoval až 1 133 €. Rozdiel medzi zárobkami žien v tejto kategórii bol 406 €. </w:t>
      </w:r>
    </w:p>
    <w:p w:rsidR="00833E39" w:rsidRPr="00E220DB" w:rsidRDefault="00833E39" w:rsidP="004A5615">
      <w:pPr>
        <w:pStyle w:val="Normlnysozarkami1"/>
        <w:ind w:firstLine="567"/>
      </w:pPr>
      <w:r w:rsidRPr="00E220DB">
        <w:t xml:space="preserve">Z pohľadu </w:t>
      </w:r>
      <w:r w:rsidRPr="00E220DB">
        <w:rPr>
          <w:b/>
        </w:rPr>
        <w:t>hlavných tried KZAM</w:t>
      </w:r>
      <w:r w:rsidRPr="00E220DB">
        <w:t xml:space="preserve"> muži aj ženy pracujúci na plný úväzok zarábali v podnikateľskej aj nepodnikateľskej sfére v priemere najviac v triede KZAM 1 - zákonodarcovia, vedúci a riadiaci zamestnanci. Muži zarábali v priemere najmenej v triede KZAM 9 – pomocní a nekvalifikovaní zamestnanci (v podnikateľskej sfére 600 € a v nepodnikateľskej sfére 475 €). U žien boli v priemere najnižšie mzdy, rovnako ako u mužov, v triede KZAM 9 - pomocní a nekvalifikovaní </w:t>
      </w:r>
      <w:r w:rsidRPr="00880111">
        <w:t>zamestnanci (v podnikateľskej sfére 480 € a v nepodnikateľskej sfére 408 €) (príloha ku kapitole 2, tab. č.</w:t>
      </w:r>
      <w:r w:rsidR="008D568B" w:rsidRPr="00880111">
        <w:t>7</w:t>
      </w:r>
      <w:r w:rsidRPr="00880111">
        <w:t>).</w:t>
      </w:r>
    </w:p>
    <w:p w:rsidR="00833E39" w:rsidRPr="00E220DB" w:rsidRDefault="00833E39" w:rsidP="004A5615">
      <w:pPr>
        <w:pStyle w:val="Normlnysozarkami1"/>
        <w:ind w:firstLine="567"/>
      </w:pPr>
      <w:r w:rsidRPr="00E220DB">
        <w:t xml:space="preserve">V súlade s vyššie uvedenými výsledkami porovnávania zárobkov zamestnancov v podnikateľskej a nepodnikateľskej sfére vychádza už dlhodobo priaznivejší výsledok v prospech podnikateľskej sféry. Takmer vo všetkých triedeniach sú platy v podnikateľskej sfére vyššie. Podľa hlavných tried KZAM sú výnimkou len muži v triede KZAM 5 - prevádzkoví zamestnanci v službách a obchode, čoho dôvodom je zamestnanie hasič, ktoré sa nachádza v nepodnikateľskej sfére. Najväčšie rozdiely v platoch u mužov aj u žien sú u vedúcich, riadiacich zamestnancov. Muži v podnikateľskej sfére zarábajú o 165 € viac a ženy o 62 € viac ako v nepodnikateľskej sfére. </w:t>
      </w:r>
    </w:p>
    <w:p w:rsidR="00833E39" w:rsidRPr="00E220DB" w:rsidRDefault="004375AE" w:rsidP="004375AE">
      <w:pPr>
        <w:ind w:right="-1"/>
      </w:pPr>
      <w:r w:rsidRPr="00E220DB">
        <w:tab/>
      </w:r>
      <w:r w:rsidR="00833E39" w:rsidRPr="00E220DB">
        <w:t>Z celkového počtu zamestnancov (1</w:t>
      </w:r>
      <w:r w:rsidR="00D544F5" w:rsidRPr="00E220DB">
        <w:t> </w:t>
      </w:r>
      <w:r w:rsidR="00833E39" w:rsidRPr="00E220DB">
        <w:t>050</w:t>
      </w:r>
      <w:r w:rsidR="00D544F5" w:rsidRPr="00E220DB">
        <w:t> </w:t>
      </w:r>
      <w:r w:rsidR="00833E39" w:rsidRPr="00E220DB">
        <w:t>052) vo výberovom súbore Informačného systému o cene práce v roku 2012, bez ohľadu na dĺžku pracovného úväzku, poberalo 65,09 % zamestnancov nižšiu mzdu ako zistený celorepublikový priemer 878 €. Priemerná hrubá mesačná mzda týchto zamestnancov bola 584 €. Z počtu zamestnancov pracujúcich na plný pracovný úväzok poberalo minimálnu mzdu 1,32 % zamestnancov</w:t>
      </w:r>
      <w:r w:rsidR="002626D7">
        <w:t xml:space="preserve"> </w:t>
      </w:r>
      <w:r w:rsidR="00833E39" w:rsidRPr="00E220DB">
        <w:t xml:space="preserve">(príloha ku kapitole 2, tab. č. </w:t>
      </w:r>
      <w:r w:rsidR="00E97A28" w:rsidRPr="00E220DB">
        <w:t>1</w:t>
      </w:r>
      <w:r w:rsidR="00E97A28">
        <w:t>1</w:t>
      </w:r>
      <w:r w:rsidR="00E97A28" w:rsidRPr="00E220DB">
        <w:t xml:space="preserve"> </w:t>
      </w:r>
      <w:r w:rsidR="00833E39" w:rsidRPr="00E220DB">
        <w:t>až</w:t>
      </w:r>
      <w:r w:rsidR="00F01E4D">
        <w:t xml:space="preserve"> </w:t>
      </w:r>
      <w:r w:rsidR="00E97A28">
        <w:t>16</w:t>
      </w:r>
      <w:r w:rsidR="00833E39" w:rsidRPr="00E220DB">
        <w:t>).</w:t>
      </w:r>
    </w:p>
    <w:p w:rsidR="007C3D23" w:rsidRPr="00E220DB" w:rsidRDefault="007C3D23" w:rsidP="007C3D23">
      <w:pPr>
        <w:tabs>
          <w:tab w:val="left" w:pos="709"/>
          <w:tab w:val="left" w:pos="1276"/>
          <w:tab w:val="left" w:pos="8364"/>
        </w:tabs>
        <w:ind w:right="-1"/>
      </w:pPr>
    </w:p>
    <w:p w:rsidR="00833E39" w:rsidRPr="00E220DB" w:rsidRDefault="00833E39" w:rsidP="00195272">
      <w:pPr>
        <w:pStyle w:val="Nadpis6"/>
      </w:pPr>
      <w:bookmarkStart w:id="1574" w:name="_Toc294029058"/>
      <w:bookmarkStart w:id="1575" w:name="_Toc356482665"/>
      <w:bookmarkStart w:id="1576" w:name="_Toc357174491"/>
      <w:r w:rsidRPr="00E220DB">
        <w:t>Úplné náklady práce v SR</w:t>
      </w:r>
      <w:bookmarkEnd w:id="1574"/>
      <w:bookmarkEnd w:id="1575"/>
      <w:bookmarkEnd w:id="1576"/>
      <w:r w:rsidRPr="00E220DB">
        <w:t xml:space="preserve"> </w:t>
      </w:r>
    </w:p>
    <w:p w:rsidR="00833E39" w:rsidRPr="00E220DB" w:rsidRDefault="00833E39" w:rsidP="004375AE">
      <w:pPr>
        <w:ind w:firstLine="567"/>
      </w:pPr>
      <w:r w:rsidRPr="00E220DB">
        <w:t xml:space="preserve">Podľa údajov Štatistického úradu SR (údaje sú v čase spracovania správy dostupné len za rok 2011) ročné </w:t>
      </w:r>
      <w:r w:rsidRPr="00E220DB">
        <w:rPr>
          <w:b/>
          <w:bCs/>
        </w:rPr>
        <w:t>úplné náklady práce</w:t>
      </w:r>
      <w:r w:rsidRPr="00E220DB">
        <w:t xml:space="preserve"> v roku 2011 medziročne vzrástli o 4,3 % na 14 064 € na zamestnanca. </w:t>
      </w:r>
    </w:p>
    <w:p w:rsidR="00833E39" w:rsidRPr="00E220DB" w:rsidRDefault="00833E39" w:rsidP="004375AE">
      <w:pPr>
        <w:pStyle w:val="Normlnysozarkami1"/>
        <w:ind w:firstLine="567"/>
      </w:pPr>
      <w:r w:rsidRPr="00E220DB">
        <w:t xml:space="preserve">Z celkových nákladov práce v roku 2011 tvoril súhrn priamych nákladov 72,82 % a nepriamych nákladov 27,27 %, od ktorých sa odpočítavajú subvencie prijaté zamestnávateľom vo forme dotácií </w:t>
      </w:r>
      <w:r w:rsidRPr="00E220DB">
        <w:br/>
        <w:t xml:space="preserve">(- 0,09 %). </w:t>
      </w:r>
    </w:p>
    <w:p w:rsidR="00833E39" w:rsidRPr="00E220DB" w:rsidRDefault="00983DE7" w:rsidP="00833E39">
      <w:pPr>
        <w:pStyle w:val="Nadpis7"/>
      </w:pPr>
      <w:bookmarkStart w:id="1577" w:name="_Toc294026820"/>
      <w:bookmarkStart w:id="1578" w:name="_Toc294029059"/>
      <w:bookmarkStart w:id="1579" w:name="_Toc356482666"/>
      <w:r w:rsidRPr="00E220DB">
        <w:t>Tabuľka</w:t>
      </w:r>
      <w:r w:rsidR="00833E39" w:rsidRPr="00E220DB">
        <w:t xml:space="preserve"> 2.</w:t>
      </w:r>
      <w:r w:rsidR="00BC0771" w:rsidRPr="00E220DB">
        <w:t xml:space="preserve">19 </w:t>
      </w:r>
      <w:r w:rsidR="00833E39" w:rsidRPr="00E220DB">
        <w:t>Dynamika ročných nákladov práce v SR na zamestnanca (v €)</w:t>
      </w:r>
      <w:bookmarkEnd w:id="1577"/>
      <w:bookmarkEnd w:id="1578"/>
      <w:bookmarkEnd w:id="1579"/>
    </w:p>
    <w:tbl>
      <w:tblPr>
        <w:tblW w:w="5000" w:type="pct"/>
        <w:jc w:val="center"/>
        <w:tblBorders>
          <w:top w:val="single" w:sz="8" w:space="0" w:color="4F81BD"/>
          <w:left w:val="single" w:sz="8" w:space="0" w:color="4F81BD"/>
          <w:bottom w:val="single" w:sz="8" w:space="0" w:color="4F81BD"/>
          <w:right w:val="single" w:sz="8" w:space="0" w:color="4F81BD"/>
          <w:insideH w:val="single" w:sz="8" w:space="0" w:color="4F81BD"/>
        </w:tblBorders>
        <w:tblLook w:val="01E0" w:firstRow="1" w:lastRow="1" w:firstColumn="1" w:lastColumn="1" w:noHBand="0" w:noVBand="0"/>
      </w:tblPr>
      <w:tblGrid>
        <w:gridCol w:w="2131"/>
        <w:gridCol w:w="986"/>
        <w:gridCol w:w="986"/>
        <w:gridCol w:w="1037"/>
        <w:gridCol w:w="1037"/>
        <w:gridCol w:w="1037"/>
        <w:gridCol w:w="1037"/>
        <w:gridCol w:w="1035"/>
      </w:tblGrid>
      <w:tr w:rsidR="00833E39" w:rsidRPr="00E220DB" w:rsidTr="00213385">
        <w:trPr>
          <w:jc w:val="center"/>
        </w:trPr>
        <w:tc>
          <w:tcPr>
            <w:tcW w:w="1156" w:type="pct"/>
            <w:shd w:val="clear" w:color="auto" w:fill="4F81BD"/>
          </w:tcPr>
          <w:p w:rsidR="00833E39" w:rsidRPr="00E220DB" w:rsidRDefault="00833E39" w:rsidP="00605B25">
            <w:pPr>
              <w:jc w:val="center"/>
              <w:rPr>
                <w:b/>
                <w:color w:val="FFFFFF" w:themeColor="background1"/>
              </w:rPr>
            </w:pPr>
            <w:bookmarkStart w:id="1580" w:name="_Toc294019503"/>
            <w:bookmarkStart w:id="1581" w:name="_Toc294026821"/>
            <w:bookmarkStart w:id="1582" w:name="_Toc294029060"/>
            <w:r w:rsidRPr="00E220DB">
              <w:rPr>
                <w:b/>
                <w:color w:val="FFFFFF" w:themeColor="background1"/>
              </w:rPr>
              <w:t>Druh nákladov</w:t>
            </w:r>
            <w:bookmarkEnd w:id="1580"/>
            <w:bookmarkEnd w:id="1581"/>
            <w:bookmarkEnd w:id="1582"/>
          </w:p>
        </w:tc>
        <w:tc>
          <w:tcPr>
            <w:tcW w:w="505" w:type="pct"/>
            <w:shd w:val="clear" w:color="auto" w:fill="4F81BD"/>
          </w:tcPr>
          <w:p w:rsidR="00833E39" w:rsidRPr="00E220DB" w:rsidRDefault="00833E39" w:rsidP="00605B25">
            <w:pPr>
              <w:jc w:val="center"/>
              <w:rPr>
                <w:b/>
                <w:color w:val="FFFFFF" w:themeColor="background1"/>
              </w:rPr>
            </w:pPr>
            <w:bookmarkStart w:id="1583" w:name="_Toc294019506"/>
            <w:bookmarkStart w:id="1584" w:name="_Toc294026824"/>
            <w:bookmarkStart w:id="1585" w:name="_Toc294029063"/>
            <w:r w:rsidRPr="00E220DB">
              <w:rPr>
                <w:b/>
                <w:color w:val="FFFFFF" w:themeColor="background1"/>
              </w:rPr>
              <w:t>2005</w:t>
            </w:r>
            <w:bookmarkEnd w:id="1583"/>
            <w:bookmarkEnd w:id="1584"/>
            <w:bookmarkEnd w:id="1585"/>
          </w:p>
        </w:tc>
        <w:tc>
          <w:tcPr>
            <w:tcW w:w="505" w:type="pct"/>
            <w:shd w:val="clear" w:color="auto" w:fill="4F81BD"/>
          </w:tcPr>
          <w:p w:rsidR="00833E39" w:rsidRPr="00E220DB" w:rsidRDefault="00833E39" w:rsidP="00605B25">
            <w:pPr>
              <w:jc w:val="center"/>
              <w:rPr>
                <w:b/>
                <w:color w:val="FFFFFF" w:themeColor="background1"/>
              </w:rPr>
            </w:pPr>
            <w:bookmarkStart w:id="1586" w:name="_Toc294019507"/>
            <w:bookmarkStart w:id="1587" w:name="_Toc294026825"/>
            <w:bookmarkStart w:id="1588" w:name="_Toc294029064"/>
            <w:r w:rsidRPr="00E220DB">
              <w:rPr>
                <w:b/>
                <w:color w:val="FFFFFF" w:themeColor="background1"/>
              </w:rPr>
              <w:t>2006</w:t>
            </w:r>
            <w:bookmarkEnd w:id="1586"/>
            <w:bookmarkEnd w:id="1587"/>
            <w:bookmarkEnd w:id="1588"/>
          </w:p>
        </w:tc>
        <w:tc>
          <w:tcPr>
            <w:tcW w:w="567" w:type="pct"/>
            <w:shd w:val="clear" w:color="auto" w:fill="4F81BD"/>
          </w:tcPr>
          <w:p w:rsidR="00833E39" w:rsidRPr="00E220DB" w:rsidRDefault="00833E39" w:rsidP="00605B25">
            <w:pPr>
              <w:jc w:val="center"/>
              <w:rPr>
                <w:b/>
                <w:color w:val="FFFFFF" w:themeColor="background1"/>
              </w:rPr>
            </w:pPr>
            <w:bookmarkStart w:id="1589" w:name="_Toc294019508"/>
            <w:bookmarkStart w:id="1590" w:name="_Toc294026826"/>
            <w:bookmarkStart w:id="1591" w:name="_Toc294029065"/>
            <w:r w:rsidRPr="00E220DB">
              <w:rPr>
                <w:b/>
                <w:color w:val="FFFFFF" w:themeColor="background1"/>
              </w:rPr>
              <w:t>2007</w:t>
            </w:r>
            <w:bookmarkEnd w:id="1589"/>
            <w:bookmarkEnd w:id="1590"/>
            <w:bookmarkEnd w:id="1591"/>
          </w:p>
        </w:tc>
        <w:tc>
          <w:tcPr>
            <w:tcW w:w="567" w:type="pct"/>
            <w:shd w:val="clear" w:color="auto" w:fill="4F81BD"/>
          </w:tcPr>
          <w:p w:rsidR="00833E39" w:rsidRPr="00E220DB" w:rsidRDefault="00833E39" w:rsidP="00605B25">
            <w:pPr>
              <w:jc w:val="center"/>
              <w:rPr>
                <w:b/>
                <w:color w:val="FFFFFF" w:themeColor="background1"/>
              </w:rPr>
            </w:pPr>
            <w:bookmarkStart w:id="1592" w:name="_Toc294019509"/>
            <w:bookmarkStart w:id="1593" w:name="_Toc294026827"/>
            <w:bookmarkStart w:id="1594" w:name="_Toc294029066"/>
            <w:r w:rsidRPr="00E220DB">
              <w:rPr>
                <w:b/>
                <w:color w:val="FFFFFF" w:themeColor="background1"/>
              </w:rPr>
              <w:t>2008</w:t>
            </w:r>
            <w:bookmarkEnd w:id="1592"/>
            <w:bookmarkEnd w:id="1593"/>
            <w:bookmarkEnd w:id="1594"/>
          </w:p>
        </w:tc>
        <w:tc>
          <w:tcPr>
            <w:tcW w:w="567" w:type="pct"/>
            <w:shd w:val="clear" w:color="auto" w:fill="4F81BD"/>
          </w:tcPr>
          <w:p w:rsidR="00833E39" w:rsidRPr="00E220DB" w:rsidRDefault="00833E39" w:rsidP="00605B25">
            <w:pPr>
              <w:jc w:val="center"/>
              <w:rPr>
                <w:b/>
                <w:color w:val="FFFFFF" w:themeColor="background1"/>
              </w:rPr>
            </w:pPr>
            <w:r w:rsidRPr="00E220DB">
              <w:rPr>
                <w:b/>
                <w:color w:val="FFFFFF" w:themeColor="background1"/>
              </w:rPr>
              <w:t>2009</w:t>
            </w:r>
          </w:p>
        </w:tc>
        <w:tc>
          <w:tcPr>
            <w:tcW w:w="567" w:type="pct"/>
            <w:shd w:val="clear" w:color="auto" w:fill="4F81BD"/>
          </w:tcPr>
          <w:p w:rsidR="00833E39" w:rsidRPr="00E220DB" w:rsidRDefault="00833E39" w:rsidP="00605B25">
            <w:pPr>
              <w:jc w:val="center"/>
              <w:rPr>
                <w:b/>
                <w:color w:val="FFFFFF" w:themeColor="background1"/>
              </w:rPr>
            </w:pPr>
            <w:r w:rsidRPr="00E220DB">
              <w:rPr>
                <w:b/>
                <w:color w:val="FFFFFF" w:themeColor="background1"/>
              </w:rPr>
              <w:t>2010</w:t>
            </w:r>
          </w:p>
        </w:tc>
        <w:tc>
          <w:tcPr>
            <w:tcW w:w="567" w:type="pct"/>
            <w:shd w:val="clear" w:color="auto" w:fill="4F81BD"/>
          </w:tcPr>
          <w:p w:rsidR="00833E39" w:rsidRPr="00E220DB" w:rsidRDefault="00833E39" w:rsidP="00605B25">
            <w:pPr>
              <w:jc w:val="center"/>
              <w:rPr>
                <w:b/>
                <w:color w:val="FFFFFF" w:themeColor="background1"/>
              </w:rPr>
            </w:pPr>
            <w:bookmarkStart w:id="1595" w:name="_Toc294019510"/>
            <w:bookmarkStart w:id="1596" w:name="_Toc294026828"/>
            <w:bookmarkStart w:id="1597" w:name="_Toc294029067"/>
            <w:r w:rsidRPr="00E220DB">
              <w:rPr>
                <w:b/>
                <w:color w:val="FFFFFF" w:themeColor="background1"/>
              </w:rPr>
              <w:t>20</w:t>
            </w:r>
            <w:bookmarkEnd w:id="1595"/>
            <w:bookmarkEnd w:id="1596"/>
            <w:bookmarkEnd w:id="1597"/>
            <w:r w:rsidRPr="00E220DB">
              <w:rPr>
                <w:b/>
                <w:color w:val="FFFFFF" w:themeColor="background1"/>
              </w:rPr>
              <w:t>11</w:t>
            </w:r>
          </w:p>
        </w:tc>
      </w:tr>
      <w:tr w:rsidR="00833E39" w:rsidRPr="00E220DB" w:rsidTr="00213385">
        <w:trPr>
          <w:jc w:val="center"/>
        </w:trPr>
        <w:tc>
          <w:tcPr>
            <w:tcW w:w="1156" w:type="pct"/>
          </w:tcPr>
          <w:p w:rsidR="00833E39" w:rsidRPr="00E220DB" w:rsidRDefault="00833E39" w:rsidP="00605B25">
            <w:pPr>
              <w:jc w:val="left"/>
            </w:pPr>
            <w:bookmarkStart w:id="1598" w:name="_Toc294019511"/>
            <w:bookmarkStart w:id="1599" w:name="_Toc294026829"/>
            <w:bookmarkStart w:id="1600" w:name="_Toc294029068"/>
            <w:r w:rsidRPr="00E220DB">
              <w:t>Náklady práce spolu</w:t>
            </w:r>
            <w:bookmarkEnd w:id="1598"/>
            <w:bookmarkEnd w:id="1599"/>
            <w:bookmarkEnd w:id="1600"/>
          </w:p>
          <w:p w:rsidR="00833E39" w:rsidRPr="00E220DB" w:rsidRDefault="00833E39" w:rsidP="00605B25">
            <w:pPr>
              <w:jc w:val="left"/>
            </w:pPr>
            <w:bookmarkStart w:id="1601" w:name="_Toc294019512"/>
            <w:bookmarkStart w:id="1602" w:name="_Toc294026830"/>
            <w:bookmarkStart w:id="1603" w:name="_Toc294029069"/>
            <w:r w:rsidRPr="00E220DB">
              <w:t>z toho náklady:</w:t>
            </w:r>
            <w:bookmarkEnd w:id="1601"/>
            <w:bookmarkEnd w:id="1602"/>
            <w:bookmarkEnd w:id="1603"/>
          </w:p>
        </w:tc>
        <w:tc>
          <w:tcPr>
            <w:tcW w:w="505" w:type="pct"/>
          </w:tcPr>
          <w:p w:rsidR="00833E39" w:rsidRPr="00E220DB" w:rsidRDefault="00833E39" w:rsidP="00605B25">
            <w:pPr>
              <w:jc w:val="right"/>
            </w:pPr>
            <w:bookmarkStart w:id="1604" w:name="_Toc294019515"/>
            <w:bookmarkStart w:id="1605" w:name="_Toc294026833"/>
            <w:bookmarkStart w:id="1606" w:name="_Toc294029072"/>
            <w:r w:rsidRPr="00E220DB">
              <w:t>10</w:t>
            </w:r>
            <w:r w:rsidR="00605B25" w:rsidRPr="00E220DB">
              <w:t> </w:t>
            </w:r>
            <w:r w:rsidRPr="00E220DB">
              <w:t>175,4</w:t>
            </w:r>
            <w:bookmarkEnd w:id="1604"/>
            <w:bookmarkEnd w:id="1605"/>
            <w:bookmarkEnd w:id="1606"/>
          </w:p>
        </w:tc>
        <w:tc>
          <w:tcPr>
            <w:tcW w:w="505" w:type="pct"/>
          </w:tcPr>
          <w:p w:rsidR="00833E39" w:rsidRPr="00E220DB" w:rsidRDefault="00833E39" w:rsidP="00605B25">
            <w:pPr>
              <w:jc w:val="right"/>
            </w:pPr>
            <w:bookmarkStart w:id="1607" w:name="_Toc294019516"/>
            <w:bookmarkStart w:id="1608" w:name="_Toc294026834"/>
            <w:bookmarkStart w:id="1609" w:name="_Toc294029073"/>
            <w:r w:rsidRPr="00E220DB">
              <w:t>10</w:t>
            </w:r>
            <w:r w:rsidR="00605B25" w:rsidRPr="00E220DB">
              <w:t> </w:t>
            </w:r>
            <w:r w:rsidRPr="00E220DB">
              <w:t>899,0</w:t>
            </w:r>
            <w:bookmarkEnd w:id="1607"/>
            <w:bookmarkEnd w:id="1608"/>
            <w:bookmarkEnd w:id="1609"/>
          </w:p>
        </w:tc>
        <w:tc>
          <w:tcPr>
            <w:tcW w:w="567" w:type="pct"/>
          </w:tcPr>
          <w:p w:rsidR="00833E39" w:rsidRPr="00E220DB" w:rsidRDefault="00833E39" w:rsidP="00605B25">
            <w:pPr>
              <w:jc w:val="right"/>
            </w:pPr>
            <w:bookmarkStart w:id="1610" w:name="_Toc294019517"/>
            <w:bookmarkStart w:id="1611" w:name="_Toc294026835"/>
            <w:bookmarkStart w:id="1612" w:name="_Toc294029074"/>
            <w:r w:rsidRPr="00E220DB">
              <w:t>11 867,9</w:t>
            </w:r>
            <w:bookmarkEnd w:id="1610"/>
            <w:bookmarkEnd w:id="1611"/>
            <w:bookmarkEnd w:id="1612"/>
          </w:p>
        </w:tc>
        <w:tc>
          <w:tcPr>
            <w:tcW w:w="567" w:type="pct"/>
          </w:tcPr>
          <w:p w:rsidR="00833E39" w:rsidRPr="00E220DB" w:rsidRDefault="00833E39" w:rsidP="00605B25">
            <w:pPr>
              <w:jc w:val="right"/>
            </w:pPr>
            <w:bookmarkStart w:id="1613" w:name="_Toc294019518"/>
            <w:bookmarkStart w:id="1614" w:name="_Toc294026836"/>
            <w:bookmarkStart w:id="1615" w:name="_Toc294029075"/>
            <w:r w:rsidRPr="00E220DB">
              <w:t>12 812,7</w:t>
            </w:r>
            <w:bookmarkEnd w:id="1613"/>
            <w:bookmarkEnd w:id="1614"/>
            <w:bookmarkEnd w:id="1615"/>
          </w:p>
        </w:tc>
        <w:tc>
          <w:tcPr>
            <w:tcW w:w="567" w:type="pct"/>
          </w:tcPr>
          <w:p w:rsidR="00833E39" w:rsidRPr="00E220DB" w:rsidRDefault="00833E39" w:rsidP="00605B25">
            <w:pPr>
              <w:jc w:val="right"/>
            </w:pPr>
            <w:r w:rsidRPr="00E220DB">
              <w:t>13 104,6</w:t>
            </w:r>
          </w:p>
        </w:tc>
        <w:tc>
          <w:tcPr>
            <w:tcW w:w="567" w:type="pct"/>
          </w:tcPr>
          <w:p w:rsidR="00833E39" w:rsidRPr="00E220DB" w:rsidRDefault="00833E39" w:rsidP="00605B25">
            <w:pPr>
              <w:jc w:val="right"/>
            </w:pPr>
            <w:r w:rsidRPr="00E220DB">
              <w:t>13 482</w:t>
            </w:r>
          </w:p>
        </w:tc>
        <w:tc>
          <w:tcPr>
            <w:tcW w:w="567" w:type="pct"/>
          </w:tcPr>
          <w:p w:rsidR="00833E39" w:rsidRPr="00E220DB" w:rsidRDefault="00833E39" w:rsidP="00605B25">
            <w:pPr>
              <w:jc w:val="right"/>
            </w:pPr>
            <w:r w:rsidRPr="00E220DB">
              <w:t>14 064</w:t>
            </w:r>
          </w:p>
        </w:tc>
      </w:tr>
      <w:tr w:rsidR="00833E39" w:rsidRPr="00E220DB" w:rsidTr="00213385">
        <w:trPr>
          <w:jc w:val="center"/>
        </w:trPr>
        <w:tc>
          <w:tcPr>
            <w:tcW w:w="1156" w:type="pct"/>
          </w:tcPr>
          <w:p w:rsidR="00833E39" w:rsidRPr="00E220DB" w:rsidRDefault="00833E39" w:rsidP="00605B25">
            <w:pPr>
              <w:jc w:val="left"/>
            </w:pPr>
            <w:bookmarkStart w:id="1616" w:name="_Toc294019520"/>
            <w:bookmarkStart w:id="1617" w:name="_Toc294026838"/>
            <w:bookmarkStart w:id="1618" w:name="_Toc294029077"/>
            <w:r w:rsidRPr="00E220DB">
              <w:t>- priame</w:t>
            </w:r>
            <w:bookmarkEnd w:id="1616"/>
            <w:bookmarkEnd w:id="1617"/>
            <w:bookmarkEnd w:id="1618"/>
          </w:p>
        </w:tc>
        <w:tc>
          <w:tcPr>
            <w:tcW w:w="505" w:type="pct"/>
          </w:tcPr>
          <w:p w:rsidR="00833E39" w:rsidRPr="00E220DB" w:rsidRDefault="00833E39" w:rsidP="00605B25">
            <w:pPr>
              <w:jc w:val="right"/>
            </w:pPr>
            <w:bookmarkStart w:id="1619" w:name="_Toc294019523"/>
            <w:bookmarkStart w:id="1620" w:name="_Toc294026841"/>
            <w:bookmarkStart w:id="1621" w:name="_Toc294029080"/>
            <w:r w:rsidRPr="00E220DB">
              <w:t>7 437,9</w:t>
            </w:r>
            <w:bookmarkEnd w:id="1619"/>
            <w:bookmarkEnd w:id="1620"/>
            <w:bookmarkEnd w:id="1621"/>
          </w:p>
        </w:tc>
        <w:tc>
          <w:tcPr>
            <w:tcW w:w="505" w:type="pct"/>
          </w:tcPr>
          <w:p w:rsidR="00833E39" w:rsidRPr="00E220DB" w:rsidRDefault="00833E39" w:rsidP="00605B25">
            <w:pPr>
              <w:jc w:val="right"/>
            </w:pPr>
            <w:bookmarkStart w:id="1622" w:name="_Toc294019524"/>
            <w:bookmarkStart w:id="1623" w:name="_Toc294026842"/>
            <w:bookmarkStart w:id="1624" w:name="_Toc294029081"/>
            <w:r w:rsidRPr="00E220DB">
              <w:t>7 964,6</w:t>
            </w:r>
            <w:bookmarkEnd w:id="1622"/>
            <w:bookmarkEnd w:id="1623"/>
            <w:bookmarkEnd w:id="1624"/>
          </w:p>
        </w:tc>
        <w:tc>
          <w:tcPr>
            <w:tcW w:w="567" w:type="pct"/>
          </w:tcPr>
          <w:p w:rsidR="00833E39" w:rsidRPr="00E220DB" w:rsidRDefault="00833E39" w:rsidP="00605B25">
            <w:pPr>
              <w:jc w:val="right"/>
            </w:pPr>
            <w:bookmarkStart w:id="1625" w:name="_Toc294019525"/>
            <w:bookmarkStart w:id="1626" w:name="_Toc294026843"/>
            <w:bookmarkStart w:id="1627" w:name="_Toc294029082"/>
            <w:r w:rsidRPr="00E220DB">
              <w:t>8 672,5</w:t>
            </w:r>
            <w:bookmarkEnd w:id="1625"/>
            <w:bookmarkEnd w:id="1626"/>
            <w:bookmarkEnd w:id="1627"/>
          </w:p>
        </w:tc>
        <w:tc>
          <w:tcPr>
            <w:tcW w:w="567" w:type="pct"/>
          </w:tcPr>
          <w:p w:rsidR="00833E39" w:rsidRPr="00E220DB" w:rsidRDefault="00833E39" w:rsidP="00605B25">
            <w:pPr>
              <w:jc w:val="right"/>
            </w:pPr>
            <w:bookmarkStart w:id="1628" w:name="_Toc294019526"/>
            <w:bookmarkStart w:id="1629" w:name="_Toc294026844"/>
            <w:bookmarkStart w:id="1630" w:name="_Toc294029083"/>
            <w:r w:rsidRPr="00E220DB">
              <w:t>9 319,9</w:t>
            </w:r>
            <w:bookmarkEnd w:id="1628"/>
            <w:bookmarkEnd w:id="1629"/>
            <w:bookmarkEnd w:id="1630"/>
          </w:p>
        </w:tc>
        <w:tc>
          <w:tcPr>
            <w:tcW w:w="567" w:type="pct"/>
          </w:tcPr>
          <w:p w:rsidR="00833E39" w:rsidRPr="00E220DB" w:rsidRDefault="00833E39" w:rsidP="00605B25">
            <w:pPr>
              <w:jc w:val="right"/>
            </w:pPr>
            <w:r w:rsidRPr="00E220DB">
              <w:t>9 516,0</w:t>
            </w:r>
          </w:p>
        </w:tc>
        <w:tc>
          <w:tcPr>
            <w:tcW w:w="567" w:type="pct"/>
          </w:tcPr>
          <w:p w:rsidR="00833E39" w:rsidRPr="00E220DB" w:rsidRDefault="00833E39" w:rsidP="00605B25">
            <w:pPr>
              <w:jc w:val="right"/>
            </w:pPr>
            <w:r w:rsidRPr="00E220DB">
              <w:t>9 858</w:t>
            </w:r>
          </w:p>
        </w:tc>
        <w:tc>
          <w:tcPr>
            <w:tcW w:w="567" w:type="pct"/>
          </w:tcPr>
          <w:p w:rsidR="00833E39" w:rsidRPr="00E220DB" w:rsidRDefault="00833E39" w:rsidP="00605B25">
            <w:pPr>
              <w:jc w:val="right"/>
            </w:pPr>
            <w:r w:rsidRPr="00E220DB">
              <w:t>10 242</w:t>
            </w:r>
          </w:p>
        </w:tc>
      </w:tr>
      <w:tr w:rsidR="00833E39" w:rsidRPr="00E220DB" w:rsidTr="00213385">
        <w:trPr>
          <w:trHeight w:val="314"/>
          <w:jc w:val="center"/>
        </w:trPr>
        <w:tc>
          <w:tcPr>
            <w:tcW w:w="1156" w:type="pct"/>
          </w:tcPr>
          <w:p w:rsidR="00833E39" w:rsidRPr="00E220DB" w:rsidRDefault="00833E39" w:rsidP="00605B25">
            <w:pPr>
              <w:jc w:val="left"/>
            </w:pPr>
            <w:bookmarkStart w:id="1631" w:name="_Toc294019528"/>
            <w:bookmarkStart w:id="1632" w:name="_Toc294026846"/>
            <w:bookmarkStart w:id="1633" w:name="_Toc294029085"/>
            <w:r w:rsidRPr="00E220DB">
              <w:t>- nepriame</w:t>
            </w:r>
            <w:bookmarkEnd w:id="1631"/>
            <w:bookmarkEnd w:id="1632"/>
            <w:bookmarkEnd w:id="1633"/>
          </w:p>
        </w:tc>
        <w:tc>
          <w:tcPr>
            <w:tcW w:w="505" w:type="pct"/>
          </w:tcPr>
          <w:p w:rsidR="00833E39" w:rsidRPr="00E220DB" w:rsidRDefault="00833E39" w:rsidP="00605B25">
            <w:pPr>
              <w:jc w:val="right"/>
            </w:pPr>
            <w:bookmarkStart w:id="1634" w:name="_Toc294019531"/>
            <w:bookmarkStart w:id="1635" w:name="_Toc294026849"/>
            <w:bookmarkStart w:id="1636" w:name="_Toc294029088"/>
            <w:r w:rsidRPr="00E220DB">
              <w:t>2 741,9</w:t>
            </w:r>
            <w:bookmarkEnd w:id="1634"/>
            <w:bookmarkEnd w:id="1635"/>
            <w:bookmarkEnd w:id="1636"/>
          </w:p>
        </w:tc>
        <w:tc>
          <w:tcPr>
            <w:tcW w:w="505" w:type="pct"/>
          </w:tcPr>
          <w:p w:rsidR="00833E39" w:rsidRPr="00E220DB" w:rsidRDefault="00833E39" w:rsidP="00605B25">
            <w:pPr>
              <w:jc w:val="right"/>
            </w:pPr>
            <w:bookmarkStart w:id="1637" w:name="_Toc294019532"/>
            <w:bookmarkStart w:id="1638" w:name="_Toc294026850"/>
            <w:bookmarkStart w:id="1639" w:name="_Toc294029089"/>
            <w:r w:rsidRPr="00E220DB">
              <w:t>2 940,3</w:t>
            </w:r>
            <w:bookmarkEnd w:id="1637"/>
            <w:bookmarkEnd w:id="1638"/>
            <w:bookmarkEnd w:id="1639"/>
          </w:p>
        </w:tc>
        <w:tc>
          <w:tcPr>
            <w:tcW w:w="567" w:type="pct"/>
          </w:tcPr>
          <w:p w:rsidR="00833E39" w:rsidRPr="00E220DB" w:rsidRDefault="00833E39" w:rsidP="00605B25">
            <w:pPr>
              <w:jc w:val="right"/>
            </w:pPr>
            <w:bookmarkStart w:id="1640" w:name="_Toc294019533"/>
            <w:bookmarkStart w:id="1641" w:name="_Toc294026851"/>
            <w:bookmarkStart w:id="1642" w:name="_Toc294029090"/>
            <w:r w:rsidRPr="00E220DB">
              <w:t>3 201,0</w:t>
            </w:r>
            <w:bookmarkEnd w:id="1640"/>
            <w:bookmarkEnd w:id="1641"/>
            <w:bookmarkEnd w:id="1642"/>
          </w:p>
        </w:tc>
        <w:tc>
          <w:tcPr>
            <w:tcW w:w="567" w:type="pct"/>
          </w:tcPr>
          <w:p w:rsidR="00833E39" w:rsidRPr="00E220DB" w:rsidRDefault="00833E39" w:rsidP="00605B25">
            <w:pPr>
              <w:jc w:val="right"/>
            </w:pPr>
            <w:bookmarkStart w:id="1643" w:name="_Toc294019534"/>
            <w:bookmarkStart w:id="1644" w:name="_Toc294026852"/>
            <w:bookmarkStart w:id="1645" w:name="_Toc294029091"/>
            <w:r w:rsidRPr="00E220DB">
              <w:t>3 497,4</w:t>
            </w:r>
            <w:bookmarkEnd w:id="1643"/>
            <w:bookmarkEnd w:id="1644"/>
            <w:bookmarkEnd w:id="1645"/>
          </w:p>
        </w:tc>
        <w:tc>
          <w:tcPr>
            <w:tcW w:w="567" w:type="pct"/>
          </w:tcPr>
          <w:p w:rsidR="00833E39" w:rsidRPr="00E220DB" w:rsidRDefault="00833E39" w:rsidP="00605B25">
            <w:pPr>
              <w:jc w:val="right"/>
            </w:pPr>
            <w:r w:rsidRPr="00E220DB">
              <w:t>3 597,7</w:t>
            </w:r>
          </w:p>
        </w:tc>
        <w:tc>
          <w:tcPr>
            <w:tcW w:w="567" w:type="pct"/>
          </w:tcPr>
          <w:p w:rsidR="00833E39" w:rsidRPr="00E220DB" w:rsidRDefault="00833E39" w:rsidP="00605B25">
            <w:pPr>
              <w:jc w:val="right"/>
            </w:pPr>
            <w:r w:rsidRPr="00E220DB">
              <w:t>3 650</w:t>
            </w:r>
          </w:p>
        </w:tc>
        <w:tc>
          <w:tcPr>
            <w:tcW w:w="567" w:type="pct"/>
          </w:tcPr>
          <w:p w:rsidR="00833E39" w:rsidRPr="00E220DB" w:rsidRDefault="00833E39" w:rsidP="00605B25">
            <w:pPr>
              <w:jc w:val="right"/>
            </w:pPr>
            <w:r w:rsidRPr="00E220DB">
              <w:t>3 835</w:t>
            </w:r>
          </w:p>
        </w:tc>
      </w:tr>
    </w:tbl>
    <w:p w:rsidR="00833E39" w:rsidRPr="00E220DB" w:rsidRDefault="007C3D23" w:rsidP="007C3D23">
      <w:pPr>
        <w:pStyle w:val="zdroj"/>
        <w:ind w:firstLine="0"/>
      </w:pPr>
      <w:r w:rsidRPr="00E220DB">
        <w:t xml:space="preserve">    </w:t>
      </w:r>
      <w:r w:rsidR="00833E39" w:rsidRPr="00E220DB">
        <w:t>Zdroj: ŠÚ SR, štatistické zisťovanie o úplných nákladoch práce</w:t>
      </w:r>
    </w:p>
    <w:p w:rsidR="00833E39" w:rsidRPr="00E220DB" w:rsidRDefault="00833E39" w:rsidP="004375AE">
      <w:pPr>
        <w:ind w:firstLine="567"/>
      </w:pPr>
      <w:r w:rsidRPr="00E220DB">
        <w:lastRenderedPageBreak/>
        <w:t xml:space="preserve">V roku 2011 zamestnávateľ vynaložil na svojho zamestnanca v priemere 1 172 € za mesiac, čo bolo o 48 € viac v porovnaní s predchádzajúcim rokom. Medziročné tempo rastu priemerných mesačných nákladov práce sa v roku 2011 v porovnaní s rokom 2010 zrýchlilo o 1,4 </w:t>
      </w:r>
      <w:proofErr w:type="spellStart"/>
      <w:r w:rsidRPr="00E220DB">
        <w:t>p.b</w:t>
      </w:r>
      <w:proofErr w:type="spellEnd"/>
      <w:r w:rsidRPr="00E220DB">
        <w:t>.</w:t>
      </w:r>
    </w:p>
    <w:p w:rsidR="00833E39" w:rsidRPr="00E220DB" w:rsidRDefault="00833E39" w:rsidP="004A5615">
      <w:pPr>
        <w:pStyle w:val="Normlnysozarkami1"/>
        <w:ind w:firstLine="567"/>
      </w:pPr>
      <w:r w:rsidRPr="00E220DB">
        <w:t xml:space="preserve">V skupine </w:t>
      </w:r>
      <w:r w:rsidRPr="00E220DB">
        <w:rPr>
          <w:b/>
        </w:rPr>
        <w:t>priamych nákladových položiek</w:t>
      </w:r>
      <w:r w:rsidRPr="00E220DB">
        <w:t xml:space="preserve"> v roku 2011 mali najväčšie zastúpenie mzdy, ktoré tvorili 63,86 % a náhrady mzdy 8,20 %, z čoho 6,58 % pripadalo na náhrady za dovolenku. V skupine priamych nákladov práce medziročne vzrástli mzdy o 4,1 %, z toho základné mzdy a platy o 3,4 % </w:t>
      </w:r>
      <w:r w:rsidRPr="00E220DB">
        <w:br/>
        <w:t>a prémie a odmeny o 0,4 %. Z</w:t>
      </w:r>
      <w:r w:rsidR="00E42E7A">
        <w:t xml:space="preserve">o </w:t>
      </w:r>
      <w:r w:rsidRPr="00E220DB">
        <w:t xml:space="preserve">748 € vyplatených na mzdy pripadlo na základnú (tarifnú) mzdu a plat za prácu 579 €, prémie a odmeny 95 €, príplatky a doplatky 48 €. Náhrady mzdy vzrástli o 3,8 % na 96 €, peňažné plnenia zo zisku po zdanení poklesli o 6,1 % a náhrady za pracovnú pohotovosť </w:t>
      </w:r>
      <w:r w:rsidRPr="00E220DB">
        <w:br/>
        <w:t>o 19,1 %</w:t>
      </w:r>
    </w:p>
    <w:p w:rsidR="00833E39" w:rsidRDefault="00833E39" w:rsidP="004375AE">
      <w:pPr>
        <w:pStyle w:val="Normlnysozarkami1"/>
        <w:ind w:firstLine="567"/>
      </w:pPr>
      <w:r w:rsidRPr="00E220DB">
        <w:t xml:space="preserve">Medziročný nárast povinných príspevkov na sociálne poistenie o 6,1 % na úroveň 280 € a rast nepovinných príspevkov o 8,2 % sa prejavilo rastom nepriamych nákladov práce v roku 2011. Nepriame náklady dosiahli úroveň 320 €, pričom v porovnaní s predchádzajúcim rokom došlo k zrýchleniu ich </w:t>
      </w:r>
      <w:r w:rsidR="00ED3530" w:rsidRPr="00E220DB">
        <w:t>rastu</w:t>
      </w:r>
      <w:r w:rsidRPr="00E220DB">
        <w:t xml:space="preserve"> o 3,6 p. b. Z ostatných nepriamych nákladových zložiek najvýznamnejšiu položku tvorili sociálne výhody, ktoré poklesli o 6,4 % (zo 16 na 15 €), z toho príspevky na stravovanie o 9,8 %. Naopak ostatné príspevky do sociálneho fondu vzrástli o 3,1 %. Sociálne dávky poskytované zamestnávateľmi vzrástli o 0,7 % na 11 €, z toho náklady na odstupné vzrástli o 2,2 % a</w:t>
      </w:r>
      <w:r w:rsidR="00ED3530" w:rsidRPr="00E220DB">
        <w:t> </w:t>
      </w:r>
      <w:r w:rsidRPr="00E220DB">
        <w:t>náhrady príjmu pri dočasnej pracovnej neschopnosti o 3,4 %. Náklady na školenie zamestnancov vzrástli o 8,1 % na 5 €. Ostatné nepriame náklady práce poklesli o 20,3 %, kým náklady na nábor zamestnancov vzrástli o 3,3 %.</w:t>
      </w:r>
    </w:p>
    <w:p w:rsidR="00BD7723" w:rsidRPr="00E220DB" w:rsidRDefault="00BD7723" w:rsidP="004375AE">
      <w:pPr>
        <w:pStyle w:val="Normlnysozarkami1"/>
        <w:ind w:firstLine="567"/>
      </w:pPr>
    </w:p>
    <w:p w:rsidR="00833E39" w:rsidRPr="00E220DB" w:rsidRDefault="00983DE7" w:rsidP="00833E39">
      <w:pPr>
        <w:pStyle w:val="Nadpis7"/>
      </w:pPr>
      <w:bookmarkStart w:id="1646" w:name="_Toc294026854"/>
      <w:bookmarkStart w:id="1647" w:name="_Toc294029093"/>
      <w:bookmarkStart w:id="1648" w:name="_Toc356482667"/>
      <w:r w:rsidRPr="00E220DB">
        <w:t>Tabuľka</w:t>
      </w:r>
      <w:r w:rsidR="00211BF7" w:rsidRPr="00E220DB">
        <w:t xml:space="preserve"> 2.</w:t>
      </w:r>
      <w:r w:rsidR="00BC0771" w:rsidRPr="00E220DB">
        <w:t xml:space="preserve">20 </w:t>
      </w:r>
      <w:r w:rsidR="00833E39" w:rsidRPr="00E220DB">
        <w:t>Štruktúra mesačných nákladov práce v SR za rok 20</w:t>
      </w:r>
      <w:bookmarkEnd w:id="1646"/>
      <w:bookmarkEnd w:id="1647"/>
      <w:r w:rsidR="00833E39" w:rsidRPr="00E220DB">
        <w:t>11</w:t>
      </w:r>
      <w:bookmarkEnd w:id="1648"/>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tblBorders>
        <w:tblLook w:val="01E0" w:firstRow="1" w:lastRow="1" w:firstColumn="1" w:lastColumn="1" w:noHBand="0" w:noVBand="0"/>
      </w:tblPr>
      <w:tblGrid>
        <w:gridCol w:w="4038"/>
        <w:gridCol w:w="853"/>
        <w:gridCol w:w="992"/>
        <w:gridCol w:w="1248"/>
      </w:tblGrid>
      <w:tr w:rsidR="00833E39" w:rsidRPr="00E220DB" w:rsidTr="00213385">
        <w:trPr>
          <w:trHeight w:val="496"/>
          <w:jc w:val="center"/>
        </w:trPr>
        <w:tc>
          <w:tcPr>
            <w:tcW w:w="4038" w:type="dxa"/>
            <w:shd w:val="clear" w:color="auto" w:fill="4F81BD"/>
            <w:vAlign w:val="center"/>
          </w:tcPr>
          <w:p w:rsidR="00833E39" w:rsidRPr="00E220DB" w:rsidRDefault="00833E39" w:rsidP="00605B25">
            <w:pPr>
              <w:rPr>
                <w:b/>
                <w:color w:val="FFFFFF" w:themeColor="background1"/>
              </w:rPr>
            </w:pPr>
            <w:bookmarkStart w:id="1649" w:name="_Toc294019536"/>
            <w:bookmarkStart w:id="1650" w:name="_Toc294026855"/>
            <w:bookmarkStart w:id="1651" w:name="_Toc294029094"/>
            <w:r w:rsidRPr="00E220DB">
              <w:rPr>
                <w:b/>
                <w:color w:val="FFFFFF" w:themeColor="background1"/>
              </w:rPr>
              <w:t>Položky nákladov práce</w:t>
            </w:r>
            <w:bookmarkEnd w:id="1649"/>
            <w:bookmarkEnd w:id="1650"/>
            <w:bookmarkEnd w:id="1651"/>
          </w:p>
        </w:tc>
        <w:tc>
          <w:tcPr>
            <w:tcW w:w="853" w:type="dxa"/>
            <w:shd w:val="clear" w:color="auto" w:fill="4F81BD"/>
            <w:vAlign w:val="center"/>
          </w:tcPr>
          <w:p w:rsidR="00833E39" w:rsidRPr="00E220DB" w:rsidRDefault="00833E39" w:rsidP="00605B25">
            <w:pPr>
              <w:jc w:val="center"/>
              <w:rPr>
                <w:b/>
                <w:color w:val="FFFFFF" w:themeColor="background1"/>
              </w:rPr>
            </w:pPr>
            <w:bookmarkStart w:id="1652" w:name="_Toc294019537"/>
            <w:bookmarkStart w:id="1653" w:name="_Toc294026856"/>
            <w:bookmarkStart w:id="1654" w:name="_Toc294029095"/>
            <w:r w:rsidRPr="00E220DB">
              <w:rPr>
                <w:b/>
                <w:color w:val="FFFFFF" w:themeColor="background1"/>
              </w:rPr>
              <w:t>Podiel</w:t>
            </w:r>
            <w:bookmarkEnd w:id="1652"/>
            <w:bookmarkEnd w:id="1653"/>
            <w:bookmarkEnd w:id="1654"/>
          </w:p>
          <w:p w:rsidR="00833E39" w:rsidRPr="00E220DB" w:rsidRDefault="00833E39" w:rsidP="00605B25">
            <w:pPr>
              <w:jc w:val="center"/>
              <w:rPr>
                <w:b/>
                <w:color w:val="FFFFFF" w:themeColor="background1"/>
              </w:rPr>
            </w:pPr>
            <w:bookmarkStart w:id="1655" w:name="_Toc294019538"/>
            <w:bookmarkStart w:id="1656" w:name="_Toc294026857"/>
            <w:bookmarkStart w:id="1657" w:name="_Toc294029096"/>
            <w:r w:rsidRPr="00E220DB">
              <w:rPr>
                <w:b/>
                <w:color w:val="FFFFFF" w:themeColor="background1"/>
              </w:rPr>
              <w:t>v %</w:t>
            </w:r>
            <w:bookmarkEnd w:id="1655"/>
            <w:bookmarkEnd w:id="1656"/>
            <w:bookmarkEnd w:id="1657"/>
          </w:p>
        </w:tc>
        <w:tc>
          <w:tcPr>
            <w:tcW w:w="992" w:type="dxa"/>
            <w:shd w:val="clear" w:color="auto" w:fill="4F81BD"/>
            <w:vAlign w:val="center"/>
          </w:tcPr>
          <w:p w:rsidR="00833E39" w:rsidRPr="00E220DB" w:rsidRDefault="00833E39" w:rsidP="00605B25">
            <w:pPr>
              <w:jc w:val="center"/>
              <w:rPr>
                <w:b/>
                <w:color w:val="FFFFFF" w:themeColor="background1"/>
              </w:rPr>
            </w:pPr>
            <w:bookmarkStart w:id="1658" w:name="_Toc294019539"/>
            <w:bookmarkStart w:id="1659" w:name="_Toc294026858"/>
            <w:bookmarkStart w:id="1660" w:name="_Toc294029097"/>
            <w:r w:rsidRPr="00E220DB">
              <w:rPr>
                <w:b/>
                <w:color w:val="FFFFFF" w:themeColor="background1"/>
              </w:rPr>
              <w:t>€</w:t>
            </w:r>
            <w:bookmarkEnd w:id="1658"/>
            <w:bookmarkEnd w:id="1659"/>
            <w:bookmarkEnd w:id="1660"/>
          </w:p>
        </w:tc>
        <w:tc>
          <w:tcPr>
            <w:tcW w:w="1248" w:type="dxa"/>
            <w:shd w:val="clear" w:color="auto" w:fill="4F81BD"/>
            <w:vAlign w:val="center"/>
          </w:tcPr>
          <w:p w:rsidR="00833E39" w:rsidRPr="00E220DB" w:rsidRDefault="00833E39" w:rsidP="007F043E">
            <w:pPr>
              <w:jc w:val="center"/>
              <w:rPr>
                <w:b/>
                <w:color w:val="FFFFFF" w:themeColor="background1"/>
              </w:rPr>
            </w:pPr>
            <w:bookmarkStart w:id="1661" w:name="_Toc294019540"/>
            <w:bookmarkStart w:id="1662" w:name="_Toc294026859"/>
            <w:bookmarkStart w:id="1663" w:name="_Toc294029098"/>
            <w:r w:rsidRPr="00E220DB">
              <w:rPr>
                <w:b/>
                <w:color w:val="FFFFFF" w:themeColor="background1"/>
              </w:rPr>
              <w:t>Index 201</w:t>
            </w:r>
            <w:r w:rsidR="007F043E">
              <w:rPr>
                <w:b/>
                <w:color w:val="FFFFFF" w:themeColor="background1"/>
              </w:rPr>
              <w:t>1</w:t>
            </w:r>
            <w:r w:rsidRPr="00E220DB">
              <w:rPr>
                <w:b/>
                <w:color w:val="FFFFFF" w:themeColor="background1"/>
              </w:rPr>
              <w:t>/</w:t>
            </w:r>
            <w:bookmarkEnd w:id="1661"/>
            <w:bookmarkEnd w:id="1662"/>
            <w:bookmarkEnd w:id="1663"/>
            <w:r w:rsidRPr="00E220DB">
              <w:rPr>
                <w:b/>
                <w:color w:val="FFFFFF" w:themeColor="background1"/>
              </w:rPr>
              <w:t>1</w:t>
            </w:r>
            <w:r w:rsidR="007F043E">
              <w:rPr>
                <w:b/>
                <w:color w:val="FFFFFF" w:themeColor="background1"/>
              </w:rPr>
              <w:t>0</w:t>
            </w:r>
          </w:p>
        </w:tc>
      </w:tr>
      <w:tr w:rsidR="00833E39" w:rsidRPr="00E220DB" w:rsidTr="00213385">
        <w:trPr>
          <w:trHeight w:val="527"/>
          <w:jc w:val="center"/>
        </w:trPr>
        <w:tc>
          <w:tcPr>
            <w:tcW w:w="4038" w:type="dxa"/>
            <w:vAlign w:val="center"/>
          </w:tcPr>
          <w:p w:rsidR="00833E39" w:rsidRPr="00E220DB" w:rsidRDefault="00833E39" w:rsidP="00605B25">
            <w:pPr>
              <w:rPr>
                <w:b/>
              </w:rPr>
            </w:pPr>
            <w:bookmarkStart w:id="1664" w:name="_Toc294019541"/>
            <w:bookmarkStart w:id="1665" w:name="_Toc294026860"/>
            <w:bookmarkStart w:id="1666" w:name="_Toc294029099"/>
            <w:r w:rsidRPr="00E220DB">
              <w:rPr>
                <w:b/>
              </w:rPr>
              <w:t>1.-16. CELKOVÉ NÁKLADY PRÁCE</w:t>
            </w:r>
            <w:bookmarkEnd w:id="1664"/>
            <w:bookmarkEnd w:id="1665"/>
            <w:bookmarkEnd w:id="1666"/>
          </w:p>
        </w:tc>
        <w:tc>
          <w:tcPr>
            <w:tcW w:w="853" w:type="dxa"/>
            <w:vAlign w:val="center"/>
          </w:tcPr>
          <w:p w:rsidR="00833E39" w:rsidRPr="00E220DB" w:rsidRDefault="00833E39" w:rsidP="00605B25">
            <w:pPr>
              <w:jc w:val="right"/>
              <w:rPr>
                <w:b/>
              </w:rPr>
            </w:pPr>
            <w:bookmarkStart w:id="1667" w:name="_Toc294019542"/>
            <w:bookmarkStart w:id="1668" w:name="_Toc294026861"/>
            <w:bookmarkStart w:id="1669" w:name="_Toc294029100"/>
            <w:r w:rsidRPr="00E220DB">
              <w:rPr>
                <w:b/>
              </w:rPr>
              <w:t>100,00</w:t>
            </w:r>
            <w:bookmarkEnd w:id="1667"/>
            <w:bookmarkEnd w:id="1668"/>
            <w:bookmarkEnd w:id="1669"/>
          </w:p>
        </w:tc>
        <w:tc>
          <w:tcPr>
            <w:tcW w:w="992" w:type="dxa"/>
            <w:vAlign w:val="center"/>
          </w:tcPr>
          <w:p w:rsidR="00833E39" w:rsidRPr="00E220DB" w:rsidRDefault="00833E39" w:rsidP="00605B25">
            <w:pPr>
              <w:ind w:right="60"/>
              <w:jc w:val="right"/>
              <w:rPr>
                <w:b/>
              </w:rPr>
            </w:pPr>
            <w:r w:rsidRPr="00E220DB">
              <w:rPr>
                <w:b/>
              </w:rPr>
              <w:t>1 172</w:t>
            </w:r>
          </w:p>
        </w:tc>
        <w:tc>
          <w:tcPr>
            <w:tcW w:w="1248" w:type="dxa"/>
            <w:vAlign w:val="center"/>
          </w:tcPr>
          <w:p w:rsidR="00833E39" w:rsidRPr="00E220DB" w:rsidRDefault="00833E39" w:rsidP="00605B25">
            <w:pPr>
              <w:ind w:right="60"/>
              <w:jc w:val="right"/>
              <w:rPr>
                <w:b/>
              </w:rPr>
            </w:pPr>
            <w:r w:rsidRPr="00E220DB">
              <w:rPr>
                <w:b/>
              </w:rPr>
              <w:t>104,3</w:t>
            </w:r>
          </w:p>
        </w:tc>
      </w:tr>
      <w:tr w:rsidR="00833E39" w:rsidRPr="00E220DB" w:rsidTr="00213385">
        <w:trPr>
          <w:trHeight w:val="441"/>
          <w:jc w:val="center"/>
        </w:trPr>
        <w:tc>
          <w:tcPr>
            <w:tcW w:w="4038" w:type="dxa"/>
            <w:vAlign w:val="center"/>
          </w:tcPr>
          <w:p w:rsidR="00833E39" w:rsidRPr="00E220DB" w:rsidRDefault="00833E39" w:rsidP="00605B25">
            <w:bookmarkStart w:id="1670" w:name="_Toc294019545"/>
            <w:bookmarkStart w:id="1671" w:name="_Toc294026864"/>
            <w:bookmarkStart w:id="1672" w:name="_Toc294029103"/>
            <w:r w:rsidRPr="00E220DB">
              <w:t>1.-7. PRIAME NÁKLADY</w:t>
            </w:r>
            <w:bookmarkEnd w:id="1670"/>
            <w:bookmarkEnd w:id="1671"/>
            <w:bookmarkEnd w:id="1672"/>
          </w:p>
        </w:tc>
        <w:tc>
          <w:tcPr>
            <w:tcW w:w="853" w:type="dxa"/>
            <w:vAlign w:val="center"/>
          </w:tcPr>
          <w:p w:rsidR="00833E39" w:rsidRPr="00E220DB" w:rsidRDefault="00833E39" w:rsidP="00605B25">
            <w:pPr>
              <w:jc w:val="right"/>
            </w:pPr>
            <w:r w:rsidRPr="00E220DB">
              <w:t>72,82</w:t>
            </w:r>
          </w:p>
        </w:tc>
        <w:tc>
          <w:tcPr>
            <w:tcW w:w="992" w:type="dxa"/>
            <w:vAlign w:val="center"/>
          </w:tcPr>
          <w:p w:rsidR="00833E39" w:rsidRPr="00E220DB" w:rsidRDefault="00833E39" w:rsidP="00605B25">
            <w:pPr>
              <w:ind w:right="60"/>
              <w:jc w:val="right"/>
            </w:pPr>
            <w:r w:rsidRPr="00E220DB">
              <w:t>853</w:t>
            </w:r>
          </w:p>
        </w:tc>
        <w:tc>
          <w:tcPr>
            <w:tcW w:w="1248" w:type="dxa"/>
            <w:vAlign w:val="center"/>
          </w:tcPr>
          <w:p w:rsidR="00833E39" w:rsidRPr="00E220DB" w:rsidRDefault="00833E39" w:rsidP="00605B25">
            <w:pPr>
              <w:ind w:right="60"/>
              <w:jc w:val="right"/>
            </w:pPr>
            <w:r w:rsidRPr="00E220DB">
              <w:t>103,9</w:t>
            </w:r>
          </w:p>
        </w:tc>
      </w:tr>
      <w:tr w:rsidR="00833E39" w:rsidRPr="00E220DB" w:rsidTr="00213385">
        <w:trPr>
          <w:jc w:val="center"/>
        </w:trPr>
        <w:tc>
          <w:tcPr>
            <w:tcW w:w="4038" w:type="dxa"/>
            <w:vAlign w:val="center"/>
          </w:tcPr>
          <w:p w:rsidR="00833E39" w:rsidRPr="00E220DB" w:rsidRDefault="00833E39" w:rsidP="00605B25">
            <w:bookmarkStart w:id="1673" w:name="_Toc294019549"/>
            <w:bookmarkStart w:id="1674" w:name="_Toc294026868"/>
            <w:bookmarkStart w:id="1675" w:name="_Toc294029107"/>
            <w:r w:rsidRPr="00E220DB">
              <w:t>1. Mzdy</w:t>
            </w:r>
            <w:bookmarkEnd w:id="1673"/>
            <w:bookmarkEnd w:id="1674"/>
            <w:bookmarkEnd w:id="1675"/>
          </w:p>
        </w:tc>
        <w:tc>
          <w:tcPr>
            <w:tcW w:w="853" w:type="dxa"/>
            <w:vAlign w:val="center"/>
          </w:tcPr>
          <w:p w:rsidR="00833E39" w:rsidRPr="00E220DB" w:rsidRDefault="00833E39" w:rsidP="00605B25">
            <w:pPr>
              <w:jc w:val="right"/>
            </w:pPr>
            <w:r w:rsidRPr="00E220DB">
              <w:t>63,86</w:t>
            </w:r>
          </w:p>
        </w:tc>
        <w:tc>
          <w:tcPr>
            <w:tcW w:w="992" w:type="dxa"/>
            <w:vAlign w:val="center"/>
          </w:tcPr>
          <w:p w:rsidR="00833E39" w:rsidRPr="00E220DB" w:rsidRDefault="00833E39" w:rsidP="00605B25">
            <w:pPr>
              <w:ind w:right="60"/>
              <w:jc w:val="right"/>
            </w:pPr>
            <w:r w:rsidRPr="00E220DB">
              <w:t>748</w:t>
            </w:r>
          </w:p>
        </w:tc>
        <w:tc>
          <w:tcPr>
            <w:tcW w:w="1248" w:type="dxa"/>
            <w:vAlign w:val="center"/>
          </w:tcPr>
          <w:p w:rsidR="00833E39" w:rsidRPr="00E220DB" w:rsidRDefault="00833E39" w:rsidP="00605B25">
            <w:pPr>
              <w:ind w:right="60"/>
              <w:jc w:val="right"/>
            </w:pPr>
            <w:r w:rsidRPr="00E220DB">
              <w:t>104,1</w:t>
            </w:r>
          </w:p>
        </w:tc>
      </w:tr>
      <w:tr w:rsidR="00833E39" w:rsidRPr="00E220DB" w:rsidTr="00213385">
        <w:trPr>
          <w:jc w:val="center"/>
        </w:trPr>
        <w:tc>
          <w:tcPr>
            <w:tcW w:w="4038" w:type="dxa"/>
            <w:vAlign w:val="center"/>
          </w:tcPr>
          <w:p w:rsidR="00833E39" w:rsidRPr="00E220DB" w:rsidRDefault="00833E39" w:rsidP="00605B25">
            <w:bookmarkStart w:id="1676" w:name="_Toc294019553"/>
            <w:bookmarkStart w:id="1677" w:name="_Toc294026872"/>
            <w:bookmarkStart w:id="1678" w:name="_Toc294029111"/>
            <w:r w:rsidRPr="00E220DB">
              <w:t>2. Náhrady mzdy</w:t>
            </w:r>
            <w:bookmarkEnd w:id="1676"/>
            <w:bookmarkEnd w:id="1677"/>
            <w:bookmarkEnd w:id="1678"/>
          </w:p>
        </w:tc>
        <w:tc>
          <w:tcPr>
            <w:tcW w:w="853" w:type="dxa"/>
            <w:vAlign w:val="center"/>
          </w:tcPr>
          <w:p w:rsidR="00833E39" w:rsidRPr="00E220DB" w:rsidRDefault="00833E39" w:rsidP="00605B25">
            <w:pPr>
              <w:jc w:val="right"/>
            </w:pPr>
            <w:r w:rsidRPr="00E220DB">
              <w:t>8,20</w:t>
            </w:r>
          </w:p>
        </w:tc>
        <w:tc>
          <w:tcPr>
            <w:tcW w:w="992" w:type="dxa"/>
            <w:vAlign w:val="center"/>
          </w:tcPr>
          <w:p w:rsidR="00833E39" w:rsidRPr="00E220DB" w:rsidRDefault="00833E39" w:rsidP="00605B25">
            <w:pPr>
              <w:ind w:right="60"/>
              <w:jc w:val="right"/>
            </w:pPr>
            <w:r w:rsidRPr="00E220DB">
              <w:t>96</w:t>
            </w:r>
          </w:p>
        </w:tc>
        <w:tc>
          <w:tcPr>
            <w:tcW w:w="1248" w:type="dxa"/>
            <w:vAlign w:val="center"/>
          </w:tcPr>
          <w:p w:rsidR="00833E39" w:rsidRPr="00E220DB" w:rsidRDefault="00833E39" w:rsidP="00605B25">
            <w:pPr>
              <w:ind w:right="60"/>
              <w:jc w:val="right"/>
            </w:pPr>
            <w:r w:rsidRPr="00E220DB">
              <w:t>103,8</w:t>
            </w:r>
          </w:p>
        </w:tc>
      </w:tr>
      <w:tr w:rsidR="00833E39" w:rsidRPr="00E220DB" w:rsidTr="00213385">
        <w:trPr>
          <w:jc w:val="center"/>
        </w:trPr>
        <w:tc>
          <w:tcPr>
            <w:tcW w:w="4038" w:type="dxa"/>
            <w:vAlign w:val="center"/>
          </w:tcPr>
          <w:p w:rsidR="00833E39" w:rsidRPr="00E220DB" w:rsidRDefault="00833E39" w:rsidP="00605B25">
            <w:bookmarkStart w:id="1679" w:name="_Toc294019557"/>
            <w:bookmarkStart w:id="1680" w:name="_Toc294026876"/>
            <w:bookmarkStart w:id="1681" w:name="_Toc294029115"/>
            <w:r w:rsidRPr="00E220DB">
              <w:t>3. Platby do programu sporenia</w:t>
            </w:r>
            <w:bookmarkEnd w:id="1679"/>
            <w:bookmarkEnd w:id="1680"/>
            <w:bookmarkEnd w:id="1681"/>
          </w:p>
        </w:tc>
        <w:tc>
          <w:tcPr>
            <w:tcW w:w="853" w:type="dxa"/>
            <w:vAlign w:val="center"/>
          </w:tcPr>
          <w:p w:rsidR="00833E39" w:rsidRPr="00E220DB" w:rsidRDefault="00833E39" w:rsidP="00605B25">
            <w:pPr>
              <w:jc w:val="right"/>
            </w:pPr>
            <w:r w:rsidRPr="00E220DB">
              <w:t>0,02</w:t>
            </w:r>
          </w:p>
        </w:tc>
        <w:tc>
          <w:tcPr>
            <w:tcW w:w="992" w:type="dxa"/>
            <w:vAlign w:val="center"/>
          </w:tcPr>
          <w:p w:rsidR="00833E39" w:rsidRPr="00E220DB" w:rsidRDefault="00833E39" w:rsidP="00605B25">
            <w:pPr>
              <w:ind w:right="60"/>
              <w:jc w:val="right"/>
            </w:pPr>
            <w:r w:rsidRPr="00E220DB">
              <w:t>0</w:t>
            </w:r>
          </w:p>
        </w:tc>
        <w:tc>
          <w:tcPr>
            <w:tcW w:w="1248" w:type="dxa"/>
            <w:vAlign w:val="center"/>
          </w:tcPr>
          <w:p w:rsidR="00833E39" w:rsidRPr="00E220DB" w:rsidRDefault="00833E39" w:rsidP="00605B25">
            <w:pPr>
              <w:ind w:right="60"/>
              <w:jc w:val="right"/>
            </w:pPr>
            <w:r w:rsidRPr="00E220DB">
              <w:t>66,7</w:t>
            </w:r>
          </w:p>
        </w:tc>
      </w:tr>
      <w:tr w:rsidR="00833E39" w:rsidRPr="00E220DB" w:rsidTr="00213385">
        <w:trPr>
          <w:jc w:val="center"/>
        </w:trPr>
        <w:tc>
          <w:tcPr>
            <w:tcW w:w="4038" w:type="dxa"/>
            <w:vAlign w:val="center"/>
          </w:tcPr>
          <w:p w:rsidR="00833E39" w:rsidRPr="00E220DB" w:rsidRDefault="00833E39" w:rsidP="00605B25">
            <w:bookmarkStart w:id="1682" w:name="_Toc294019561"/>
            <w:bookmarkStart w:id="1683" w:name="_Toc294026880"/>
            <w:bookmarkStart w:id="1684" w:name="_Toc294029119"/>
            <w:r w:rsidRPr="00E220DB">
              <w:t>4. Náhrady za pracovnú pohotovosť</w:t>
            </w:r>
            <w:bookmarkEnd w:id="1682"/>
            <w:bookmarkEnd w:id="1683"/>
            <w:bookmarkEnd w:id="1684"/>
          </w:p>
        </w:tc>
        <w:tc>
          <w:tcPr>
            <w:tcW w:w="853" w:type="dxa"/>
            <w:vAlign w:val="center"/>
          </w:tcPr>
          <w:p w:rsidR="00833E39" w:rsidRPr="00E220DB" w:rsidRDefault="00833E39" w:rsidP="00605B25">
            <w:pPr>
              <w:jc w:val="right"/>
            </w:pPr>
            <w:r w:rsidRPr="00E220DB">
              <w:t>0,18</w:t>
            </w:r>
          </w:p>
        </w:tc>
        <w:tc>
          <w:tcPr>
            <w:tcW w:w="992" w:type="dxa"/>
            <w:vAlign w:val="center"/>
          </w:tcPr>
          <w:p w:rsidR="00833E39" w:rsidRPr="00E220DB" w:rsidRDefault="00833E39" w:rsidP="00605B25">
            <w:pPr>
              <w:ind w:right="60"/>
              <w:jc w:val="right"/>
            </w:pPr>
            <w:r w:rsidRPr="00E220DB">
              <w:t>2</w:t>
            </w:r>
          </w:p>
        </w:tc>
        <w:tc>
          <w:tcPr>
            <w:tcW w:w="1248" w:type="dxa"/>
            <w:vAlign w:val="center"/>
          </w:tcPr>
          <w:p w:rsidR="00833E39" w:rsidRPr="00E220DB" w:rsidRDefault="00833E39" w:rsidP="00605B25">
            <w:pPr>
              <w:ind w:right="60"/>
              <w:jc w:val="right"/>
            </w:pPr>
            <w:r w:rsidRPr="00E220DB">
              <w:t>80,9</w:t>
            </w:r>
          </w:p>
        </w:tc>
      </w:tr>
      <w:tr w:rsidR="00833E39" w:rsidRPr="00E220DB" w:rsidTr="00213385">
        <w:trPr>
          <w:jc w:val="center"/>
        </w:trPr>
        <w:tc>
          <w:tcPr>
            <w:tcW w:w="4038" w:type="dxa"/>
            <w:vAlign w:val="center"/>
          </w:tcPr>
          <w:p w:rsidR="00833E39" w:rsidRPr="00E220DB" w:rsidRDefault="00833E39" w:rsidP="00605B25">
            <w:bookmarkStart w:id="1685" w:name="_Toc294019565"/>
            <w:bookmarkStart w:id="1686" w:name="_Toc294026884"/>
            <w:bookmarkStart w:id="1687" w:name="_Toc294029123"/>
            <w:r w:rsidRPr="00E220DB">
              <w:t>5. Peňažné plnenia zo zisku po zdanení</w:t>
            </w:r>
            <w:bookmarkEnd w:id="1685"/>
            <w:bookmarkEnd w:id="1686"/>
            <w:bookmarkEnd w:id="1687"/>
          </w:p>
        </w:tc>
        <w:tc>
          <w:tcPr>
            <w:tcW w:w="853" w:type="dxa"/>
            <w:vAlign w:val="center"/>
          </w:tcPr>
          <w:p w:rsidR="00833E39" w:rsidRPr="00E220DB" w:rsidRDefault="00833E39" w:rsidP="00605B25">
            <w:pPr>
              <w:jc w:val="right"/>
            </w:pPr>
            <w:r w:rsidRPr="00E220DB">
              <w:t>0,35</w:t>
            </w:r>
          </w:p>
        </w:tc>
        <w:tc>
          <w:tcPr>
            <w:tcW w:w="992" w:type="dxa"/>
            <w:vAlign w:val="center"/>
          </w:tcPr>
          <w:p w:rsidR="00833E39" w:rsidRPr="00E220DB" w:rsidRDefault="00833E39" w:rsidP="00605B25">
            <w:pPr>
              <w:ind w:right="60"/>
              <w:jc w:val="right"/>
            </w:pPr>
            <w:r w:rsidRPr="00E220DB">
              <w:t>4</w:t>
            </w:r>
          </w:p>
        </w:tc>
        <w:tc>
          <w:tcPr>
            <w:tcW w:w="1248" w:type="dxa"/>
            <w:vAlign w:val="center"/>
          </w:tcPr>
          <w:p w:rsidR="00833E39" w:rsidRPr="00E220DB" w:rsidRDefault="00833E39" w:rsidP="00605B25">
            <w:pPr>
              <w:ind w:right="60"/>
              <w:jc w:val="right"/>
            </w:pPr>
            <w:r w:rsidRPr="00E220DB">
              <w:t>93,9</w:t>
            </w:r>
          </w:p>
        </w:tc>
      </w:tr>
      <w:tr w:rsidR="00833E39" w:rsidRPr="00E220DB" w:rsidTr="00213385">
        <w:trPr>
          <w:jc w:val="center"/>
        </w:trPr>
        <w:tc>
          <w:tcPr>
            <w:tcW w:w="4038" w:type="dxa"/>
            <w:vAlign w:val="center"/>
          </w:tcPr>
          <w:p w:rsidR="00833E39" w:rsidRPr="00E220DB" w:rsidRDefault="00833E39" w:rsidP="00605B25">
            <w:bookmarkStart w:id="1688" w:name="_Toc294019569"/>
            <w:bookmarkStart w:id="1689" w:name="_Toc294026888"/>
            <w:bookmarkStart w:id="1690" w:name="_Toc294029127"/>
            <w:r w:rsidRPr="00E220DB">
              <w:t>6. Ostatné priame náklady zamestnancom</w:t>
            </w:r>
            <w:bookmarkEnd w:id="1688"/>
            <w:bookmarkEnd w:id="1689"/>
            <w:bookmarkEnd w:id="1690"/>
          </w:p>
        </w:tc>
        <w:tc>
          <w:tcPr>
            <w:tcW w:w="853" w:type="dxa"/>
            <w:vAlign w:val="center"/>
          </w:tcPr>
          <w:p w:rsidR="00833E39" w:rsidRPr="00E220DB" w:rsidRDefault="00833E39" w:rsidP="00605B25">
            <w:pPr>
              <w:jc w:val="right"/>
            </w:pPr>
            <w:r w:rsidRPr="00E220DB">
              <w:t>0,21</w:t>
            </w:r>
          </w:p>
        </w:tc>
        <w:tc>
          <w:tcPr>
            <w:tcW w:w="992" w:type="dxa"/>
            <w:vAlign w:val="center"/>
          </w:tcPr>
          <w:p w:rsidR="00833E39" w:rsidRPr="00E220DB" w:rsidRDefault="00833E39" w:rsidP="00605B25">
            <w:pPr>
              <w:ind w:right="60"/>
              <w:jc w:val="right"/>
            </w:pPr>
            <w:r w:rsidRPr="00E220DB">
              <w:t>2</w:t>
            </w:r>
          </w:p>
        </w:tc>
        <w:tc>
          <w:tcPr>
            <w:tcW w:w="1248" w:type="dxa"/>
            <w:vAlign w:val="center"/>
          </w:tcPr>
          <w:p w:rsidR="00833E39" w:rsidRPr="00E220DB" w:rsidRDefault="00833E39" w:rsidP="00605B25">
            <w:pPr>
              <w:ind w:right="60"/>
              <w:jc w:val="right"/>
            </w:pPr>
            <w:r w:rsidRPr="00E220DB">
              <w:t>86,8</w:t>
            </w:r>
          </w:p>
        </w:tc>
      </w:tr>
      <w:tr w:rsidR="00833E39" w:rsidRPr="00E220DB" w:rsidTr="00213385">
        <w:trPr>
          <w:jc w:val="center"/>
        </w:trPr>
        <w:tc>
          <w:tcPr>
            <w:tcW w:w="4038" w:type="dxa"/>
            <w:vAlign w:val="center"/>
          </w:tcPr>
          <w:p w:rsidR="00833E39" w:rsidRPr="00E220DB" w:rsidRDefault="00833E39" w:rsidP="00605B25">
            <w:bookmarkStart w:id="1691" w:name="_Toc294019573"/>
            <w:bookmarkStart w:id="1692" w:name="_Toc294026892"/>
            <w:bookmarkStart w:id="1693" w:name="_Toc294029131"/>
            <w:r w:rsidRPr="00E220DB">
              <w:t>7. Odmeny učňom</w:t>
            </w:r>
            <w:bookmarkEnd w:id="1691"/>
            <w:bookmarkEnd w:id="1692"/>
            <w:bookmarkEnd w:id="1693"/>
          </w:p>
        </w:tc>
        <w:tc>
          <w:tcPr>
            <w:tcW w:w="853" w:type="dxa"/>
            <w:vAlign w:val="center"/>
          </w:tcPr>
          <w:p w:rsidR="00833E39" w:rsidRPr="00E220DB" w:rsidRDefault="00833E39" w:rsidP="00605B25">
            <w:pPr>
              <w:jc w:val="right"/>
            </w:pPr>
            <w:r w:rsidRPr="00E220DB">
              <w:t>0,00</w:t>
            </w:r>
          </w:p>
        </w:tc>
        <w:tc>
          <w:tcPr>
            <w:tcW w:w="992" w:type="dxa"/>
            <w:vAlign w:val="center"/>
          </w:tcPr>
          <w:p w:rsidR="00833E39" w:rsidRPr="00E220DB" w:rsidRDefault="00833E39" w:rsidP="00605B25">
            <w:pPr>
              <w:ind w:right="60"/>
              <w:jc w:val="right"/>
            </w:pPr>
            <w:r w:rsidRPr="00E220DB">
              <w:t>0</w:t>
            </w:r>
          </w:p>
        </w:tc>
        <w:tc>
          <w:tcPr>
            <w:tcW w:w="1248" w:type="dxa"/>
            <w:vAlign w:val="center"/>
          </w:tcPr>
          <w:p w:rsidR="00833E39" w:rsidRPr="00E220DB" w:rsidRDefault="00833E39" w:rsidP="00605B25">
            <w:pPr>
              <w:ind w:right="60"/>
              <w:jc w:val="right"/>
            </w:pPr>
            <w:r w:rsidRPr="00E220DB">
              <w:t>35,8</w:t>
            </w:r>
          </w:p>
        </w:tc>
      </w:tr>
      <w:tr w:rsidR="00833E39" w:rsidRPr="00E220DB" w:rsidTr="00213385">
        <w:trPr>
          <w:trHeight w:val="471"/>
          <w:jc w:val="center"/>
        </w:trPr>
        <w:tc>
          <w:tcPr>
            <w:tcW w:w="4038" w:type="dxa"/>
            <w:vAlign w:val="center"/>
          </w:tcPr>
          <w:p w:rsidR="00833E39" w:rsidRPr="00E220DB" w:rsidRDefault="00833E39" w:rsidP="00605B25">
            <w:bookmarkStart w:id="1694" w:name="_Toc294019577"/>
            <w:bookmarkStart w:id="1695" w:name="_Toc294026896"/>
            <w:bookmarkStart w:id="1696" w:name="_Toc294029135"/>
            <w:r w:rsidRPr="00E220DB">
              <w:t>8.-15. NEPRIAME NÁKLADY</w:t>
            </w:r>
            <w:bookmarkEnd w:id="1694"/>
            <w:bookmarkEnd w:id="1695"/>
            <w:bookmarkEnd w:id="1696"/>
          </w:p>
        </w:tc>
        <w:tc>
          <w:tcPr>
            <w:tcW w:w="853" w:type="dxa"/>
            <w:vAlign w:val="center"/>
          </w:tcPr>
          <w:p w:rsidR="00833E39" w:rsidRPr="00E220DB" w:rsidRDefault="00833E39" w:rsidP="00605B25">
            <w:pPr>
              <w:jc w:val="right"/>
            </w:pPr>
            <w:r w:rsidRPr="00E220DB">
              <w:t>27,27</w:t>
            </w:r>
          </w:p>
        </w:tc>
        <w:tc>
          <w:tcPr>
            <w:tcW w:w="992" w:type="dxa"/>
            <w:vAlign w:val="center"/>
          </w:tcPr>
          <w:p w:rsidR="00833E39" w:rsidRPr="00E220DB" w:rsidRDefault="00833E39" w:rsidP="00605B25">
            <w:pPr>
              <w:ind w:right="60"/>
              <w:jc w:val="right"/>
            </w:pPr>
            <w:r w:rsidRPr="00E220DB">
              <w:t>320</w:t>
            </w:r>
          </w:p>
        </w:tc>
        <w:tc>
          <w:tcPr>
            <w:tcW w:w="1248" w:type="dxa"/>
            <w:vAlign w:val="center"/>
          </w:tcPr>
          <w:p w:rsidR="00833E39" w:rsidRPr="00E220DB" w:rsidRDefault="00833E39" w:rsidP="00605B25">
            <w:pPr>
              <w:ind w:right="60"/>
              <w:jc w:val="right"/>
            </w:pPr>
            <w:r w:rsidRPr="00E220DB">
              <w:t>105,1</w:t>
            </w:r>
          </w:p>
        </w:tc>
      </w:tr>
      <w:tr w:rsidR="00833E39" w:rsidRPr="00E220DB" w:rsidTr="00213385">
        <w:trPr>
          <w:jc w:val="center"/>
        </w:trPr>
        <w:tc>
          <w:tcPr>
            <w:tcW w:w="4038" w:type="dxa"/>
            <w:vAlign w:val="center"/>
          </w:tcPr>
          <w:p w:rsidR="00833E39" w:rsidRPr="00E220DB" w:rsidRDefault="00833E39" w:rsidP="00605B25">
            <w:bookmarkStart w:id="1697" w:name="_Toc294019581"/>
            <w:bookmarkStart w:id="1698" w:name="_Toc294026900"/>
            <w:bookmarkStart w:id="1699" w:name="_Toc294029139"/>
            <w:r w:rsidRPr="00E220DB">
              <w:t xml:space="preserve">8. Povinné príspevky na sociálne </w:t>
            </w:r>
            <w:bookmarkEnd w:id="1697"/>
            <w:bookmarkEnd w:id="1698"/>
            <w:bookmarkEnd w:id="1699"/>
            <w:r w:rsidRPr="00E220DB">
              <w:t>poistenie</w:t>
            </w:r>
          </w:p>
        </w:tc>
        <w:tc>
          <w:tcPr>
            <w:tcW w:w="853" w:type="dxa"/>
            <w:vAlign w:val="center"/>
          </w:tcPr>
          <w:p w:rsidR="00833E39" w:rsidRPr="00E220DB" w:rsidRDefault="00833E39" w:rsidP="00605B25">
            <w:pPr>
              <w:jc w:val="right"/>
            </w:pPr>
            <w:r w:rsidRPr="00E220DB">
              <w:t>23,86</w:t>
            </w:r>
          </w:p>
        </w:tc>
        <w:tc>
          <w:tcPr>
            <w:tcW w:w="992" w:type="dxa"/>
            <w:vAlign w:val="center"/>
          </w:tcPr>
          <w:p w:rsidR="00833E39" w:rsidRPr="00E220DB" w:rsidRDefault="00833E39" w:rsidP="00605B25">
            <w:pPr>
              <w:ind w:right="60"/>
              <w:jc w:val="right"/>
            </w:pPr>
            <w:r w:rsidRPr="00E220DB">
              <w:t>280</w:t>
            </w:r>
          </w:p>
        </w:tc>
        <w:tc>
          <w:tcPr>
            <w:tcW w:w="1248" w:type="dxa"/>
            <w:vAlign w:val="center"/>
          </w:tcPr>
          <w:p w:rsidR="00833E39" w:rsidRPr="00E220DB" w:rsidRDefault="00833E39" w:rsidP="00605B25">
            <w:pPr>
              <w:ind w:right="60"/>
              <w:jc w:val="right"/>
            </w:pPr>
            <w:r w:rsidRPr="00E220DB">
              <w:t>106,1</w:t>
            </w:r>
          </w:p>
        </w:tc>
      </w:tr>
      <w:tr w:rsidR="00833E39" w:rsidRPr="00E220DB" w:rsidTr="00213385">
        <w:trPr>
          <w:jc w:val="center"/>
        </w:trPr>
        <w:tc>
          <w:tcPr>
            <w:tcW w:w="4038" w:type="dxa"/>
            <w:vAlign w:val="center"/>
          </w:tcPr>
          <w:p w:rsidR="00833E39" w:rsidRPr="00E220DB" w:rsidRDefault="00833E39" w:rsidP="00605B25">
            <w:bookmarkStart w:id="1700" w:name="_Toc294019585"/>
            <w:bookmarkStart w:id="1701" w:name="_Toc294026904"/>
            <w:bookmarkStart w:id="1702" w:name="_Toc294029143"/>
            <w:r w:rsidRPr="00E220DB">
              <w:t>9. Nepovinné príspevky na sociálne poistenie</w:t>
            </w:r>
            <w:bookmarkEnd w:id="1700"/>
            <w:bookmarkEnd w:id="1701"/>
            <w:bookmarkEnd w:id="1702"/>
          </w:p>
        </w:tc>
        <w:tc>
          <w:tcPr>
            <w:tcW w:w="853" w:type="dxa"/>
            <w:vAlign w:val="center"/>
          </w:tcPr>
          <w:p w:rsidR="00833E39" w:rsidRPr="00E220DB" w:rsidRDefault="00833E39" w:rsidP="00605B25">
            <w:pPr>
              <w:jc w:val="right"/>
            </w:pPr>
            <w:r w:rsidRPr="00E220DB">
              <w:t>0,57</w:t>
            </w:r>
          </w:p>
        </w:tc>
        <w:tc>
          <w:tcPr>
            <w:tcW w:w="992" w:type="dxa"/>
            <w:vAlign w:val="center"/>
          </w:tcPr>
          <w:p w:rsidR="00833E39" w:rsidRPr="00E220DB" w:rsidRDefault="00833E39" w:rsidP="00605B25">
            <w:pPr>
              <w:ind w:right="60"/>
              <w:jc w:val="right"/>
            </w:pPr>
            <w:r w:rsidRPr="00E220DB">
              <w:t>7</w:t>
            </w:r>
          </w:p>
        </w:tc>
        <w:tc>
          <w:tcPr>
            <w:tcW w:w="1248" w:type="dxa"/>
            <w:vAlign w:val="center"/>
          </w:tcPr>
          <w:p w:rsidR="00833E39" w:rsidRPr="00E220DB" w:rsidRDefault="00833E39" w:rsidP="00605B25">
            <w:pPr>
              <w:ind w:right="60"/>
              <w:jc w:val="right"/>
            </w:pPr>
            <w:r w:rsidRPr="00E220DB">
              <w:t>108,2</w:t>
            </w:r>
          </w:p>
        </w:tc>
      </w:tr>
      <w:tr w:rsidR="00833E39" w:rsidRPr="00E220DB" w:rsidTr="00213385">
        <w:trPr>
          <w:jc w:val="center"/>
        </w:trPr>
        <w:tc>
          <w:tcPr>
            <w:tcW w:w="4038" w:type="dxa"/>
            <w:vAlign w:val="center"/>
          </w:tcPr>
          <w:p w:rsidR="00833E39" w:rsidRPr="00E220DB" w:rsidRDefault="00833E39" w:rsidP="00605B25">
            <w:bookmarkStart w:id="1703" w:name="_Toc294019589"/>
            <w:bookmarkStart w:id="1704" w:name="_Toc294026908"/>
            <w:bookmarkStart w:id="1705" w:name="_Toc294029147"/>
            <w:r w:rsidRPr="00E220DB">
              <w:t>10. Sociálne dávky</w:t>
            </w:r>
            <w:bookmarkEnd w:id="1703"/>
            <w:bookmarkEnd w:id="1704"/>
            <w:bookmarkEnd w:id="1705"/>
          </w:p>
        </w:tc>
        <w:tc>
          <w:tcPr>
            <w:tcW w:w="853" w:type="dxa"/>
            <w:vAlign w:val="center"/>
          </w:tcPr>
          <w:p w:rsidR="00833E39" w:rsidRPr="00E220DB" w:rsidRDefault="00833E39" w:rsidP="00605B25">
            <w:pPr>
              <w:jc w:val="right"/>
            </w:pPr>
            <w:r w:rsidRPr="00E220DB">
              <w:t>0,95</w:t>
            </w:r>
          </w:p>
        </w:tc>
        <w:tc>
          <w:tcPr>
            <w:tcW w:w="992" w:type="dxa"/>
            <w:vAlign w:val="center"/>
          </w:tcPr>
          <w:p w:rsidR="00833E39" w:rsidRPr="00E220DB" w:rsidRDefault="00833E39" w:rsidP="00605B25">
            <w:pPr>
              <w:ind w:right="60"/>
              <w:jc w:val="right"/>
            </w:pPr>
            <w:r w:rsidRPr="00E220DB">
              <w:t>11</w:t>
            </w:r>
          </w:p>
        </w:tc>
        <w:tc>
          <w:tcPr>
            <w:tcW w:w="1248" w:type="dxa"/>
            <w:vAlign w:val="center"/>
          </w:tcPr>
          <w:p w:rsidR="00833E39" w:rsidRPr="00E220DB" w:rsidRDefault="00833E39" w:rsidP="00605B25">
            <w:pPr>
              <w:ind w:right="60"/>
              <w:jc w:val="right"/>
            </w:pPr>
            <w:r w:rsidRPr="00E220DB">
              <w:t>100,7</w:t>
            </w:r>
          </w:p>
        </w:tc>
      </w:tr>
      <w:tr w:rsidR="00833E39" w:rsidRPr="00E220DB" w:rsidTr="00213385">
        <w:trPr>
          <w:jc w:val="center"/>
        </w:trPr>
        <w:tc>
          <w:tcPr>
            <w:tcW w:w="4038" w:type="dxa"/>
            <w:vAlign w:val="center"/>
          </w:tcPr>
          <w:p w:rsidR="00833E39" w:rsidRPr="00E220DB" w:rsidRDefault="00833E39" w:rsidP="00605B25">
            <w:bookmarkStart w:id="1706" w:name="_Toc294019593"/>
            <w:bookmarkStart w:id="1707" w:name="_Toc294026912"/>
            <w:bookmarkStart w:id="1708" w:name="_Toc294029151"/>
            <w:r w:rsidRPr="00E220DB">
              <w:t>11. Príspevky na sociálne poistenie učňov</w:t>
            </w:r>
            <w:bookmarkEnd w:id="1706"/>
            <w:bookmarkEnd w:id="1707"/>
            <w:bookmarkEnd w:id="1708"/>
          </w:p>
        </w:tc>
        <w:tc>
          <w:tcPr>
            <w:tcW w:w="853" w:type="dxa"/>
            <w:vAlign w:val="center"/>
          </w:tcPr>
          <w:p w:rsidR="00833E39" w:rsidRPr="00E220DB" w:rsidRDefault="00833E39" w:rsidP="00605B25">
            <w:pPr>
              <w:jc w:val="right"/>
            </w:pPr>
            <w:r w:rsidRPr="00E220DB">
              <w:t>0,00</w:t>
            </w:r>
          </w:p>
        </w:tc>
        <w:tc>
          <w:tcPr>
            <w:tcW w:w="992" w:type="dxa"/>
            <w:vAlign w:val="center"/>
          </w:tcPr>
          <w:p w:rsidR="00833E39" w:rsidRPr="00E220DB" w:rsidRDefault="00833E39" w:rsidP="00605B25">
            <w:pPr>
              <w:ind w:right="60"/>
              <w:jc w:val="right"/>
            </w:pPr>
            <w:r w:rsidRPr="00E220DB">
              <w:t>0</w:t>
            </w:r>
          </w:p>
        </w:tc>
        <w:tc>
          <w:tcPr>
            <w:tcW w:w="1248" w:type="dxa"/>
            <w:vAlign w:val="center"/>
          </w:tcPr>
          <w:p w:rsidR="00833E39" w:rsidRPr="00E220DB" w:rsidRDefault="00833E39" w:rsidP="00605B25">
            <w:pPr>
              <w:ind w:right="60"/>
              <w:jc w:val="right"/>
            </w:pPr>
            <w:r w:rsidRPr="00E220DB">
              <w:t>218,4</w:t>
            </w:r>
          </w:p>
        </w:tc>
      </w:tr>
      <w:tr w:rsidR="00833E39" w:rsidRPr="00E220DB" w:rsidTr="00213385">
        <w:trPr>
          <w:jc w:val="center"/>
        </w:trPr>
        <w:tc>
          <w:tcPr>
            <w:tcW w:w="4038" w:type="dxa"/>
            <w:vAlign w:val="center"/>
          </w:tcPr>
          <w:p w:rsidR="00833E39" w:rsidRPr="00E220DB" w:rsidRDefault="00833E39" w:rsidP="00605B25">
            <w:bookmarkStart w:id="1709" w:name="_Toc294019597"/>
            <w:bookmarkStart w:id="1710" w:name="_Toc294026916"/>
            <w:bookmarkStart w:id="1711" w:name="_Toc294029155"/>
            <w:r w:rsidRPr="00E220DB">
              <w:t>12. Sociálne výhody</w:t>
            </w:r>
            <w:bookmarkEnd w:id="1709"/>
            <w:bookmarkEnd w:id="1710"/>
            <w:bookmarkEnd w:id="1711"/>
          </w:p>
        </w:tc>
        <w:tc>
          <w:tcPr>
            <w:tcW w:w="853" w:type="dxa"/>
            <w:vAlign w:val="center"/>
          </w:tcPr>
          <w:p w:rsidR="00833E39" w:rsidRPr="00E220DB" w:rsidRDefault="00833E39" w:rsidP="00605B25">
            <w:pPr>
              <w:jc w:val="right"/>
            </w:pPr>
            <w:r w:rsidRPr="00E220DB">
              <w:t>1,25</w:t>
            </w:r>
          </w:p>
        </w:tc>
        <w:tc>
          <w:tcPr>
            <w:tcW w:w="992" w:type="dxa"/>
            <w:vAlign w:val="center"/>
          </w:tcPr>
          <w:p w:rsidR="00833E39" w:rsidRPr="00E220DB" w:rsidRDefault="00833E39" w:rsidP="00605B25">
            <w:pPr>
              <w:ind w:right="60"/>
              <w:jc w:val="right"/>
            </w:pPr>
            <w:r w:rsidRPr="00E220DB">
              <w:t>15</w:t>
            </w:r>
          </w:p>
        </w:tc>
        <w:tc>
          <w:tcPr>
            <w:tcW w:w="1248" w:type="dxa"/>
            <w:vAlign w:val="center"/>
          </w:tcPr>
          <w:p w:rsidR="00833E39" w:rsidRPr="00E220DB" w:rsidRDefault="00833E39" w:rsidP="00605B25">
            <w:pPr>
              <w:ind w:right="60"/>
              <w:jc w:val="right"/>
            </w:pPr>
            <w:r w:rsidRPr="00E220DB">
              <w:t>93,6</w:t>
            </w:r>
          </w:p>
        </w:tc>
      </w:tr>
      <w:tr w:rsidR="00833E39" w:rsidRPr="00E220DB" w:rsidTr="00213385">
        <w:trPr>
          <w:jc w:val="center"/>
        </w:trPr>
        <w:tc>
          <w:tcPr>
            <w:tcW w:w="4038" w:type="dxa"/>
            <w:vAlign w:val="center"/>
          </w:tcPr>
          <w:p w:rsidR="00833E39" w:rsidRPr="00E220DB" w:rsidRDefault="00833E39" w:rsidP="00605B25">
            <w:bookmarkStart w:id="1712" w:name="_Toc294019601"/>
            <w:bookmarkStart w:id="1713" w:name="_Toc294026920"/>
            <w:bookmarkStart w:id="1714" w:name="_Toc294029159"/>
            <w:r w:rsidRPr="00E220DB">
              <w:t>13. Náklady na školenie zamestnancov</w:t>
            </w:r>
            <w:bookmarkEnd w:id="1712"/>
            <w:bookmarkEnd w:id="1713"/>
            <w:bookmarkEnd w:id="1714"/>
          </w:p>
        </w:tc>
        <w:tc>
          <w:tcPr>
            <w:tcW w:w="853" w:type="dxa"/>
            <w:vAlign w:val="center"/>
          </w:tcPr>
          <w:p w:rsidR="00833E39" w:rsidRPr="00E220DB" w:rsidRDefault="00833E39" w:rsidP="00605B25">
            <w:pPr>
              <w:jc w:val="right"/>
            </w:pPr>
            <w:r w:rsidRPr="00E220DB">
              <w:t>0,46</w:t>
            </w:r>
          </w:p>
        </w:tc>
        <w:tc>
          <w:tcPr>
            <w:tcW w:w="992" w:type="dxa"/>
            <w:vAlign w:val="center"/>
          </w:tcPr>
          <w:p w:rsidR="00833E39" w:rsidRPr="00E220DB" w:rsidRDefault="00833E39" w:rsidP="00605B25">
            <w:pPr>
              <w:ind w:right="60"/>
              <w:jc w:val="right"/>
            </w:pPr>
            <w:r w:rsidRPr="00E220DB">
              <w:t>5</w:t>
            </w:r>
          </w:p>
        </w:tc>
        <w:tc>
          <w:tcPr>
            <w:tcW w:w="1248" w:type="dxa"/>
            <w:vAlign w:val="center"/>
          </w:tcPr>
          <w:p w:rsidR="00833E39" w:rsidRPr="00E220DB" w:rsidRDefault="00833E39" w:rsidP="00605B25">
            <w:pPr>
              <w:ind w:right="60"/>
              <w:jc w:val="right"/>
            </w:pPr>
            <w:r w:rsidRPr="00E220DB">
              <w:t>108,1</w:t>
            </w:r>
          </w:p>
        </w:tc>
      </w:tr>
      <w:tr w:rsidR="00833E39" w:rsidRPr="00E220DB" w:rsidTr="00213385">
        <w:trPr>
          <w:jc w:val="center"/>
        </w:trPr>
        <w:tc>
          <w:tcPr>
            <w:tcW w:w="4038" w:type="dxa"/>
            <w:vAlign w:val="center"/>
          </w:tcPr>
          <w:p w:rsidR="00833E39" w:rsidRPr="00E220DB" w:rsidRDefault="00833E39" w:rsidP="00605B25">
            <w:bookmarkStart w:id="1715" w:name="_Toc294019605"/>
            <w:bookmarkStart w:id="1716" w:name="_Toc294026924"/>
            <w:bookmarkStart w:id="1717" w:name="_Toc294029163"/>
            <w:r w:rsidRPr="00E220DB">
              <w:t>14. Poplatky a sankcie súvisiace so mzdami</w:t>
            </w:r>
            <w:bookmarkEnd w:id="1715"/>
            <w:bookmarkEnd w:id="1716"/>
            <w:bookmarkEnd w:id="1717"/>
          </w:p>
        </w:tc>
        <w:tc>
          <w:tcPr>
            <w:tcW w:w="853" w:type="dxa"/>
            <w:vAlign w:val="center"/>
          </w:tcPr>
          <w:p w:rsidR="00833E39" w:rsidRPr="00E220DB" w:rsidRDefault="00833E39" w:rsidP="00605B25">
            <w:pPr>
              <w:jc w:val="right"/>
            </w:pPr>
            <w:r w:rsidRPr="00E220DB">
              <w:t>0,01</w:t>
            </w:r>
          </w:p>
        </w:tc>
        <w:tc>
          <w:tcPr>
            <w:tcW w:w="992" w:type="dxa"/>
            <w:vAlign w:val="center"/>
          </w:tcPr>
          <w:p w:rsidR="00833E39" w:rsidRPr="00E220DB" w:rsidRDefault="00833E39" w:rsidP="00605B25">
            <w:pPr>
              <w:ind w:right="60"/>
              <w:jc w:val="right"/>
            </w:pPr>
            <w:r w:rsidRPr="00E220DB">
              <w:t>0</w:t>
            </w:r>
          </w:p>
        </w:tc>
        <w:tc>
          <w:tcPr>
            <w:tcW w:w="1248" w:type="dxa"/>
            <w:vAlign w:val="center"/>
          </w:tcPr>
          <w:p w:rsidR="00833E39" w:rsidRPr="00E220DB" w:rsidRDefault="00833E39" w:rsidP="00605B25">
            <w:pPr>
              <w:ind w:right="60"/>
              <w:jc w:val="right"/>
            </w:pPr>
            <w:r w:rsidRPr="00E220DB">
              <w:t>63,3</w:t>
            </w:r>
          </w:p>
        </w:tc>
      </w:tr>
      <w:tr w:rsidR="00833E39" w:rsidRPr="00E220DB" w:rsidTr="00213385">
        <w:trPr>
          <w:jc w:val="center"/>
        </w:trPr>
        <w:tc>
          <w:tcPr>
            <w:tcW w:w="4038" w:type="dxa"/>
            <w:vAlign w:val="center"/>
          </w:tcPr>
          <w:p w:rsidR="00833E39" w:rsidRPr="00E220DB" w:rsidRDefault="00833E39" w:rsidP="00605B25">
            <w:bookmarkStart w:id="1718" w:name="_Toc294019609"/>
            <w:bookmarkStart w:id="1719" w:name="_Toc294026928"/>
            <w:bookmarkStart w:id="1720" w:name="_Toc294029167"/>
            <w:r w:rsidRPr="00E220DB">
              <w:t>15. Ostatné nepriame náklady práce</w:t>
            </w:r>
            <w:bookmarkEnd w:id="1718"/>
            <w:bookmarkEnd w:id="1719"/>
            <w:bookmarkEnd w:id="1720"/>
          </w:p>
        </w:tc>
        <w:tc>
          <w:tcPr>
            <w:tcW w:w="853" w:type="dxa"/>
            <w:vAlign w:val="center"/>
          </w:tcPr>
          <w:p w:rsidR="00833E39" w:rsidRPr="00E220DB" w:rsidRDefault="00833E39" w:rsidP="00605B25">
            <w:pPr>
              <w:jc w:val="right"/>
            </w:pPr>
            <w:r w:rsidRPr="00E220DB">
              <w:t>0,17</w:t>
            </w:r>
          </w:p>
        </w:tc>
        <w:tc>
          <w:tcPr>
            <w:tcW w:w="992" w:type="dxa"/>
            <w:vAlign w:val="center"/>
          </w:tcPr>
          <w:p w:rsidR="00833E39" w:rsidRPr="00E220DB" w:rsidRDefault="00833E39" w:rsidP="00605B25">
            <w:pPr>
              <w:ind w:right="60"/>
              <w:jc w:val="right"/>
            </w:pPr>
            <w:r w:rsidRPr="00E220DB">
              <w:t>2</w:t>
            </w:r>
          </w:p>
        </w:tc>
        <w:tc>
          <w:tcPr>
            <w:tcW w:w="1248" w:type="dxa"/>
            <w:vAlign w:val="center"/>
          </w:tcPr>
          <w:p w:rsidR="00833E39" w:rsidRPr="00E220DB" w:rsidRDefault="00833E39" w:rsidP="00605B25">
            <w:pPr>
              <w:ind w:right="60"/>
              <w:jc w:val="right"/>
            </w:pPr>
            <w:r w:rsidRPr="00E220DB">
              <w:t>79,7</w:t>
            </w:r>
          </w:p>
        </w:tc>
      </w:tr>
      <w:tr w:rsidR="00833E39" w:rsidRPr="00E220DB" w:rsidTr="00213385">
        <w:trPr>
          <w:trHeight w:val="80"/>
          <w:jc w:val="center"/>
        </w:trPr>
        <w:tc>
          <w:tcPr>
            <w:tcW w:w="4038" w:type="dxa"/>
            <w:vAlign w:val="center"/>
          </w:tcPr>
          <w:p w:rsidR="00833E39" w:rsidRPr="00E220DB" w:rsidRDefault="00833E39" w:rsidP="00605B25">
            <w:bookmarkStart w:id="1721" w:name="_Toc294019613"/>
            <w:bookmarkStart w:id="1722" w:name="_Toc294026932"/>
            <w:bookmarkStart w:id="1723" w:name="_Toc294029171"/>
            <w:r w:rsidRPr="00E220DB">
              <w:t>16. SUBVENCIE</w:t>
            </w:r>
            <w:bookmarkEnd w:id="1721"/>
            <w:bookmarkEnd w:id="1722"/>
            <w:bookmarkEnd w:id="1723"/>
          </w:p>
        </w:tc>
        <w:tc>
          <w:tcPr>
            <w:tcW w:w="853" w:type="dxa"/>
            <w:vAlign w:val="center"/>
          </w:tcPr>
          <w:p w:rsidR="00833E39" w:rsidRPr="00E220DB" w:rsidRDefault="00833E39" w:rsidP="00605B25">
            <w:pPr>
              <w:jc w:val="right"/>
            </w:pPr>
            <w:r w:rsidRPr="00E220DB">
              <w:t>0,09</w:t>
            </w:r>
          </w:p>
        </w:tc>
        <w:tc>
          <w:tcPr>
            <w:tcW w:w="992" w:type="dxa"/>
            <w:vAlign w:val="center"/>
          </w:tcPr>
          <w:p w:rsidR="00833E39" w:rsidRPr="00E220DB" w:rsidRDefault="00833E39" w:rsidP="00605B25">
            <w:pPr>
              <w:ind w:right="60"/>
              <w:jc w:val="right"/>
            </w:pPr>
            <w:r w:rsidRPr="00E220DB">
              <w:t>-1</w:t>
            </w:r>
          </w:p>
        </w:tc>
        <w:tc>
          <w:tcPr>
            <w:tcW w:w="1248" w:type="dxa"/>
            <w:vAlign w:val="center"/>
          </w:tcPr>
          <w:p w:rsidR="00833E39" w:rsidRPr="00E220DB" w:rsidRDefault="00833E39" w:rsidP="00605B25">
            <w:pPr>
              <w:ind w:right="60"/>
              <w:jc w:val="right"/>
            </w:pPr>
            <w:r w:rsidRPr="00E220DB">
              <w:t>52,3</w:t>
            </w:r>
          </w:p>
        </w:tc>
      </w:tr>
    </w:tbl>
    <w:p w:rsidR="00833E39" w:rsidRPr="00E220DB" w:rsidRDefault="00833E39" w:rsidP="00C01979">
      <w:pPr>
        <w:pStyle w:val="zdroj"/>
        <w:ind w:firstLine="1134"/>
      </w:pPr>
      <w:r w:rsidRPr="00E220DB">
        <w:t>Zdroj: ŠÚ SR, štatistické zisťovanie o úplných nákladoch práce</w:t>
      </w:r>
    </w:p>
    <w:p w:rsidR="00BD7723" w:rsidRDefault="00BD7723" w:rsidP="004375AE">
      <w:pPr>
        <w:ind w:firstLine="567"/>
      </w:pPr>
    </w:p>
    <w:p w:rsidR="00833E39" w:rsidRPr="00E220DB" w:rsidRDefault="00833E39" w:rsidP="004375AE">
      <w:pPr>
        <w:ind w:firstLine="567"/>
      </w:pPr>
      <w:r w:rsidRPr="00E220DB">
        <w:t xml:space="preserve">Dlhodobý trend rastúcej diferenciácie v nákladoch práce </w:t>
      </w:r>
      <w:r w:rsidRPr="00E220DB">
        <w:rPr>
          <w:b/>
        </w:rPr>
        <w:t>medzi ekonomickými činnosťami</w:t>
      </w:r>
      <w:r w:rsidRPr="00E220DB">
        <w:t xml:space="preserve"> pokračoval aj v roku 2011. Najvyšší medziročný rast nákladov práce bol v ekonomických činnostiach </w:t>
      </w:r>
      <w:r w:rsidRPr="00E220DB">
        <w:lastRenderedPageBreak/>
        <w:t xml:space="preserve">dodávka elektriny, plynu, pary a studeného </w:t>
      </w:r>
      <w:r w:rsidR="00BC0771" w:rsidRPr="00E220DB">
        <w:t xml:space="preserve">plynu </w:t>
      </w:r>
      <w:r w:rsidRPr="00E220DB">
        <w:t>(o 9,5 %), informácie a komunikácia (o 6,1 %), poľnohospodárstvo, lesníctvo a</w:t>
      </w:r>
      <w:r w:rsidR="00BC0771" w:rsidRPr="00E220DB">
        <w:t xml:space="preserve"> rybolov </w:t>
      </w:r>
      <w:r w:rsidRPr="00E220DB">
        <w:t xml:space="preserve">(o 6 %), priemyselná výroba (o 5,7 %), ťažba a dobývanie </w:t>
      </w:r>
      <w:r w:rsidRPr="00E220DB">
        <w:br/>
        <w:t xml:space="preserve">(o 5,2 %) a ubytovacie a stravovacie služby (o 5 %). V porovnaní s predchádzajúcim rokom pokles nákladov práce nastal v dvoch ekonomických činnostiach umenie, zábava a rekreácia (o 2,2 %) </w:t>
      </w:r>
      <w:r w:rsidRPr="00E220DB">
        <w:br/>
        <w:t>a odborné, vedecké a technické činnosti (o 1,8 %). Z hľadiska dynamiky vývoja mesačných nákladov práce sa oproti predchádzajúcemu roku ich vývoj zrýchlil v poľnohospodárstve, lesníctve, rybolove; ďalej v ťažbe a dobývaní; priemyselnej výrobe</w:t>
      </w:r>
      <w:r w:rsidR="00BC0771" w:rsidRPr="00E220DB">
        <w:t xml:space="preserve">; </w:t>
      </w:r>
      <w:r w:rsidRPr="00E220DB">
        <w:t>v dodávke elektriny, plynu, pary a studeného vzduchu; v ekonomickej činnosti dodávka vody, čistenie odpadových vôd, odpady a služby odstraňovania odpadov; v stavebníctve</w:t>
      </w:r>
      <w:r w:rsidR="00BC0771" w:rsidRPr="00E220DB">
        <w:t xml:space="preserve">; </w:t>
      </w:r>
      <w:r w:rsidRPr="00E220DB">
        <w:t>v doprave a skladovaní; v ubytovacích a stravovacích službách; v</w:t>
      </w:r>
      <w:r w:rsidR="00ED3530" w:rsidRPr="00E220DB">
        <w:t> </w:t>
      </w:r>
      <w:r w:rsidRPr="00E220DB">
        <w:t>ekonomickej činnosti informácie a komunikácia; vo finančných a poisťovacích činnostiach; v</w:t>
      </w:r>
      <w:r w:rsidR="00ED3530" w:rsidRPr="00E220DB">
        <w:t> </w:t>
      </w:r>
      <w:r w:rsidRPr="00E220DB">
        <w:t>činnostiach oblasti nehnuteľností; v administratívnych a podporných činnostiach a vo verejnej správe a obrane, povinnom sociálnom zabezpečení. V ostatných ekonomických činnostiach nastalo spomalenie vývoja mesačných nákladov práce.</w:t>
      </w:r>
    </w:p>
    <w:p w:rsidR="00833E39" w:rsidRPr="00E220DB" w:rsidRDefault="00833E39" w:rsidP="004375AE">
      <w:pPr>
        <w:autoSpaceDE w:val="0"/>
        <w:autoSpaceDN w:val="0"/>
        <w:adjustRightInd w:val="0"/>
        <w:ind w:firstLine="567"/>
      </w:pPr>
      <w:r w:rsidRPr="00E220DB">
        <w:t>Viac ako tretina ekonomických činností vynakladala nadpriemerné výdavky na pracovnú silu. Rovnako ako v predchádzajúcom roku dominovala ekonomická činnosť finančné a poisťovacie činnosti s</w:t>
      </w:r>
      <w:r w:rsidR="00ED3530" w:rsidRPr="00E220DB">
        <w:t> </w:t>
      </w:r>
      <w:r w:rsidRPr="00E220DB">
        <w:t>2</w:t>
      </w:r>
      <w:r w:rsidR="00ED3530" w:rsidRPr="00E220DB">
        <w:t> </w:t>
      </w:r>
      <w:r w:rsidRPr="00E220DB">
        <w:t>139 €, čo prevýšilo priemernú úroveň v SR o 82,5 %. Ďalej nasledovala ekonomická činnosť informácie a komunikácie (2</w:t>
      </w:r>
      <w:r w:rsidR="00ED3530" w:rsidRPr="00E220DB">
        <w:t> </w:t>
      </w:r>
      <w:r w:rsidRPr="00E220DB">
        <w:t xml:space="preserve">115 €), dodávka elektriny, plynu, pary a studeného vzduchu </w:t>
      </w:r>
      <w:r w:rsidRPr="00E220DB">
        <w:br/>
        <w:t>(2</w:t>
      </w:r>
      <w:r w:rsidR="00ED3530" w:rsidRPr="00E220DB">
        <w:t> </w:t>
      </w:r>
      <w:r w:rsidRPr="00E220DB">
        <w:t>003 €), odborné, vedecké a technické činnosti (1</w:t>
      </w:r>
      <w:r w:rsidR="00ED3530" w:rsidRPr="00E220DB">
        <w:t> </w:t>
      </w:r>
      <w:r w:rsidRPr="00E220DB">
        <w:t>512 €), ťažba a dobývanie (1</w:t>
      </w:r>
      <w:r w:rsidR="00ED3530" w:rsidRPr="00E220DB">
        <w:t> </w:t>
      </w:r>
      <w:r w:rsidRPr="00E220DB">
        <w:t>320 €), verejná správa a obrana; povinné sociálne zabezpečenie (1</w:t>
      </w:r>
      <w:r w:rsidR="00ED3530" w:rsidRPr="00E220DB">
        <w:t> </w:t>
      </w:r>
      <w:r w:rsidRPr="00E220DB">
        <w:t>222 €) a ekonomická činnosť dodávka vody, čistenie a odvod odpadových vôd, odpady (1</w:t>
      </w:r>
      <w:r w:rsidR="00ED3530" w:rsidRPr="00E220DB">
        <w:t> </w:t>
      </w:r>
      <w:r w:rsidRPr="00E220DB">
        <w:t>199 €).</w:t>
      </w:r>
    </w:p>
    <w:p w:rsidR="00833E39" w:rsidRPr="00F01E4D" w:rsidRDefault="00833E39" w:rsidP="004375AE">
      <w:pPr>
        <w:autoSpaceDE w:val="0"/>
        <w:autoSpaceDN w:val="0"/>
        <w:adjustRightInd w:val="0"/>
        <w:ind w:firstLine="567"/>
      </w:pPr>
      <w:r w:rsidRPr="00E220DB">
        <w:t>Ostatné ekonomické činnosti dosahovali aj napriek celkovému miernemu zrýchleniu vývoja mesačných nákladov práce naďalej podpriemerné hodnoty. Špecifickou ekonomickou činnosťou je priemyselná výroba (1</w:t>
      </w:r>
      <w:r w:rsidR="00ED3530" w:rsidRPr="00E220DB">
        <w:t> </w:t>
      </w:r>
      <w:r w:rsidRPr="00E220DB">
        <w:t>166 €), ktorá je charakteristická vysokým stupňom vnútornej diferenciácie nákladov práce vyplývajúcej z odlišnej finančnej situácie jednotlivých ekonomických činností. Výroba koksu a rafinovaných ropných produktov, kde výdavky na prácu (2 851 €) prevyšovali celoslovenský priemer takmer 2,5-násobne, boli v kontraste s výrobou odevov, kože a kožených výrobkov, ktoré naopak dosahovali iba 57,4 resp. 67,9 %. Veľké rozpätie hodnôt bolo aj v ekonomickej činnosti doprava a skladovanie, kde výdavky na zamestnanca v leteckej doprave (1</w:t>
      </w:r>
      <w:r w:rsidR="00ED3530" w:rsidRPr="00E220DB">
        <w:t> </w:t>
      </w:r>
      <w:r w:rsidRPr="00E220DB">
        <w:t xml:space="preserve">845 €) boli 1,7-násobné </w:t>
      </w:r>
      <w:r w:rsidRPr="00E220DB">
        <w:br/>
        <w:t>v porovnaní s priemerom za túto ekonomickú činnosť (1</w:t>
      </w:r>
      <w:r w:rsidR="00ED3530" w:rsidRPr="00E220DB">
        <w:t> </w:t>
      </w:r>
      <w:r w:rsidRPr="00E220DB">
        <w:t xml:space="preserve">073 €). Tradične najnižšie finančné prostriedky na vlastného zamestnanca boli vynaložené v ubytovacích a stravovacích službách (681 €), ďalej administratívnych a podporných službách (859 €), v ostatných činnostiach (882 €), v umení, </w:t>
      </w:r>
      <w:r w:rsidRPr="00F01E4D">
        <w:t>zábave a rekreácii (926 €) a v poľnohospodárstve, lesníctve a rybolove (950 €). (príloha ku kapitole 2, tab. č</w:t>
      </w:r>
      <w:r w:rsidR="007D18D2" w:rsidRPr="00F01E4D">
        <w:t>.</w:t>
      </w:r>
      <w:r w:rsidR="00E97A28" w:rsidRPr="00F01E4D">
        <w:t>17</w:t>
      </w:r>
      <w:r w:rsidRPr="00F01E4D">
        <w:t>).</w:t>
      </w:r>
    </w:p>
    <w:p w:rsidR="00833E39" w:rsidRPr="00E220DB" w:rsidRDefault="00833E39" w:rsidP="004375AE">
      <w:pPr>
        <w:autoSpaceDE w:val="0"/>
        <w:autoSpaceDN w:val="0"/>
        <w:adjustRightInd w:val="0"/>
        <w:ind w:firstLine="567"/>
      </w:pPr>
      <w:r w:rsidRPr="00F01E4D">
        <w:t>Z hľadiska</w:t>
      </w:r>
      <w:r w:rsidRPr="00E220DB">
        <w:t xml:space="preserve"> </w:t>
      </w:r>
      <w:r w:rsidRPr="00E220DB">
        <w:rPr>
          <w:b/>
        </w:rPr>
        <w:t>veľkostí organizácií</w:t>
      </w:r>
      <w:r w:rsidRPr="00E220DB">
        <w:t xml:space="preserve"> vynaložili najviac prostriedkov na zamestnanca subjekty</w:t>
      </w:r>
      <w:r w:rsidR="00E42E7A">
        <w:t xml:space="preserve">         </w:t>
      </w:r>
      <w:r w:rsidRPr="00E220DB">
        <w:t xml:space="preserve"> s 1 000 a viac zamestnancami (1</w:t>
      </w:r>
      <w:r w:rsidR="00ED3530" w:rsidRPr="00E220DB">
        <w:t> </w:t>
      </w:r>
      <w:r w:rsidRPr="00E220DB">
        <w:t>415 €). Nadpriemernú úroveň dosiahli aj organizácie s 500 – 999 zamestnancami (1</w:t>
      </w:r>
      <w:r w:rsidR="00ED3530" w:rsidRPr="00E220DB">
        <w:t> </w:t>
      </w:r>
      <w:r w:rsidRPr="00E220DB">
        <w:t xml:space="preserve">306 €), s 250 – 499 zamestnancami (1 229 </w:t>
      </w:r>
      <w:r w:rsidR="00BC0771" w:rsidRPr="00E220DB">
        <w:t xml:space="preserve">€) </w:t>
      </w:r>
      <w:r w:rsidRPr="00E220DB">
        <w:t>a organizácie so 100 – 249 zamestnancami (1</w:t>
      </w:r>
      <w:r w:rsidR="00ED3530" w:rsidRPr="00E220DB">
        <w:t> </w:t>
      </w:r>
      <w:r w:rsidRPr="00E220DB">
        <w:t>207 €). Najnižšie výdavky na prácu boli v malých podnikoch od 1 – 9 zamestnancov (927 €) a v organizáciách, ktoré zamestnávajú 20 – 49 osôb (1 013 €).</w:t>
      </w:r>
    </w:p>
    <w:p w:rsidR="00833E39" w:rsidRPr="00E220DB" w:rsidRDefault="00833E39" w:rsidP="004375AE">
      <w:pPr>
        <w:pStyle w:val="Normlnysozarkami1"/>
        <w:ind w:firstLine="567"/>
      </w:pPr>
      <w:r w:rsidRPr="00E220DB">
        <w:rPr>
          <w:b/>
        </w:rPr>
        <w:t>Regionálna diferenciácia</w:t>
      </w:r>
      <w:r w:rsidRPr="00E220DB">
        <w:t xml:space="preserve"> v nákladoch práce medziročne vzrástla o 1,7 %. Mesačné náklady práce sa v jednotlivých regiónoch pohybovali v intervale od 905 € (v Prešovskom kraji) do 1</w:t>
      </w:r>
      <w:r w:rsidR="00ED3530" w:rsidRPr="00E220DB">
        <w:t> </w:t>
      </w:r>
      <w:r w:rsidRPr="00E220DB">
        <w:t xml:space="preserve">529 € (Bratislavskom kraji), pričom nadpriemernú úroveň dosiahol len Bratislavský kraj. V porovnaní </w:t>
      </w:r>
      <w:r w:rsidRPr="00E220DB">
        <w:br/>
        <w:t xml:space="preserve">s rokom 2010 vzrástli mesačné náklady práce takmer vo všetkých regiónoch. Výnimkou bol len Nitriansky kraj, ktorý ako jediný nedosiahol úroveň predchádzajúceho roku a mesačné náklady práce </w:t>
      </w:r>
      <w:r w:rsidRPr="00E220DB">
        <w:br/>
        <w:t xml:space="preserve">v tomto kraji medziročne poklesli o 0,5 %. Z pohľadu dynamiky nákladov práce sa oproti predchádzajúcemu roku ich vývoj zrýchlil v Trnavskom, Trenčianskom, Žilinskom, Banskobystrickom a Prešovskom kraji. V ostatných krajoch nastalo spomalenie vývoja mesačných nákladov práce. </w:t>
      </w:r>
    </w:p>
    <w:p w:rsidR="004375AE" w:rsidRPr="00E220DB" w:rsidRDefault="004375AE">
      <w:pPr>
        <w:jc w:val="left"/>
        <w:rPr>
          <w:b/>
        </w:rPr>
      </w:pPr>
      <w:bookmarkStart w:id="1724" w:name="_Toc294026936"/>
      <w:bookmarkStart w:id="1725" w:name="_Toc294029175"/>
      <w:bookmarkStart w:id="1726" w:name="_Toc356482668"/>
      <w:r w:rsidRPr="00E220DB">
        <w:br w:type="page"/>
      </w:r>
    </w:p>
    <w:p w:rsidR="00833E39" w:rsidRPr="00E220DB" w:rsidRDefault="00983DE7" w:rsidP="00833E39">
      <w:pPr>
        <w:pStyle w:val="Nadpis7"/>
        <w:rPr>
          <w:sz w:val="4"/>
          <w:szCs w:val="4"/>
        </w:rPr>
      </w:pPr>
      <w:r w:rsidRPr="00E220DB">
        <w:lastRenderedPageBreak/>
        <w:t>Tabuľka</w:t>
      </w:r>
      <w:r w:rsidR="00833E39" w:rsidRPr="00E220DB">
        <w:t xml:space="preserve"> 2.</w:t>
      </w:r>
      <w:r w:rsidR="00BC0771" w:rsidRPr="00E220DB">
        <w:t xml:space="preserve">21 </w:t>
      </w:r>
      <w:r w:rsidR="00833E39" w:rsidRPr="00E220DB">
        <w:t>Mesačné náklady práce na zamestnanca v roku 2011 podľa krajov (v €)</w:t>
      </w:r>
      <w:bookmarkEnd w:id="1724"/>
      <w:bookmarkEnd w:id="1725"/>
      <w:bookmarkEnd w:id="1726"/>
    </w:p>
    <w:tbl>
      <w:tblPr>
        <w:tblW w:w="9449" w:type="dxa"/>
        <w:jc w:val="center"/>
        <w:tblInd w:w="367" w:type="dxa"/>
        <w:tblBorders>
          <w:top w:val="single" w:sz="4" w:space="0" w:color="4F81BD"/>
          <w:left w:val="single" w:sz="4" w:space="0" w:color="4F81BD"/>
          <w:bottom w:val="single" w:sz="4" w:space="0" w:color="4F81BD"/>
          <w:right w:val="single" w:sz="4" w:space="0" w:color="4F81BD"/>
          <w:insideH w:val="single" w:sz="6" w:space="0" w:color="4F81BD"/>
        </w:tblBorders>
        <w:tblLayout w:type="fixed"/>
        <w:tblCellMar>
          <w:left w:w="70" w:type="dxa"/>
          <w:right w:w="70" w:type="dxa"/>
        </w:tblCellMar>
        <w:tblLook w:val="0000" w:firstRow="0" w:lastRow="0" w:firstColumn="0" w:lastColumn="0" w:noHBand="0" w:noVBand="0"/>
      </w:tblPr>
      <w:tblGrid>
        <w:gridCol w:w="3060"/>
        <w:gridCol w:w="1038"/>
        <w:gridCol w:w="904"/>
        <w:gridCol w:w="770"/>
        <w:gridCol w:w="709"/>
        <w:gridCol w:w="709"/>
        <w:gridCol w:w="709"/>
        <w:gridCol w:w="708"/>
        <w:gridCol w:w="842"/>
      </w:tblGrid>
      <w:tr w:rsidR="00833E39" w:rsidRPr="00E220DB" w:rsidTr="00213385">
        <w:trPr>
          <w:trHeight w:val="285"/>
          <w:jc w:val="center"/>
        </w:trPr>
        <w:tc>
          <w:tcPr>
            <w:tcW w:w="3060" w:type="dxa"/>
            <w:tcBorders>
              <w:top w:val="single" w:sz="4" w:space="0" w:color="4F81BD"/>
              <w:bottom w:val="single" w:sz="6" w:space="0" w:color="4F81BD"/>
            </w:tcBorders>
            <w:shd w:val="clear" w:color="auto" w:fill="4F81BD"/>
            <w:noWrap/>
            <w:vAlign w:val="center"/>
          </w:tcPr>
          <w:p w:rsidR="00833E39" w:rsidRPr="00E220DB" w:rsidRDefault="00833E39" w:rsidP="00605B25">
            <w:pPr>
              <w:jc w:val="center"/>
              <w:rPr>
                <w:b/>
                <w:color w:val="FFFFFF" w:themeColor="background1"/>
              </w:rPr>
            </w:pPr>
            <w:bookmarkStart w:id="1727" w:name="_Toc294019617"/>
            <w:bookmarkStart w:id="1728" w:name="_Toc294026937"/>
            <w:bookmarkStart w:id="1729" w:name="_Toc294029176"/>
            <w:r w:rsidRPr="00E220DB">
              <w:rPr>
                <w:b/>
                <w:color w:val="FFFFFF" w:themeColor="background1"/>
              </w:rPr>
              <w:t>Položky nákladov práce</w:t>
            </w:r>
            <w:bookmarkEnd w:id="1727"/>
            <w:bookmarkEnd w:id="1728"/>
            <w:bookmarkEnd w:id="1729"/>
          </w:p>
        </w:tc>
        <w:tc>
          <w:tcPr>
            <w:tcW w:w="1038" w:type="dxa"/>
            <w:tcBorders>
              <w:top w:val="single" w:sz="4" w:space="0" w:color="4F81BD"/>
              <w:bottom w:val="single" w:sz="6" w:space="0" w:color="4F81BD"/>
            </w:tcBorders>
            <w:shd w:val="clear" w:color="auto" w:fill="4F81BD"/>
            <w:vAlign w:val="center"/>
          </w:tcPr>
          <w:p w:rsidR="00833E39" w:rsidRPr="00E220DB" w:rsidRDefault="00833E39" w:rsidP="00605B25">
            <w:pPr>
              <w:jc w:val="center"/>
              <w:rPr>
                <w:b/>
                <w:color w:val="FFFFFF" w:themeColor="background1"/>
              </w:rPr>
            </w:pPr>
            <w:bookmarkStart w:id="1730" w:name="_Toc294019618"/>
            <w:bookmarkStart w:id="1731" w:name="_Toc294026938"/>
            <w:bookmarkStart w:id="1732" w:name="_Toc294029177"/>
            <w:r w:rsidRPr="00E220DB">
              <w:rPr>
                <w:b/>
                <w:color w:val="FFFFFF" w:themeColor="background1"/>
              </w:rPr>
              <w:t>BA</w:t>
            </w:r>
            <w:bookmarkEnd w:id="1730"/>
            <w:bookmarkEnd w:id="1731"/>
            <w:bookmarkEnd w:id="1732"/>
          </w:p>
        </w:tc>
        <w:tc>
          <w:tcPr>
            <w:tcW w:w="904" w:type="dxa"/>
            <w:tcBorders>
              <w:top w:val="single" w:sz="4" w:space="0" w:color="4F81BD"/>
              <w:bottom w:val="single" w:sz="6" w:space="0" w:color="4F81BD"/>
            </w:tcBorders>
            <w:shd w:val="clear" w:color="auto" w:fill="4F81BD"/>
            <w:vAlign w:val="center"/>
          </w:tcPr>
          <w:p w:rsidR="00833E39" w:rsidRPr="00E220DB" w:rsidRDefault="00833E39" w:rsidP="00605B25">
            <w:pPr>
              <w:jc w:val="center"/>
              <w:rPr>
                <w:b/>
                <w:color w:val="FFFFFF" w:themeColor="background1"/>
              </w:rPr>
            </w:pPr>
            <w:bookmarkStart w:id="1733" w:name="_Toc294019619"/>
            <w:bookmarkStart w:id="1734" w:name="_Toc294026939"/>
            <w:bookmarkStart w:id="1735" w:name="_Toc294029178"/>
            <w:r w:rsidRPr="00E220DB">
              <w:rPr>
                <w:b/>
                <w:color w:val="FFFFFF" w:themeColor="background1"/>
              </w:rPr>
              <w:t>TT</w:t>
            </w:r>
            <w:bookmarkEnd w:id="1733"/>
            <w:bookmarkEnd w:id="1734"/>
            <w:bookmarkEnd w:id="1735"/>
          </w:p>
        </w:tc>
        <w:tc>
          <w:tcPr>
            <w:tcW w:w="770" w:type="dxa"/>
            <w:tcBorders>
              <w:top w:val="single" w:sz="4" w:space="0" w:color="4F81BD"/>
              <w:bottom w:val="single" w:sz="6" w:space="0" w:color="4F81BD"/>
            </w:tcBorders>
            <w:shd w:val="clear" w:color="auto" w:fill="4F81BD"/>
            <w:vAlign w:val="center"/>
          </w:tcPr>
          <w:p w:rsidR="00833E39" w:rsidRPr="00E220DB" w:rsidRDefault="00833E39" w:rsidP="00605B25">
            <w:pPr>
              <w:jc w:val="center"/>
              <w:rPr>
                <w:b/>
                <w:color w:val="FFFFFF" w:themeColor="background1"/>
              </w:rPr>
            </w:pPr>
            <w:bookmarkStart w:id="1736" w:name="_Toc294019620"/>
            <w:bookmarkStart w:id="1737" w:name="_Toc294026940"/>
            <w:bookmarkStart w:id="1738" w:name="_Toc294029179"/>
            <w:r w:rsidRPr="00E220DB">
              <w:rPr>
                <w:b/>
                <w:color w:val="FFFFFF" w:themeColor="background1"/>
              </w:rPr>
              <w:t>TN</w:t>
            </w:r>
            <w:bookmarkEnd w:id="1736"/>
            <w:bookmarkEnd w:id="1737"/>
            <w:bookmarkEnd w:id="1738"/>
          </w:p>
        </w:tc>
        <w:tc>
          <w:tcPr>
            <w:tcW w:w="709" w:type="dxa"/>
            <w:tcBorders>
              <w:top w:val="single" w:sz="4" w:space="0" w:color="4F81BD"/>
              <w:bottom w:val="single" w:sz="6" w:space="0" w:color="4F81BD"/>
            </w:tcBorders>
            <w:shd w:val="clear" w:color="auto" w:fill="4F81BD"/>
            <w:vAlign w:val="center"/>
          </w:tcPr>
          <w:p w:rsidR="00833E39" w:rsidRPr="00E220DB" w:rsidRDefault="00833E39" w:rsidP="00605B25">
            <w:pPr>
              <w:jc w:val="center"/>
              <w:rPr>
                <w:b/>
                <w:color w:val="FFFFFF" w:themeColor="background1"/>
              </w:rPr>
            </w:pPr>
            <w:bookmarkStart w:id="1739" w:name="_Toc294019621"/>
            <w:bookmarkStart w:id="1740" w:name="_Toc294026941"/>
            <w:bookmarkStart w:id="1741" w:name="_Toc294029180"/>
            <w:r w:rsidRPr="00E220DB">
              <w:rPr>
                <w:b/>
                <w:color w:val="FFFFFF" w:themeColor="background1"/>
              </w:rPr>
              <w:t>NR</w:t>
            </w:r>
            <w:bookmarkEnd w:id="1739"/>
            <w:bookmarkEnd w:id="1740"/>
            <w:bookmarkEnd w:id="1741"/>
          </w:p>
        </w:tc>
        <w:tc>
          <w:tcPr>
            <w:tcW w:w="709" w:type="dxa"/>
            <w:tcBorders>
              <w:top w:val="single" w:sz="4" w:space="0" w:color="4F81BD"/>
              <w:bottom w:val="single" w:sz="6" w:space="0" w:color="4F81BD"/>
            </w:tcBorders>
            <w:shd w:val="clear" w:color="auto" w:fill="4F81BD"/>
            <w:vAlign w:val="center"/>
          </w:tcPr>
          <w:p w:rsidR="00833E39" w:rsidRPr="00E220DB" w:rsidRDefault="00833E39" w:rsidP="00605B25">
            <w:pPr>
              <w:jc w:val="center"/>
              <w:rPr>
                <w:b/>
                <w:color w:val="FFFFFF" w:themeColor="background1"/>
              </w:rPr>
            </w:pPr>
            <w:bookmarkStart w:id="1742" w:name="_Toc294019622"/>
            <w:bookmarkStart w:id="1743" w:name="_Toc294026942"/>
            <w:bookmarkStart w:id="1744" w:name="_Toc294029181"/>
            <w:r w:rsidRPr="00E220DB">
              <w:rPr>
                <w:b/>
                <w:color w:val="FFFFFF" w:themeColor="background1"/>
              </w:rPr>
              <w:t>ZA</w:t>
            </w:r>
            <w:bookmarkEnd w:id="1742"/>
            <w:bookmarkEnd w:id="1743"/>
            <w:bookmarkEnd w:id="1744"/>
          </w:p>
        </w:tc>
        <w:tc>
          <w:tcPr>
            <w:tcW w:w="709" w:type="dxa"/>
            <w:tcBorders>
              <w:top w:val="single" w:sz="4" w:space="0" w:color="4F81BD"/>
              <w:bottom w:val="single" w:sz="6" w:space="0" w:color="4F81BD"/>
            </w:tcBorders>
            <w:shd w:val="clear" w:color="auto" w:fill="4F81BD"/>
            <w:vAlign w:val="center"/>
          </w:tcPr>
          <w:p w:rsidR="00833E39" w:rsidRPr="00E220DB" w:rsidRDefault="00833E39" w:rsidP="00605B25">
            <w:pPr>
              <w:jc w:val="center"/>
              <w:rPr>
                <w:b/>
                <w:color w:val="FFFFFF" w:themeColor="background1"/>
              </w:rPr>
            </w:pPr>
            <w:bookmarkStart w:id="1745" w:name="_Toc294019623"/>
            <w:bookmarkStart w:id="1746" w:name="_Toc294026943"/>
            <w:bookmarkStart w:id="1747" w:name="_Toc294029182"/>
            <w:r w:rsidRPr="00E220DB">
              <w:rPr>
                <w:b/>
                <w:color w:val="FFFFFF" w:themeColor="background1"/>
              </w:rPr>
              <w:t>BB</w:t>
            </w:r>
            <w:bookmarkEnd w:id="1745"/>
            <w:bookmarkEnd w:id="1746"/>
            <w:bookmarkEnd w:id="1747"/>
          </w:p>
        </w:tc>
        <w:tc>
          <w:tcPr>
            <w:tcW w:w="708" w:type="dxa"/>
            <w:tcBorders>
              <w:top w:val="single" w:sz="4" w:space="0" w:color="4F81BD"/>
              <w:bottom w:val="single" w:sz="6" w:space="0" w:color="4F81BD"/>
            </w:tcBorders>
            <w:shd w:val="clear" w:color="auto" w:fill="4F81BD"/>
            <w:vAlign w:val="center"/>
          </w:tcPr>
          <w:p w:rsidR="00833E39" w:rsidRPr="00E220DB" w:rsidRDefault="00833E39" w:rsidP="00605B25">
            <w:pPr>
              <w:jc w:val="center"/>
              <w:rPr>
                <w:b/>
                <w:color w:val="FFFFFF" w:themeColor="background1"/>
              </w:rPr>
            </w:pPr>
            <w:bookmarkStart w:id="1748" w:name="_Toc294019624"/>
            <w:bookmarkStart w:id="1749" w:name="_Toc294026944"/>
            <w:bookmarkStart w:id="1750" w:name="_Toc294029183"/>
            <w:r w:rsidRPr="00E220DB">
              <w:rPr>
                <w:b/>
                <w:color w:val="FFFFFF" w:themeColor="background1"/>
              </w:rPr>
              <w:t>PO</w:t>
            </w:r>
            <w:bookmarkEnd w:id="1748"/>
            <w:bookmarkEnd w:id="1749"/>
            <w:bookmarkEnd w:id="1750"/>
          </w:p>
        </w:tc>
        <w:tc>
          <w:tcPr>
            <w:tcW w:w="842" w:type="dxa"/>
            <w:tcBorders>
              <w:top w:val="single" w:sz="4" w:space="0" w:color="4F81BD"/>
              <w:bottom w:val="single" w:sz="6" w:space="0" w:color="4F81BD"/>
            </w:tcBorders>
            <w:shd w:val="clear" w:color="auto" w:fill="4F81BD"/>
            <w:vAlign w:val="center"/>
          </w:tcPr>
          <w:p w:rsidR="00833E39" w:rsidRPr="00E220DB" w:rsidRDefault="00833E39" w:rsidP="00605B25">
            <w:pPr>
              <w:jc w:val="center"/>
              <w:rPr>
                <w:b/>
                <w:color w:val="FFFFFF" w:themeColor="background1"/>
              </w:rPr>
            </w:pPr>
            <w:bookmarkStart w:id="1751" w:name="_Toc294019625"/>
            <w:bookmarkStart w:id="1752" w:name="_Toc294026945"/>
            <w:bookmarkStart w:id="1753" w:name="_Toc294029184"/>
            <w:r w:rsidRPr="00E220DB">
              <w:rPr>
                <w:b/>
                <w:color w:val="FFFFFF" w:themeColor="background1"/>
              </w:rPr>
              <w:t>KE</w:t>
            </w:r>
            <w:bookmarkEnd w:id="1751"/>
            <w:bookmarkEnd w:id="1752"/>
            <w:bookmarkEnd w:id="1753"/>
          </w:p>
        </w:tc>
      </w:tr>
      <w:tr w:rsidR="00833E39" w:rsidRPr="00E220DB" w:rsidTr="00213385">
        <w:trPr>
          <w:trHeight w:val="285"/>
          <w:jc w:val="center"/>
        </w:trPr>
        <w:tc>
          <w:tcPr>
            <w:tcW w:w="3060" w:type="dxa"/>
            <w:tcBorders>
              <w:top w:val="single" w:sz="6" w:space="0" w:color="4F81BD"/>
            </w:tcBorders>
            <w:noWrap/>
            <w:vAlign w:val="center"/>
          </w:tcPr>
          <w:p w:rsidR="00833E39" w:rsidRPr="00E220DB" w:rsidRDefault="00833E39" w:rsidP="00213385">
            <w:pPr>
              <w:spacing w:before="20" w:after="20"/>
              <w:rPr>
                <w:b/>
                <w:sz w:val="20"/>
                <w:szCs w:val="20"/>
              </w:rPr>
            </w:pPr>
            <w:r w:rsidRPr="00E220DB">
              <w:rPr>
                <w:b/>
                <w:sz w:val="20"/>
                <w:szCs w:val="20"/>
              </w:rPr>
              <w:t>1.-16. CELKOVÉ NÁKLADY PRÁCE</w:t>
            </w:r>
          </w:p>
        </w:tc>
        <w:tc>
          <w:tcPr>
            <w:tcW w:w="1038" w:type="dxa"/>
            <w:tcBorders>
              <w:top w:val="single" w:sz="6" w:space="0" w:color="4F81BD"/>
            </w:tcBorders>
            <w:noWrap/>
            <w:vAlign w:val="center"/>
          </w:tcPr>
          <w:p w:rsidR="00833E39" w:rsidRPr="00E220DB" w:rsidRDefault="00833E39" w:rsidP="00605B25">
            <w:pPr>
              <w:spacing w:before="20" w:after="20"/>
              <w:jc w:val="right"/>
              <w:rPr>
                <w:b/>
                <w:sz w:val="20"/>
                <w:szCs w:val="20"/>
              </w:rPr>
            </w:pPr>
            <w:r w:rsidRPr="00E220DB">
              <w:rPr>
                <w:b/>
                <w:sz w:val="20"/>
                <w:szCs w:val="20"/>
              </w:rPr>
              <w:t>1 529</w:t>
            </w:r>
          </w:p>
        </w:tc>
        <w:tc>
          <w:tcPr>
            <w:tcW w:w="904" w:type="dxa"/>
            <w:tcBorders>
              <w:top w:val="single" w:sz="6" w:space="0" w:color="4F81BD"/>
            </w:tcBorders>
            <w:noWrap/>
            <w:vAlign w:val="center"/>
          </w:tcPr>
          <w:p w:rsidR="00833E39" w:rsidRPr="00E220DB" w:rsidRDefault="00833E39" w:rsidP="00605B25">
            <w:pPr>
              <w:spacing w:before="20" w:after="20"/>
              <w:jc w:val="right"/>
              <w:rPr>
                <w:b/>
                <w:sz w:val="20"/>
                <w:szCs w:val="20"/>
              </w:rPr>
            </w:pPr>
            <w:r w:rsidRPr="00E220DB">
              <w:rPr>
                <w:b/>
                <w:sz w:val="20"/>
                <w:szCs w:val="20"/>
              </w:rPr>
              <w:t>1 102</w:t>
            </w:r>
          </w:p>
        </w:tc>
        <w:tc>
          <w:tcPr>
            <w:tcW w:w="770" w:type="dxa"/>
            <w:tcBorders>
              <w:top w:val="single" w:sz="6" w:space="0" w:color="4F81BD"/>
            </w:tcBorders>
            <w:noWrap/>
            <w:vAlign w:val="center"/>
          </w:tcPr>
          <w:p w:rsidR="00833E39" w:rsidRPr="00E220DB" w:rsidRDefault="00833E39" w:rsidP="00605B25">
            <w:pPr>
              <w:spacing w:before="20" w:after="20"/>
              <w:jc w:val="right"/>
              <w:rPr>
                <w:b/>
                <w:sz w:val="20"/>
                <w:szCs w:val="20"/>
              </w:rPr>
            </w:pPr>
            <w:r w:rsidRPr="00E220DB">
              <w:rPr>
                <w:b/>
                <w:sz w:val="20"/>
                <w:szCs w:val="20"/>
              </w:rPr>
              <w:t>1 032</w:t>
            </w:r>
          </w:p>
        </w:tc>
        <w:tc>
          <w:tcPr>
            <w:tcW w:w="709" w:type="dxa"/>
            <w:tcBorders>
              <w:top w:val="single" w:sz="6" w:space="0" w:color="4F81BD"/>
            </w:tcBorders>
            <w:noWrap/>
            <w:vAlign w:val="center"/>
          </w:tcPr>
          <w:p w:rsidR="00833E39" w:rsidRPr="00E220DB" w:rsidRDefault="00833E39" w:rsidP="00605B25">
            <w:pPr>
              <w:spacing w:before="20" w:after="20"/>
              <w:jc w:val="right"/>
              <w:rPr>
                <w:b/>
                <w:sz w:val="20"/>
                <w:szCs w:val="20"/>
              </w:rPr>
            </w:pPr>
            <w:r w:rsidRPr="00E220DB">
              <w:rPr>
                <w:b/>
                <w:sz w:val="20"/>
                <w:szCs w:val="20"/>
              </w:rPr>
              <w:t>964</w:t>
            </w:r>
          </w:p>
        </w:tc>
        <w:tc>
          <w:tcPr>
            <w:tcW w:w="709" w:type="dxa"/>
            <w:tcBorders>
              <w:top w:val="single" w:sz="6" w:space="0" w:color="4F81BD"/>
            </w:tcBorders>
            <w:noWrap/>
            <w:vAlign w:val="center"/>
          </w:tcPr>
          <w:p w:rsidR="00833E39" w:rsidRPr="00E220DB" w:rsidRDefault="00833E39" w:rsidP="00605B25">
            <w:pPr>
              <w:spacing w:before="20" w:after="20"/>
              <w:jc w:val="right"/>
              <w:rPr>
                <w:b/>
                <w:sz w:val="20"/>
                <w:szCs w:val="20"/>
              </w:rPr>
            </w:pPr>
            <w:r w:rsidRPr="00E220DB">
              <w:rPr>
                <w:b/>
                <w:sz w:val="20"/>
                <w:szCs w:val="20"/>
              </w:rPr>
              <w:t>1 081</w:t>
            </w:r>
          </w:p>
        </w:tc>
        <w:tc>
          <w:tcPr>
            <w:tcW w:w="709" w:type="dxa"/>
            <w:tcBorders>
              <w:top w:val="single" w:sz="6" w:space="0" w:color="4F81BD"/>
            </w:tcBorders>
            <w:noWrap/>
            <w:vAlign w:val="center"/>
          </w:tcPr>
          <w:p w:rsidR="00833E39" w:rsidRPr="00E220DB" w:rsidRDefault="00833E39" w:rsidP="00605B25">
            <w:pPr>
              <w:spacing w:before="20" w:after="20"/>
              <w:jc w:val="right"/>
              <w:rPr>
                <w:b/>
                <w:sz w:val="20"/>
                <w:szCs w:val="20"/>
              </w:rPr>
            </w:pPr>
            <w:r w:rsidRPr="00E220DB">
              <w:rPr>
                <w:b/>
                <w:sz w:val="20"/>
                <w:szCs w:val="20"/>
              </w:rPr>
              <w:t>1 024</w:t>
            </w:r>
          </w:p>
        </w:tc>
        <w:tc>
          <w:tcPr>
            <w:tcW w:w="708" w:type="dxa"/>
            <w:tcBorders>
              <w:top w:val="single" w:sz="6" w:space="0" w:color="4F81BD"/>
            </w:tcBorders>
            <w:noWrap/>
            <w:vAlign w:val="center"/>
          </w:tcPr>
          <w:p w:rsidR="00833E39" w:rsidRPr="00E220DB" w:rsidRDefault="00833E39" w:rsidP="00605B25">
            <w:pPr>
              <w:spacing w:before="20" w:after="20"/>
              <w:jc w:val="right"/>
              <w:rPr>
                <w:b/>
                <w:sz w:val="20"/>
                <w:szCs w:val="20"/>
              </w:rPr>
            </w:pPr>
            <w:r w:rsidRPr="00E220DB">
              <w:rPr>
                <w:b/>
                <w:sz w:val="20"/>
                <w:szCs w:val="20"/>
              </w:rPr>
              <w:t>905</w:t>
            </w:r>
          </w:p>
        </w:tc>
        <w:tc>
          <w:tcPr>
            <w:tcW w:w="842" w:type="dxa"/>
            <w:tcBorders>
              <w:top w:val="single" w:sz="6" w:space="0" w:color="4F81BD"/>
            </w:tcBorders>
            <w:noWrap/>
            <w:vAlign w:val="center"/>
          </w:tcPr>
          <w:p w:rsidR="00833E39" w:rsidRPr="00E220DB" w:rsidRDefault="00833E39" w:rsidP="00605B25">
            <w:pPr>
              <w:spacing w:before="20" w:after="20"/>
              <w:jc w:val="right"/>
              <w:rPr>
                <w:b/>
                <w:sz w:val="20"/>
                <w:szCs w:val="20"/>
              </w:rPr>
            </w:pPr>
            <w:r w:rsidRPr="00E220DB">
              <w:rPr>
                <w:b/>
                <w:sz w:val="20"/>
                <w:szCs w:val="20"/>
              </w:rPr>
              <w:t>1 102</w:t>
            </w:r>
          </w:p>
        </w:tc>
      </w:tr>
      <w:tr w:rsidR="00833E39" w:rsidRPr="00E220DB" w:rsidTr="00213385">
        <w:trPr>
          <w:trHeight w:val="285"/>
          <w:jc w:val="center"/>
        </w:trPr>
        <w:tc>
          <w:tcPr>
            <w:tcW w:w="3060" w:type="dxa"/>
            <w:noWrap/>
            <w:vAlign w:val="center"/>
          </w:tcPr>
          <w:p w:rsidR="00833E39" w:rsidRPr="00E220DB" w:rsidRDefault="00833E39" w:rsidP="00213385">
            <w:pPr>
              <w:spacing w:before="20" w:after="20"/>
              <w:rPr>
                <w:sz w:val="20"/>
                <w:szCs w:val="20"/>
              </w:rPr>
            </w:pPr>
            <w:r w:rsidRPr="00E220DB">
              <w:rPr>
                <w:sz w:val="20"/>
                <w:szCs w:val="20"/>
              </w:rPr>
              <w:t>1.-7. PRIAME NÁKLADY</w:t>
            </w:r>
          </w:p>
        </w:tc>
        <w:tc>
          <w:tcPr>
            <w:tcW w:w="1038" w:type="dxa"/>
            <w:noWrap/>
            <w:vAlign w:val="center"/>
          </w:tcPr>
          <w:p w:rsidR="00833E39" w:rsidRPr="00E220DB" w:rsidRDefault="00833E39" w:rsidP="00605B25">
            <w:pPr>
              <w:spacing w:before="20" w:after="20"/>
              <w:jc w:val="right"/>
              <w:rPr>
                <w:sz w:val="20"/>
                <w:szCs w:val="20"/>
              </w:rPr>
            </w:pPr>
            <w:r w:rsidRPr="00E220DB">
              <w:rPr>
                <w:sz w:val="20"/>
                <w:szCs w:val="20"/>
              </w:rPr>
              <w:t>1 115</w:t>
            </w:r>
          </w:p>
        </w:tc>
        <w:tc>
          <w:tcPr>
            <w:tcW w:w="904" w:type="dxa"/>
            <w:noWrap/>
            <w:vAlign w:val="center"/>
          </w:tcPr>
          <w:p w:rsidR="00833E39" w:rsidRPr="00E220DB" w:rsidRDefault="00833E39" w:rsidP="00605B25">
            <w:pPr>
              <w:spacing w:before="20" w:after="20"/>
              <w:jc w:val="right"/>
              <w:rPr>
                <w:sz w:val="20"/>
                <w:szCs w:val="20"/>
              </w:rPr>
            </w:pPr>
            <w:r w:rsidRPr="00E220DB">
              <w:rPr>
                <w:sz w:val="20"/>
                <w:szCs w:val="20"/>
              </w:rPr>
              <w:t>805</w:t>
            </w:r>
          </w:p>
        </w:tc>
        <w:tc>
          <w:tcPr>
            <w:tcW w:w="770" w:type="dxa"/>
            <w:noWrap/>
            <w:vAlign w:val="center"/>
          </w:tcPr>
          <w:p w:rsidR="00833E39" w:rsidRPr="00E220DB" w:rsidRDefault="00833E39" w:rsidP="00605B25">
            <w:pPr>
              <w:spacing w:before="20" w:after="20"/>
              <w:jc w:val="right"/>
              <w:rPr>
                <w:sz w:val="20"/>
                <w:szCs w:val="20"/>
              </w:rPr>
            </w:pPr>
            <w:r w:rsidRPr="00E220DB">
              <w:rPr>
                <w:sz w:val="20"/>
                <w:szCs w:val="20"/>
              </w:rPr>
              <w:t>750</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705</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789</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739</w:t>
            </w:r>
          </w:p>
        </w:tc>
        <w:tc>
          <w:tcPr>
            <w:tcW w:w="708" w:type="dxa"/>
            <w:noWrap/>
            <w:vAlign w:val="center"/>
          </w:tcPr>
          <w:p w:rsidR="00833E39" w:rsidRPr="00E220DB" w:rsidRDefault="00833E39" w:rsidP="00605B25">
            <w:pPr>
              <w:spacing w:before="20" w:after="20"/>
              <w:jc w:val="right"/>
              <w:rPr>
                <w:sz w:val="20"/>
                <w:szCs w:val="20"/>
              </w:rPr>
            </w:pPr>
            <w:r w:rsidRPr="00E220DB">
              <w:rPr>
                <w:sz w:val="20"/>
                <w:szCs w:val="20"/>
              </w:rPr>
              <w:t>660</w:t>
            </w:r>
          </w:p>
        </w:tc>
        <w:tc>
          <w:tcPr>
            <w:tcW w:w="842" w:type="dxa"/>
            <w:noWrap/>
            <w:vAlign w:val="center"/>
          </w:tcPr>
          <w:p w:rsidR="00833E39" w:rsidRPr="00E220DB" w:rsidRDefault="00833E39" w:rsidP="00605B25">
            <w:pPr>
              <w:spacing w:before="20" w:after="20"/>
              <w:jc w:val="right"/>
              <w:rPr>
                <w:sz w:val="20"/>
                <w:szCs w:val="20"/>
              </w:rPr>
            </w:pPr>
            <w:r w:rsidRPr="00E220DB">
              <w:rPr>
                <w:sz w:val="20"/>
                <w:szCs w:val="20"/>
              </w:rPr>
              <w:t>800</w:t>
            </w:r>
          </w:p>
        </w:tc>
      </w:tr>
      <w:tr w:rsidR="00833E39" w:rsidRPr="00E220DB" w:rsidTr="00213385">
        <w:trPr>
          <w:trHeight w:val="300"/>
          <w:jc w:val="center"/>
        </w:trPr>
        <w:tc>
          <w:tcPr>
            <w:tcW w:w="3060" w:type="dxa"/>
            <w:noWrap/>
            <w:vAlign w:val="center"/>
          </w:tcPr>
          <w:p w:rsidR="00833E39" w:rsidRPr="00E220DB" w:rsidRDefault="00833E39" w:rsidP="00213385">
            <w:pPr>
              <w:spacing w:before="20" w:after="20"/>
              <w:jc w:val="left"/>
              <w:rPr>
                <w:sz w:val="20"/>
                <w:szCs w:val="20"/>
              </w:rPr>
            </w:pPr>
            <w:r w:rsidRPr="00E220DB">
              <w:rPr>
                <w:sz w:val="20"/>
                <w:szCs w:val="20"/>
              </w:rPr>
              <w:t>1. Mzdy</w:t>
            </w:r>
          </w:p>
        </w:tc>
        <w:tc>
          <w:tcPr>
            <w:tcW w:w="1038" w:type="dxa"/>
            <w:noWrap/>
            <w:vAlign w:val="center"/>
          </w:tcPr>
          <w:p w:rsidR="00833E39" w:rsidRPr="00E220DB" w:rsidRDefault="00833E39" w:rsidP="00605B25">
            <w:pPr>
              <w:spacing w:before="20" w:after="20"/>
              <w:jc w:val="right"/>
              <w:rPr>
                <w:sz w:val="20"/>
                <w:szCs w:val="20"/>
              </w:rPr>
            </w:pPr>
            <w:r w:rsidRPr="00E220DB">
              <w:rPr>
                <w:sz w:val="20"/>
                <w:szCs w:val="20"/>
              </w:rPr>
              <w:t>985</w:t>
            </w:r>
          </w:p>
        </w:tc>
        <w:tc>
          <w:tcPr>
            <w:tcW w:w="904" w:type="dxa"/>
            <w:noWrap/>
            <w:vAlign w:val="center"/>
          </w:tcPr>
          <w:p w:rsidR="00833E39" w:rsidRPr="00E220DB" w:rsidRDefault="00833E39" w:rsidP="00605B25">
            <w:pPr>
              <w:spacing w:before="20" w:after="20"/>
              <w:jc w:val="right"/>
              <w:rPr>
                <w:sz w:val="20"/>
                <w:szCs w:val="20"/>
              </w:rPr>
            </w:pPr>
            <w:r w:rsidRPr="00E220DB">
              <w:rPr>
                <w:sz w:val="20"/>
                <w:szCs w:val="20"/>
              </w:rPr>
              <w:t>704</w:t>
            </w:r>
          </w:p>
        </w:tc>
        <w:tc>
          <w:tcPr>
            <w:tcW w:w="770" w:type="dxa"/>
            <w:noWrap/>
            <w:vAlign w:val="center"/>
          </w:tcPr>
          <w:p w:rsidR="00833E39" w:rsidRPr="00E220DB" w:rsidRDefault="00833E39" w:rsidP="00605B25">
            <w:pPr>
              <w:spacing w:before="20" w:after="20"/>
              <w:jc w:val="right"/>
              <w:rPr>
                <w:sz w:val="20"/>
                <w:szCs w:val="20"/>
              </w:rPr>
            </w:pPr>
            <w:r w:rsidRPr="00E220DB">
              <w:rPr>
                <w:sz w:val="20"/>
                <w:szCs w:val="20"/>
              </w:rPr>
              <w:t>657</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618</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690</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642</w:t>
            </w:r>
          </w:p>
        </w:tc>
        <w:tc>
          <w:tcPr>
            <w:tcW w:w="708" w:type="dxa"/>
            <w:noWrap/>
            <w:vAlign w:val="center"/>
          </w:tcPr>
          <w:p w:rsidR="00833E39" w:rsidRPr="00E220DB" w:rsidRDefault="00833E39" w:rsidP="00605B25">
            <w:pPr>
              <w:spacing w:before="20" w:after="20"/>
              <w:jc w:val="right"/>
              <w:rPr>
                <w:sz w:val="20"/>
                <w:szCs w:val="20"/>
              </w:rPr>
            </w:pPr>
            <w:r w:rsidRPr="00E220DB">
              <w:rPr>
                <w:sz w:val="20"/>
                <w:szCs w:val="20"/>
              </w:rPr>
              <w:t>572</w:t>
            </w:r>
          </w:p>
        </w:tc>
        <w:tc>
          <w:tcPr>
            <w:tcW w:w="842" w:type="dxa"/>
            <w:noWrap/>
            <w:vAlign w:val="center"/>
          </w:tcPr>
          <w:p w:rsidR="00833E39" w:rsidRPr="00E220DB" w:rsidRDefault="00833E39" w:rsidP="00605B25">
            <w:pPr>
              <w:spacing w:before="20" w:after="20"/>
              <w:jc w:val="right"/>
              <w:rPr>
                <w:sz w:val="20"/>
                <w:szCs w:val="20"/>
              </w:rPr>
            </w:pPr>
            <w:r w:rsidRPr="00E220DB">
              <w:rPr>
                <w:sz w:val="20"/>
                <w:szCs w:val="20"/>
              </w:rPr>
              <w:t>699</w:t>
            </w:r>
          </w:p>
        </w:tc>
      </w:tr>
      <w:tr w:rsidR="00833E39" w:rsidRPr="00E220DB" w:rsidTr="00213385">
        <w:trPr>
          <w:trHeight w:val="300"/>
          <w:jc w:val="center"/>
        </w:trPr>
        <w:tc>
          <w:tcPr>
            <w:tcW w:w="3060" w:type="dxa"/>
            <w:noWrap/>
            <w:vAlign w:val="center"/>
          </w:tcPr>
          <w:p w:rsidR="00833E39" w:rsidRPr="00E220DB" w:rsidRDefault="00833E39" w:rsidP="00213385">
            <w:pPr>
              <w:spacing w:before="20" w:after="20"/>
              <w:jc w:val="left"/>
              <w:rPr>
                <w:sz w:val="20"/>
                <w:szCs w:val="20"/>
              </w:rPr>
            </w:pPr>
            <w:r w:rsidRPr="00E220DB">
              <w:rPr>
                <w:sz w:val="20"/>
                <w:szCs w:val="20"/>
              </w:rPr>
              <w:t>2. Náhrady mzdy</w:t>
            </w:r>
          </w:p>
        </w:tc>
        <w:tc>
          <w:tcPr>
            <w:tcW w:w="1038" w:type="dxa"/>
            <w:noWrap/>
            <w:vAlign w:val="center"/>
          </w:tcPr>
          <w:p w:rsidR="00833E39" w:rsidRPr="00E220DB" w:rsidRDefault="00833E39" w:rsidP="00605B25">
            <w:pPr>
              <w:spacing w:before="20" w:after="20"/>
              <w:jc w:val="right"/>
              <w:rPr>
                <w:sz w:val="20"/>
                <w:szCs w:val="20"/>
              </w:rPr>
            </w:pPr>
            <w:r w:rsidRPr="00E220DB">
              <w:rPr>
                <w:sz w:val="20"/>
                <w:szCs w:val="20"/>
              </w:rPr>
              <w:t>117</w:t>
            </w:r>
          </w:p>
        </w:tc>
        <w:tc>
          <w:tcPr>
            <w:tcW w:w="904" w:type="dxa"/>
            <w:noWrap/>
            <w:vAlign w:val="center"/>
          </w:tcPr>
          <w:p w:rsidR="00833E39" w:rsidRPr="00E220DB" w:rsidRDefault="00833E39" w:rsidP="00605B25">
            <w:pPr>
              <w:spacing w:before="20" w:after="20"/>
              <w:jc w:val="right"/>
              <w:rPr>
                <w:sz w:val="20"/>
                <w:szCs w:val="20"/>
              </w:rPr>
            </w:pPr>
            <w:r w:rsidRPr="00E220DB">
              <w:rPr>
                <w:sz w:val="20"/>
                <w:szCs w:val="20"/>
              </w:rPr>
              <w:t>90</w:t>
            </w:r>
          </w:p>
        </w:tc>
        <w:tc>
          <w:tcPr>
            <w:tcW w:w="770" w:type="dxa"/>
            <w:noWrap/>
            <w:vAlign w:val="center"/>
          </w:tcPr>
          <w:p w:rsidR="00833E39" w:rsidRPr="00E220DB" w:rsidRDefault="00833E39" w:rsidP="00605B25">
            <w:pPr>
              <w:spacing w:before="20" w:after="20"/>
              <w:jc w:val="right"/>
              <w:rPr>
                <w:sz w:val="20"/>
                <w:szCs w:val="20"/>
              </w:rPr>
            </w:pPr>
            <w:r w:rsidRPr="00E220DB">
              <w:rPr>
                <w:sz w:val="20"/>
                <w:szCs w:val="20"/>
              </w:rPr>
              <w:t>87</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81</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90</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90</w:t>
            </w:r>
          </w:p>
        </w:tc>
        <w:tc>
          <w:tcPr>
            <w:tcW w:w="708" w:type="dxa"/>
            <w:noWrap/>
            <w:vAlign w:val="center"/>
          </w:tcPr>
          <w:p w:rsidR="00833E39" w:rsidRPr="00E220DB" w:rsidRDefault="00833E39" w:rsidP="00605B25">
            <w:pPr>
              <w:spacing w:before="20" w:after="20"/>
              <w:jc w:val="right"/>
              <w:rPr>
                <w:sz w:val="20"/>
                <w:szCs w:val="20"/>
              </w:rPr>
            </w:pPr>
            <w:r w:rsidRPr="00E220DB">
              <w:rPr>
                <w:sz w:val="20"/>
                <w:szCs w:val="20"/>
              </w:rPr>
              <w:t>79</w:t>
            </w:r>
          </w:p>
        </w:tc>
        <w:tc>
          <w:tcPr>
            <w:tcW w:w="842" w:type="dxa"/>
            <w:noWrap/>
            <w:vAlign w:val="center"/>
          </w:tcPr>
          <w:p w:rsidR="00833E39" w:rsidRPr="00E220DB" w:rsidRDefault="00833E39" w:rsidP="00605B25">
            <w:pPr>
              <w:spacing w:before="20" w:after="20"/>
              <w:jc w:val="right"/>
              <w:rPr>
                <w:sz w:val="20"/>
                <w:szCs w:val="20"/>
              </w:rPr>
            </w:pPr>
            <w:r w:rsidRPr="00E220DB">
              <w:rPr>
                <w:sz w:val="20"/>
                <w:szCs w:val="20"/>
              </w:rPr>
              <w:t>96</w:t>
            </w:r>
          </w:p>
        </w:tc>
      </w:tr>
      <w:tr w:rsidR="00833E39" w:rsidRPr="00E220DB" w:rsidTr="00213385">
        <w:trPr>
          <w:trHeight w:val="300"/>
          <w:jc w:val="center"/>
        </w:trPr>
        <w:tc>
          <w:tcPr>
            <w:tcW w:w="3060" w:type="dxa"/>
            <w:noWrap/>
            <w:vAlign w:val="center"/>
          </w:tcPr>
          <w:p w:rsidR="00833E39" w:rsidRPr="00E220DB" w:rsidRDefault="00833E39" w:rsidP="00213385">
            <w:pPr>
              <w:spacing w:before="20" w:after="20"/>
              <w:jc w:val="left"/>
              <w:rPr>
                <w:sz w:val="20"/>
                <w:szCs w:val="20"/>
              </w:rPr>
            </w:pPr>
            <w:r w:rsidRPr="00E220DB">
              <w:rPr>
                <w:sz w:val="20"/>
                <w:szCs w:val="20"/>
              </w:rPr>
              <w:t>3. Platby do programu sporenia</w:t>
            </w:r>
          </w:p>
        </w:tc>
        <w:tc>
          <w:tcPr>
            <w:tcW w:w="1038" w:type="dxa"/>
            <w:noWrap/>
            <w:vAlign w:val="center"/>
          </w:tcPr>
          <w:p w:rsidR="00833E39" w:rsidRPr="00E220DB" w:rsidRDefault="00833E39" w:rsidP="00605B25">
            <w:pPr>
              <w:spacing w:before="20" w:after="20"/>
              <w:jc w:val="right"/>
              <w:rPr>
                <w:sz w:val="20"/>
                <w:szCs w:val="20"/>
              </w:rPr>
            </w:pPr>
            <w:r w:rsidRPr="00E220DB">
              <w:rPr>
                <w:sz w:val="20"/>
                <w:szCs w:val="20"/>
              </w:rPr>
              <w:t>0</w:t>
            </w:r>
          </w:p>
        </w:tc>
        <w:tc>
          <w:tcPr>
            <w:tcW w:w="904" w:type="dxa"/>
            <w:noWrap/>
            <w:vAlign w:val="center"/>
          </w:tcPr>
          <w:p w:rsidR="00833E39" w:rsidRPr="00E220DB" w:rsidRDefault="00833E39" w:rsidP="00605B25">
            <w:pPr>
              <w:spacing w:before="20" w:after="20"/>
              <w:jc w:val="right"/>
              <w:rPr>
                <w:sz w:val="20"/>
                <w:szCs w:val="20"/>
              </w:rPr>
            </w:pPr>
            <w:r w:rsidRPr="00E220DB">
              <w:rPr>
                <w:sz w:val="20"/>
                <w:szCs w:val="20"/>
              </w:rPr>
              <w:t>0</w:t>
            </w:r>
          </w:p>
        </w:tc>
        <w:tc>
          <w:tcPr>
            <w:tcW w:w="770" w:type="dxa"/>
            <w:noWrap/>
            <w:vAlign w:val="center"/>
          </w:tcPr>
          <w:p w:rsidR="00833E39" w:rsidRPr="00E220DB" w:rsidRDefault="00833E39" w:rsidP="00605B25">
            <w:pPr>
              <w:spacing w:before="20" w:after="20"/>
              <w:jc w:val="right"/>
              <w:rPr>
                <w:sz w:val="20"/>
                <w:szCs w:val="20"/>
              </w:rPr>
            </w:pPr>
            <w:r w:rsidRPr="00E220DB">
              <w:rPr>
                <w:sz w:val="20"/>
                <w:szCs w:val="20"/>
              </w:rPr>
              <w:t>0</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0</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0</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0</w:t>
            </w:r>
          </w:p>
        </w:tc>
        <w:tc>
          <w:tcPr>
            <w:tcW w:w="708" w:type="dxa"/>
            <w:noWrap/>
            <w:vAlign w:val="center"/>
          </w:tcPr>
          <w:p w:rsidR="00833E39" w:rsidRPr="00E220DB" w:rsidRDefault="00833E39" w:rsidP="00605B25">
            <w:pPr>
              <w:spacing w:before="20" w:after="20"/>
              <w:jc w:val="right"/>
              <w:rPr>
                <w:sz w:val="20"/>
                <w:szCs w:val="20"/>
              </w:rPr>
            </w:pPr>
            <w:r w:rsidRPr="00E220DB">
              <w:rPr>
                <w:sz w:val="20"/>
                <w:szCs w:val="20"/>
              </w:rPr>
              <w:t>0</w:t>
            </w:r>
          </w:p>
        </w:tc>
        <w:tc>
          <w:tcPr>
            <w:tcW w:w="842" w:type="dxa"/>
            <w:noWrap/>
            <w:vAlign w:val="center"/>
          </w:tcPr>
          <w:p w:rsidR="00833E39" w:rsidRPr="00E220DB" w:rsidRDefault="00833E39" w:rsidP="00605B25">
            <w:pPr>
              <w:spacing w:before="20" w:after="20"/>
              <w:jc w:val="right"/>
              <w:rPr>
                <w:sz w:val="20"/>
                <w:szCs w:val="20"/>
              </w:rPr>
            </w:pPr>
            <w:r w:rsidRPr="00E220DB">
              <w:rPr>
                <w:sz w:val="20"/>
                <w:szCs w:val="20"/>
              </w:rPr>
              <w:t>0</w:t>
            </w:r>
          </w:p>
        </w:tc>
      </w:tr>
      <w:tr w:rsidR="00833E39" w:rsidRPr="00E220DB" w:rsidTr="00213385">
        <w:trPr>
          <w:trHeight w:val="300"/>
          <w:jc w:val="center"/>
        </w:trPr>
        <w:tc>
          <w:tcPr>
            <w:tcW w:w="3060" w:type="dxa"/>
            <w:noWrap/>
            <w:vAlign w:val="center"/>
          </w:tcPr>
          <w:p w:rsidR="00833E39" w:rsidRPr="00E220DB" w:rsidRDefault="00833E39" w:rsidP="00213385">
            <w:pPr>
              <w:spacing w:before="20" w:after="20"/>
              <w:jc w:val="left"/>
              <w:rPr>
                <w:sz w:val="20"/>
                <w:szCs w:val="20"/>
              </w:rPr>
            </w:pPr>
            <w:r w:rsidRPr="00E220DB">
              <w:rPr>
                <w:sz w:val="20"/>
                <w:szCs w:val="20"/>
              </w:rPr>
              <w:t>4. Náhrady za pracovnú pohotovosť</w:t>
            </w:r>
          </w:p>
        </w:tc>
        <w:tc>
          <w:tcPr>
            <w:tcW w:w="1038" w:type="dxa"/>
            <w:noWrap/>
            <w:vAlign w:val="center"/>
          </w:tcPr>
          <w:p w:rsidR="00833E39" w:rsidRPr="00E220DB" w:rsidRDefault="00833E39" w:rsidP="00605B25">
            <w:pPr>
              <w:spacing w:before="20" w:after="20"/>
              <w:jc w:val="right"/>
              <w:rPr>
                <w:sz w:val="20"/>
                <w:szCs w:val="20"/>
              </w:rPr>
            </w:pPr>
            <w:r w:rsidRPr="00E220DB">
              <w:rPr>
                <w:sz w:val="20"/>
                <w:szCs w:val="20"/>
              </w:rPr>
              <w:t>3</w:t>
            </w:r>
          </w:p>
        </w:tc>
        <w:tc>
          <w:tcPr>
            <w:tcW w:w="904" w:type="dxa"/>
            <w:noWrap/>
            <w:vAlign w:val="center"/>
          </w:tcPr>
          <w:p w:rsidR="00833E39" w:rsidRPr="00E220DB" w:rsidRDefault="00833E39" w:rsidP="00605B25">
            <w:pPr>
              <w:spacing w:before="20" w:after="20"/>
              <w:jc w:val="right"/>
              <w:rPr>
                <w:sz w:val="20"/>
                <w:szCs w:val="20"/>
              </w:rPr>
            </w:pPr>
            <w:r w:rsidRPr="00E220DB">
              <w:rPr>
                <w:sz w:val="20"/>
                <w:szCs w:val="20"/>
              </w:rPr>
              <w:t>2</w:t>
            </w:r>
          </w:p>
        </w:tc>
        <w:tc>
          <w:tcPr>
            <w:tcW w:w="770" w:type="dxa"/>
            <w:noWrap/>
            <w:vAlign w:val="center"/>
          </w:tcPr>
          <w:p w:rsidR="00833E39" w:rsidRPr="00E220DB" w:rsidRDefault="00833E39" w:rsidP="00605B25">
            <w:pPr>
              <w:spacing w:before="20" w:after="20"/>
              <w:jc w:val="right"/>
              <w:rPr>
                <w:sz w:val="20"/>
                <w:szCs w:val="20"/>
              </w:rPr>
            </w:pPr>
            <w:r w:rsidRPr="00E220DB">
              <w:rPr>
                <w:sz w:val="20"/>
                <w:szCs w:val="20"/>
              </w:rPr>
              <w:t>1</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2</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2</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2</w:t>
            </w:r>
          </w:p>
        </w:tc>
        <w:tc>
          <w:tcPr>
            <w:tcW w:w="708" w:type="dxa"/>
            <w:noWrap/>
            <w:vAlign w:val="center"/>
          </w:tcPr>
          <w:p w:rsidR="00833E39" w:rsidRPr="00E220DB" w:rsidRDefault="00833E39" w:rsidP="00605B25">
            <w:pPr>
              <w:spacing w:before="20" w:after="20"/>
              <w:jc w:val="right"/>
              <w:rPr>
                <w:sz w:val="20"/>
                <w:szCs w:val="20"/>
              </w:rPr>
            </w:pPr>
            <w:r w:rsidRPr="00E220DB">
              <w:rPr>
                <w:sz w:val="20"/>
                <w:szCs w:val="20"/>
              </w:rPr>
              <w:t>2</w:t>
            </w:r>
          </w:p>
        </w:tc>
        <w:tc>
          <w:tcPr>
            <w:tcW w:w="842" w:type="dxa"/>
            <w:noWrap/>
            <w:vAlign w:val="center"/>
          </w:tcPr>
          <w:p w:rsidR="00833E39" w:rsidRPr="00E220DB" w:rsidRDefault="00833E39" w:rsidP="00605B25">
            <w:pPr>
              <w:spacing w:before="20" w:after="20"/>
              <w:jc w:val="right"/>
              <w:rPr>
                <w:sz w:val="20"/>
                <w:szCs w:val="20"/>
              </w:rPr>
            </w:pPr>
            <w:r w:rsidRPr="00E220DB">
              <w:rPr>
                <w:sz w:val="20"/>
                <w:szCs w:val="20"/>
              </w:rPr>
              <w:t>2</w:t>
            </w:r>
          </w:p>
        </w:tc>
      </w:tr>
      <w:tr w:rsidR="00833E39" w:rsidRPr="00E220DB" w:rsidTr="00213385">
        <w:trPr>
          <w:trHeight w:val="300"/>
          <w:jc w:val="center"/>
        </w:trPr>
        <w:tc>
          <w:tcPr>
            <w:tcW w:w="3060" w:type="dxa"/>
            <w:noWrap/>
            <w:vAlign w:val="center"/>
          </w:tcPr>
          <w:p w:rsidR="00833E39" w:rsidRPr="00E220DB" w:rsidRDefault="00833E39" w:rsidP="00213385">
            <w:pPr>
              <w:spacing w:before="20" w:after="20"/>
              <w:jc w:val="left"/>
              <w:rPr>
                <w:sz w:val="20"/>
                <w:szCs w:val="20"/>
              </w:rPr>
            </w:pPr>
            <w:r w:rsidRPr="00E220DB">
              <w:rPr>
                <w:sz w:val="20"/>
                <w:szCs w:val="20"/>
              </w:rPr>
              <w:t>5. Peňažné plnenia zo zisku po zdanení</w:t>
            </w:r>
          </w:p>
        </w:tc>
        <w:tc>
          <w:tcPr>
            <w:tcW w:w="1038" w:type="dxa"/>
            <w:noWrap/>
            <w:vAlign w:val="center"/>
          </w:tcPr>
          <w:p w:rsidR="00833E39" w:rsidRPr="00E220DB" w:rsidRDefault="00833E39" w:rsidP="00605B25">
            <w:pPr>
              <w:spacing w:before="20" w:after="20"/>
              <w:jc w:val="right"/>
              <w:rPr>
                <w:sz w:val="20"/>
                <w:szCs w:val="20"/>
              </w:rPr>
            </w:pPr>
            <w:r w:rsidRPr="00E220DB">
              <w:rPr>
                <w:sz w:val="20"/>
                <w:szCs w:val="20"/>
              </w:rPr>
              <w:t>5</w:t>
            </w:r>
          </w:p>
        </w:tc>
        <w:tc>
          <w:tcPr>
            <w:tcW w:w="904" w:type="dxa"/>
            <w:noWrap/>
            <w:vAlign w:val="center"/>
          </w:tcPr>
          <w:p w:rsidR="00833E39" w:rsidRPr="00E220DB" w:rsidRDefault="00833E39" w:rsidP="00605B25">
            <w:pPr>
              <w:spacing w:before="20" w:after="20"/>
              <w:jc w:val="right"/>
              <w:rPr>
                <w:sz w:val="20"/>
                <w:szCs w:val="20"/>
              </w:rPr>
            </w:pPr>
            <w:r w:rsidRPr="00E220DB">
              <w:rPr>
                <w:sz w:val="20"/>
                <w:szCs w:val="20"/>
              </w:rPr>
              <w:t>7</w:t>
            </w:r>
          </w:p>
        </w:tc>
        <w:tc>
          <w:tcPr>
            <w:tcW w:w="770" w:type="dxa"/>
            <w:noWrap/>
            <w:vAlign w:val="center"/>
          </w:tcPr>
          <w:p w:rsidR="00833E39" w:rsidRPr="00E220DB" w:rsidRDefault="00833E39" w:rsidP="00605B25">
            <w:pPr>
              <w:spacing w:before="20" w:after="20"/>
              <w:jc w:val="right"/>
              <w:rPr>
                <w:sz w:val="20"/>
                <w:szCs w:val="20"/>
              </w:rPr>
            </w:pPr>
            <w:r w:rsidRPr="00E220DB">
              <w:rPr>
                <w:sz w:val="20"/>
                <w:szCs w:val="20"/>
              </w:rPr>
              <w:t>3</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2</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4</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4</w:t>
            </w:r>
          </w:p>
        </w:tc>
        <w:tc>
          <w:tcPr>
            <w:tcW w:w="708" w:type="dxa"/>
            <w:noWrap/>
            <w:vAlign w:val="center"/>
          </w:tcPr>
          <w:p w:rsidR="00833E39" w:rsidRPr="00E220DB" w:rsidRDefault="00833E39" w:rsidP="00605B25">
            <w:pPr>
              <w:spacing w:before="20" w:after="20"/>
              <w:jc w:val="right"/>
              <w:rPr>
                <w:sz w:val="20"/>
                <w:szCs w:val="20"/>
              </w:rPr>
            </w:pPr>
            <w:r w:rsidRPr="00E220DB">
              <w:rPr>
                <w:sz w:val="20"/>
                <w:szCs w:val="20"/>
              </w:rPr>
              <w:t>5</w:t>
            </w:r>
          </w:p>
        </w:tc>
        <w:tc>
          <w:tcPr>
            <w:tcW w:w="842" w:type="dxa"/>
            <w:noWrap/>
            <w:vAlign w:val="center"/>
          </w:tcPr>
          <w:p w:rsidR="00833E39" w:rsidRPr="00E220DB" w:rsidRDefault="00833E39" w:rsidP="00605B25">
            <w:pPr>
              <w:spacing w:before="20" w:after="20"/>
              <w:jc w:val="right"/>
              <w:rPr>
                <w:sz w:val="20"/>
                <w:szCs w:val="20"/>
              </w:rPr>
            </w:pPr>
            <w:r w:rsidRPr="00E220DB">
              <w:rPr>
                <w:sz w:val="20"/>
                <w:szCs w:val="20"/>
              </w:rPr>
              <w:t>2</w:t>
            </w:r>
          </w:p>
        </w:tc>
      </w:tr>
      <w:tr w:rsidR="00833E39" w:rsidRPr="00E220DB" w:rsidTr="00213385">
        <w:trPr>
          <w:trHeight w:val="300"/>
          <w:jc w:val="center"/>
        </w:trPr>
        <w:tc>
          <w:tcPr>
            <w:tcW w:w="3060" w:type="dxa"/>
            <w:noWrap/>
            <w:vAlign w:val="center"/>
          </w:tcPr>
          <w:p w:rsidR="00833E39" w:rsidRPr="00E220DB" w:rsidRDefault="00833E39" w:rsidP="00213385">
            <w:pPr>
              <w:spacing w:before="20" w:after="20"/>
              <w:jc w:val="left"/>
              <w:rPr>
                <w:sz w:val="20"/>
                <w:szCs w:val="20"/>
              </w:rPr>
            </w:pPr>
            <w:r w:rsidRPr="00E220DB">
              <w:rPr>
                <w:sz w:val="20"/>
                <w:szCs w:val="20"/>
              </w:rPr>
              <w:t>6. Ostatné priame náklady zamestnancom</w:t>
            </w:r>
          </w:p>
        </w:tc>
        <w:tc>
          <w:tcPr>
            <w:tcW w:w="1038" w:type="dxa"/>
            <w:noWrap/>
            <w:vAlign w:val="center"/>
          </w:tcPr>
          <w:p w:rsidR="00833E39" w:rsidRPr="00E220DB" w:rsidRDefault="00833E39" w:rsidP="00605B25">
            <w:pPr>
              <w:spacing w:before="20" w:after="20"/>
              <w:jc w:val="right"/>
              <w:rPr>
                <w:sz w:val="20"/>
                <w:szCs w:val="20"/>
              </w:rPr>
            </w:pPr>
            <w:r w:rsidRPr="00E220DB">
              <w:rPr>
                <w:sz w:val="20"/>
                <w:szCs w:val="20"/>
              </w:rPr>
              <w:t>5</w:t>
            </w:r>
          </w:p>
        </w:tc>
        <w:tc>
          <w:tcPr>
            <w:tcW w:w="904" w:type="dxa"/>
            <w:noWrap/>
            <w:vAlign w:val="center"/>
          </w:tcPr>
          <w:p w:rsidR="00833E39" w:rsidRPr="00E220DB" w:rsidRDefault="00833E39" w:rsidP="00605B25">
            <w:pPr>
              <w:spacing w:before="20" w:after="20"/>
              <w:jc w:val="right"/>
              <w:rPr>
                <w:sz w:val="20"/>
                <w:szCs w:val="20"/>
              </w:rPr>
            </w:pPr>
            <w:r w:rsidRPr="00E220DB">
              <w:rPr>
                <w:sz w:val="20"/>
                <w:szCs w:val="20"/>
              </w:rPr>
              <w:t>2</w:t>
            </w:r>
          </w:p>
        </w:tc>
        <w:tc>
          <w:tcPr>
            <w:tcW w:w="770" w:type="dxa"/>
            <w:noWrap/>
            <w:vAlign w:val="center"/>
          </w:tcPr>
          <w:p w:rsidR="00833E39" w:rsidRPr="00E220DB" w:rsidRDefault="00833E39" w:rsidP="00605B25">
            <w:pPr>
              <w:spacing w:before="20" w:after="20"/>
              <w:jc w:val="right"/>
              <w:rPr>
                <w:sz w:val="20"/>
                <w:szCs w:val="20"/>
              </w:rPr>
            </w:pPr>
            <w:r w:rsidRPr="00E220DB">
              <w:rPr>
                <w:sz w:val="20"/>
                <w:szCs w:val="20"/>
              </w:rPr>
              <w:t>1</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1</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2</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1</w:t>
            </w:r>
          </w:p>
        </w:tc>
        <w:tc>
          <w:tcPr>
            <w:tcW w:w="708" w:type="dxa"/>
            <w:noWrap/>
            <w:vAlign w:val="center"/>
          </w:tcPr>
          <w:p w:rsidR="00833E39" w:rsidRPr="00E220DB" w:rsidRDefault="00833E39" w:rsidP="00605B25">
            <w:pPr>
              <w:spacing w:before="20" w:after="20"/>
              <w:jc w:val="right"/>
              <w:rPr>
                <w:sz w:val="20"/>
                <w:szCs w:val="20"/>
              </w:rPr>
            </w:pPr>
            <w:r w:rsidRPr="00E220DB">
              <w:rPr>
                <w:sz w:val="20"/>
                <w:szCs w:val="20"/>
              </w:rPr>
              <w:t>2</w:t>
            </w:r>
          </w:p>
        </w:tc>
        <w:tc>
          <w:tcPr>
            <w:tcW w:w="842" w:type="dxa"/>
            <w:noWrap/>
            <w:vAlign w:val="center"/>
          </w:tcPr>
          <w:p w:rsidR="00833E39" w:rsidRPr="00E220DB" w:rsidRDefault="00833E39" w:rsidP="00605B25">
            <w:pPr>
              <w:spacing w:before="20" w:after="20"/>
              <w:jc w:val="right"/>
              <w:rPr>
                <w:sz w:val="20"/>
                <w:szCs w:val="20"/>
              </w:rPr>
            </w:pPr>
            <w:r w:rsidRPr="00E220DB">
              <w:rPr>
                <w:sz w:val="20"/>
                <w:szCs w:val="20"/>
              </w:rPr>
              <w:t>1</w:t>
            </w:r>
          </w:p>
        </w:tc>
      </w:tr>
      <w:tr w:rsidR="00833E39" w:rsidRPr="00E220DB" w:rsidTr="00213385">
        <w:trPr>
          <w:trHeight w:val="300"/>
          <w:jc w:val="center"/>
        </w:trPr>
        <w:tc>
          <w:tcPr>
            <w:tcW w:w="3060" w:type="dxa"/>
            <w:noWrap/>
            <w:vAlign w:val="center"/>
          </w:tcPr>
          <w:p w:rsidR="00833E39" w:rsidRPr="00E220DB" w:rsidRDefault="00833E39" w:rsidP="00213385">
            <w:pPr>
              <w:spacing w:before="20" w:after="20"/>
              <w:jc w:val="left"/>
              <w:rPr>
                <w:sz w:val="20"/>
                <w:szCs w:val="20"/>
              </w:rPr>
            </w:pPr>
            <w:r w:rsidRPr="00E220DB">
              <w:rPr>
                <w:sz w:val="20"/>
                <w:szCs w:val="20"/>
              </w:rPr>
              <w:t>7. Odmeny učňom</w:t>
            </w:r>
          </w:p>
        </w:tc>
        <w:tc>
          <w:tcPr>
            <w:tcW w:w="1038" w:type="dxa"/>
            <w:noWrap/>
            <w:vAlign w:val="center"/>
          </w:tcPr>
          <w:p w:rsidR="00833E39" w:rsidRPr="00E220DB" w:rsidRDefault="00833E39" w:rsidP="00605B25">
            <w:pPr>
              <w:spacing w:before="20" w:after="20"/>
              <w:jc w:val="right"/>
              <w:rPr>
                <w:sz w:val="20"/>
                <w:szCs w:val="20"/>
              </w:rPr>
            </w:pPr>
            <w:r w:rsidRPr="00E220DB">
              <w:rPr>
                <w:sz w:val="20"/>
                <w:szCs w:val="20"/>
              </w:rPr>
              <w:t>0</w:t>
            </w:r>
          </w:p>
        </w:tc>
        <w:tc>
          <w:tcPr>
            <w:tcW w:w="904" w:type="dxa"/>
            <w:noWrap/>
            <w:vAlign w:val="center"/>
          </w:tcPr>
          <w:p w:rsidR="00833E39" w:rsidRPr="00E220DB" w:rsidRDefault="00833E39" w:rsidP="00605B25">
            <w:pPr>
              <w:spacing w:before="20" w:after="20"/>
              <w:jc w:val="right"/>
              <w:rPr>
                <w:sz w:val="20"/>
                <w:szCs w:val="20"/>
              </w:rPr>
            </w:pPr>
            <w:r w:rsidRPr="00E220DB">
              <w:rPr>
                <w:sz w:val="20"/>
                <w:szCs w:val="20"/>
              </w:rPr>
              <w:t>0</w:t>
            </w:r>
          </w:p>
        </w:tc>
        <w:tc>
          <w:tcPr>
            <w:tcW w:w="770" w:type="dxa"/>
            <w:noWrap/>
            <w:vAlign w:val="center"/>
          </w:tcPr>
          <w:p w:rsidR="00833E39" w:rsidRPr="00E220DB" w:rsidRDefault="00833E39" w:rsidP="00605B25">
            <w:pPr>
              <w:spacing w:before="20" w:after="20"/>
              <w:jc w:val="right"/>
              <w:rPr>
                <w:sz w:val="20"/>
                <w:szCs w:val="20"/>
              </w:rPr>
            </w:pPr>
            <w:r w:rsidRPr="00E220DB">
              <w:rPr>
                <w:sz w:val="20"/>
                <w:szCs w:val="20"/>
              </w:rPr>
              <w:t>0</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0</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0</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0</w:t>
            </w:r>
          </w:p>
        </w:tc>
        <w:tc>
          <w:tcPr>
            <w:tcW w:w="708" w:type="dxa"/>
            <w:noWrap/>
            <w:vAlign w:val="center"/>
          </w:tcPr>
          <w:p w:rsidR="00833E39" w:rsidRPr="00E220DB" w:rsidRDefault="00833E39" w:rsidP="00605B25">
            <w:pPr>
              <w:spacing w:before="20" w:after="20"/>
              <w:jc w:val="right"/>
              <w:rPr>
                <w:sz w:val="20"/>
                <w:szCs w:val="20"/>
              </w:rPr>
            </w:pPr>
            <w:r w:rsidRPr="00E220DB">
              <w:rPr>
                <w:sz w:val="20"/>
                <w:szCs w:val="20"/>
              </w:rPr>
              <w:t>0</w:t>
            </w:r>
          </w:p>
        </w:tc>
        <w:tc>
          <w:tcPr>
            <w:tcW w:w="842" w:type="dxa"/>
            <w:noWrap/>
            <w:vAlign w:val="center"/>
          </w:tcPr>
          <w:p w:rsidR="00833E39" w:rsidRPr="00E220DB" w:rsidRDefault="00833E39" w:rsidP="00605B25">
            <w:pPr>
              <w:spacing w:before="20" w:after="20"/>
              <w:jc w:val="right"/>
              <w:rPr>
                <w:sz w:val="20"/>
                <w:szCs w:val="20"/>
              </w:rPr>
            </w:pPr>
            <w:r w:rsidRPr="00E220DB">
              <w:rPr>
                <w:sz w:val="20"/>
                <w:szCs w:val="20"/>
              </w:rPr>
              <w:t>0</w:t>
            </w:r>
          </w:p>
        </w:tc>
      </w:tr>
      <w:tr w:rsidR="00833E39" w:rsidRPr="00E220DB" w:rsidTr="00213385">
        <w:trPr>
          <w:trHeight w:val="285"/>
          <w:jc w:val="center"/>
        </w:trPr>
        <w:tc>
          <w:tcPr>
            <w:tcW w:w="3060" w:type="dxa"/>
            <w:noWrap/>
            <w:vAlign w:val="center"/>
          </w:tcPr>
          <w:p w:rsidR="00833E39" w:rsidRPr="00E220DB" w:rsidRDefault="00833E39" w:rsidP="00213385">
            <w:pPr>
              <w:spacing w:before="20" w:after="20"/>
              <w:jc w:val="left"/>
              <w:rPr>
                <w:sz w:val="20"/>
                <w:szCs w:val="20"/>
              </w:rPr>
            </w:pPr>
            <w:r w:rsidRPr="00E220DB">
              <w:rPr>
                <w:sz w:val="20"/>
                <w:szCs w:val="20"/>
              </w:rPr>
              <w:t>8.-15. NEPRIAME NÁKLADY</w:t>
            </w:r>
          </w:p>
        </w:tc>
        <w:tc>
          <w:tcPr>
            <w:tcW w:w="1038" w:type="dxa"/>
            <w:noWrap/>
            <w:vAlign w:val="center"/>
          </w:tcPr>
          <w:p w:rsidR="00833E39" w:rsidRPr="00E220DB" w:rsidRDefault="00833E39" w:rsidP="00605B25">
            <w:pPr>
              <w:spacing w:before="20" w:after="20"/>
              <w:jc w:val="right"/>
              <w:rPr>
                <w:sz w:val="20"/>
                <w:szCs w:val="20"/>
              </w:rPr>
            </w:pPr>
            <w:r w:rsidRPr="00E220DB">
              <w:rPr>
                <w:sz w:val="20"/>
                <w:szCs w:val="20"/>
              </w:rPr>
              <w:t>417</w:t>
            </w:r>
          </w:p>
        </w:tc>
        <w:tc>
          <w:tcPr>
            <w:tcW w:w="904" w:type="dxa"/>
            <w:noWrap/>
            <w:vAlign w:val="center"/>
          </w:tcPr>
          <w:p w:rsidR="00833E39" w:rsidRPr="00E220DB" w:rsidRDefault="00833E39" w:rsidP="00605B25">
            <w:pPr>
              <w:spacing w:before="20" w:after="20"/>
              <w:jc w:val="right"/>
              <w:rPr>
                <w:sz w:val="20"/>
                <w:szCs w:val="20"/>
              </w:rPr>
            </w:pPr>
            <w:r w:rsidRPr="00E220DB">
              <w:rPr>
                <w:sz w:val="20"/>
                <w:szCs w:val="20"/>
              </w:rPr>
              <w:t>297</w:t>
            </w:r>
          </w:p>
        </w:tc>
        <w:tc>
          <w:tcPr>
            <w:tcW w:w="770" w:type="dxa"/>
            <w:noWrap/>
            <w:vAlign w:val="center"/>
          </w:tcPr>
          <w:p w:rsidR="00833E39" w:rsidRPr="00E220DB" w:rsidRDefault="00833E39" w:rsidP="00605B25">
            <w:pPr>
              <w:spacing w:before="20" w:after="20"/>
              <w:jc w:val="right"/>
              <w:rPr>
                <w:sz w:val="20"/>
                <w:szCs w:val="20"/>
              </w:rPr>
            </w:pPr>
            <w:r w:rsidRPr="00E220DB">
              <w:rPr>
                <w:sz w:val="20"/>
                <w:szCs w:val="20"/>
              </w:rPr>
              <w:t>282</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260</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292</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286</w:t>
            </w:r>
          </w:p>
        </w:tc>
        <w:tc>
          <w:tcPr>
            <w:tcW w:w="708" w:type="dxa"/>
            <w:noWrap/>
            <w:vAlign w:val="center"/>
          </w:tcPr>
          <w:p w:rsidR="00833E39" w:rsidRPr="00E220DB" w:rsidRDefault="00833E39" w:rsidP="00605B25">
            <w:pPr>
              <w:spacing w:before="20" w:after="20"/>
              <w:jc w:val="right"/>
              <w:rPr>
                <w:sz w:val="20"/>
                <w:szCs w:val="20"/>
              </w:rPr>
            </w:pPr>
            <w:r w:rsidRPr="00E220DB">
              <w:rPr>
                <w:sz w:val="20"/>
                <w:szCs w:val="20"/>
              </w:rPr>
              <w:t>245</w:t>
            </w:r>
          </w:p>
        </w:tc>
        <w:tc>
          <w:tcPr>
            <w:tcW w:w="842" w:type="dxa"/>
            <w:noWrap/>
            <w:vAlign w:val="center"/>
          </w:tcPr>
          <w:p w:rsidR="00833E39" w:rsidRPr="00E220DB" w:rsidRDefault="00833E39" w:rsidP="00605B25">
            <w:pPr>
              <w:spacing w:before="20" w:after="20"/>
              <w:jc w:val="right"/>
              <w:rPr>
                <w:sz w:val="20"/>
                <w:szCs w:val="20"/>
              </w:rPr>
            </w:pPr>
            <w:r w:rsidRPr="00E220DB">
              <w:rPr>
                <w:sz w:val="20"/>
                <w:szCs w:val="20"/>
              </w:rPr>
              <w:t>302</w:t>
            </w:r>
          </w:p>
        </w:tc>
      </w:tr>
      <w:tr w:rsidR="00833E39" w:rsidRPr="00E220DB" w:rsidTr="00213385">
        <w:trPr>
          <w:trHeight w:val="300"/>
          <w:jc w:val="center"/>
        </w:trPr>
        <w:tc>
          <w:tcPr>
            <w:tcW w:w="3060" w:type="dxa"/>
            <w:noWrap/>
            <w:vAlign w:val="center"/>
          </w:tcPr>
          <w:p w:rsidR="00833E39" w:rsidRPr="00E220DB" w:rsidRDefault="00833E39" w:rsidP="00213385">
            <w:pPr>
              <w:spacing w:before="20" w:after="20"/>
              <w:jc w:val="left"/>
              <w:rPr>
                <w:sz w:val="20"/>
                <w:szCs w:val="20"/>
              </w:rPr>
            </w:pPr>
            <w:r w:rsidRPr="00E220DB">
              <w:rPr>
                <w:sz w:val="20"/>
                <w:szCs w:val="20"/>
              </w:rPr>
              <w:t>8. Povinné príspevky na sociálne poistenie</w:t>
            </w:r>
          </w:p>
        </w:tc>
        <w:tc>
          <w:tcPr>
            <w:tcW w:w="1038" w:type="dxa"/>
            <w:noWrap/>
            <w:vAlign w:val="center"/>
          </w:tcPr>
          <w:p w:rsidR="00833E39" w:rsidRPr="00E220DB" w:rsidRDefault="00833E39" w:rsidP="00605B25">
            <w:pPr>
              <w:spacing w:before="20" w:after="20"/>
              <w:jc w:val="right"/>
              <w:rPr>
                <w:sz w:val="20"/>
                <w:szCs w:val="20"/>
              </w:rPr>
            </w:pPr>
            <w:r w:rsidRPr="00E220DB">
              <w:rPr>
                <w:sz w:val="20"/>
                <w:szCs w:val="20"/>
              </w:rPr>
              <w:t>354</w:t>
            </w:r>
          </w:p>
        </w:tc>
        <w:tc>
          <w:tcPr>
            <w:tcW w:w="904" w:type="dxa"/>
            <w:noWrap/>
            <w:vAlign w:val="center"/>
          </w:tcPr>
          <w:p w:rsidR="00833E39" w:rsidRPr="00E220DB" w:rsidRDefault="00833E39" w:rsidP="00605B25">
            <w:pPr>
              <w:spacing w:before="20" w:after="20"/>
              <w:jc w:val="right"/>
              <w:rPr>
                <w:sz w:val="20"/>
                <w:szCs w:val="20"/>
              </w:rPr>
            </w:pPr>
            <w:r w:rsidRPr="00E220DB">
              <w:rPr>
                <w:sz w:val="20"/>
                <w:szCs w:val="20"/>
              </w:rPr>
              <w:t>263</w:t>
            </w:r>
          </w:p>
        </w:tc>
        <w:tc>
          <w:tcPr>
            <w:tcW w:w="770" w:type="dxa"/>
            <w:noWrap/>
            <w:vAlign w:val="center"/>
          </w:tcPr>
          <w:p w:rsidR="00833E39" w:rsidRPr="00E220DB" w:rsidRDefault="00833E39" w:rsidP="00605B25">
            <w:pPr>
              <w:spacing w:before="20" w:after="20"/>
              <w:jc w:val="right"/>
              <w:rPr>
                <w:sz w:val="20"/>
                <w:szCs w:val="20"/>
              </w:rPr>
            </w:pPr>
            <w:r w:rsidRPr="00E220DB">
              <w:rPr>
                <w:sz w:val="20"/>
                <w:szCs w:val="20"/>
              </w:rPr>
              <w:t>252</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235</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261</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251</w:t>
            </w:r>
          </w:p>
        </w:tc>
        <w:tc>
          <w:tcPr>
            <w:tcW w:w="708" w:type="dxa"/>
            <w:noWrap/>
            <w:vAlign w:val="center"/>
          </w:tcPr>
          <w:p w:rsidR="00833E39" w:rsidRPr="00E220DB" w:rsidRDefault="00833E39" w:rsidP="00605B25">
            <w:pPr>
              <w:spacing w:before="20" w:after="20"/>
              <w:jc w:val="right"/>
              <w:rPr>
                <w:sz w:val="20"/>
                <w:szCs w:val="20"/>
              </w:rPr>
            </w:pPr>
            <w:r w:rsidRPr="00E220DB">
              <w:rPr>
                <w:sz w:val="20"/>
                <w:szCs w:val="20"/>
              </w:rPr>
              <w:t>219</w:t>
            </w:r>
          </w:p>
        </w:tc>
        <w:tc>
          <w:tcPr>
            <w:tcW w:w="842" w:type="dxa"/>
            <w:noWrap/>
            <w:vAlign w:val="center"/>
          </w:tcPr>
          <w:p w:rsidR="00833E39" w:rsidRPr="00E220DB" w:rsidRDefault="00833E39" w:rsidP="00605B25">
            <w:pPr>
              <w:spacing w:before="20" w:after="20"/>
              <w:jc w:val="right"/>
              <w:rPr>
                <w:sz w:val="20"/>
                <w:szCs w:val="20"/>
              </w:rPr>
            </w:pPr>
            <w:r w:rsidRPr="00E220DB">
              <w:rPr>
                <w:sz w:val="20"/>
                <w:szCs w:val="20"/>
              </w:rPr>
              <w:t>269</w:t>
            </w:r>
          </w:p>
        </w:tc>
      </w:tr>
      <w:tr w:rsidR="00833E39" w:rsidRPr="00E220DB" w:rsidTr="00213385">
        <w:trPr>
          <w:trHeight w:val="300"/>
          <w:jc w:val="center"/>
        </w:trPr>
        <w:tc>
          <w:tcPr>
            <w:tcW w:w="3060" w:type="dxa"/>
            <w:noWrap/>
            <w:vAlign w:val="center"/>
          </w:tcPr>
          <w:p w:rsidR="00833E39" w:rsidRPr="00E220DB" w:rsidRDefault="00833E39" w:rsidP="00213385">
            <w:pPr>
              <w:spacing w:before="20" w:after="20"/>
              <w:jc w:val="left"/>
              <w:rPr>
                <w:sz w:val="20"/>
                <w:szCs w:val="20"/>
              </w:rPr>
            </w:pPr>
            <w:r w:rsidRPr="00E220DB">
              <w:rPr>
                <w:sz w:val="20"/>
                <w:szCs w:val="20"/>
              </w:rPr>
              <w:t>9. Nepovinné príspevky na sociálne poistenie</w:t>
            </w:r>
          </w:p>
        </w:tc>
        <w:tc>
          <w:tcPr>
            <w:tcW w:w="1038" w:type="dxa"/>
            <w:noWrap/>
            <w:vAlign w:val="center"/>
          </w:tcPr>
          <w:p w:rsidR="00833E39" w:rsidRPr="00E220DB" w:rsidRDefault="00833E39" w:rsidP="00605B25">
            <w:pPr>
              <w:spacing w:before="20" w:after="20"/>
              <w:jc w:val="right"/>
              <w:rPr>
                <w:sz w:val="20"/>
                <w:szCs w:val="20"/>
              </w:rPr>
            </w:pPr>
            <w:r w:rsidRPr="00E220DB">
              <w:rPr>
                <w:sz w:val="20"/>
                <w:szCs w:val="20"/>
              </w:rPr>
              <w:t>11</w:t>
            </w:r>
          </w:p>
        </w:tc>
        <w:tc>
          <w:tcPr>
            <w:tcW w:w="904" w:type="dxa"/>
            <w:noWrap/>
            <w:vAlign w:val="center"/>
          </w:tcPr>
          <w:p w:rsidR="00833E39" w:rsidRPr="00E220DB" w:rsidRDefault="00833E39" w:rsidP="00605B25">
            <w:pPr>
              <w:spacing w:before="20" w:after="20"/>
              <w:jc w:val="right"/>
              <w:rPr>
                <w:sz w:val="20"/>
                <w:szCs w:val="20"/>
              </w:rPr>
            </w:pPr>
            <w:r w:rsidRPr="00E220DB">
              <w:rPr>
                <w:sz w:val="20"/>
                <w:szCs w:val="20"/>
              </w:rPr>
              <w:t>6</w:t>
            </w:r>
          </w:p>
        </w:tc>
        <w:tc>
          <w:tcPr>
            <w:tcW w:w="770" w:type="dxa"/>
            <w:noWrap/>
            <w:vAlign w:val="center"/>
          </w:tcPr>
          <w:p w:rsidR="00833E39" w:rsidRPr="00E220DB" w:rsidRDefault="00833E39" w:rsidP="00605B25">
            <w:pPr>
              <w:spacing w:before="20" w:after="20"/>
              <w:jc w:val="right"/>
              <w:rPr>
                <w:sz w:val="20"/>
                <w:szCs w:val="20"/>
              </w:rPr>
            </w:pPr>
            <w:r w:rsidRPr="00E220DB">
              <w:rPr>
                <w:sz w:val="20"/>
                <w:szCs w:val="20"/>
              </w:rPr>
              <w:t>5</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4</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5</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4</w:t>
            </w:r>
          </w:p>
        </w:tc>
        <w:tc>
          <w:tcPr>
            <w:tcW w:w="708" w:type="dxa"/>
            <w:noWrap/>
            <w:vAlign w:val="center"/>
          </w:tcPr>
          <w:p w:rsidR="00833E39" w:rsidRPr="00E220DB" w:rsidRDefault="00833E39" w:rsidP="00605B25">
            <w:pPr>
              <w:spacing w:before="20" w:after="20"/>
              <w:jc w:val="right"/>
              <w:rPr>
                <w:sz w:val="20"/>
                <w:szCs w:val="20"/>
              </w:rPr>
            </w:pPr>
            <w:r w:rsidRPr="00E220DB">
              <w:rPr>
                <w:sz w:val="20"/>
                <w:szCs w:val="20"/>
              </w:rPr>
              <w:t>4</w:t>
            </w:r>
          </w:p>
        </w:tc>
        <w:tc>
          <w:tcPr>
            <w:tcW w:w="842" w:type="dxa"/>
            <w:noWrap/>
            <w:vAlign w:val="center"/>
          </w:tcPr>
          <w:p w:rsidR="00833E39" w:rsidRPr="00E220DB" w:rsidRDefault="00833E39" w:rsidP="00605B25">
            <w:pPr>
              <w:spacing w:before="20" w:after="20"/>
              <w:jc w:val="right"/>
              <w:rPr>
                <w:sz w:val="20"/>
                <w:szCs w:val="20"/>
              </w:rPr>
            </w:pPr>
            <w:r w:rsidRPr="00E220DB">
              <w:rPr>
                <w:sz w:val="20"/>
                <w:szCs w:val="20"/>
              </w:rPr>
              <w:t>7</w:t>
            </w:r>
          </w:p>
        </w:tc>
      </w:tr>
      <w:tr w:rsidR="00833E39" w:rsidRPr="00E220DB" w:rsidTr="00213385">
        <w:trPr>
          <w:trHeight w:val="300"/>
          <w:jc w:val="center"/>
        </w:trPr>
        <w:tc>
          <w:tcPr>
            <w:tcW w:w="3060" w:type="dxa"/>
            <w:noWrap/>
            <w:vAlign w:val="center"/>
          </w:tcPr>
          <w:p w:rsidR="00833E39" w:rsidRPr="00E220DB" w:rsidRDefault="00833E39" w:rsidP="00213385">
            <w:pPr>
              <w:spacing w:before="20" w:after="20"/>
              <w:jc w:val="left"/>
              <w:rPr>
                <w:sz w:val="20"/>
                <w:szCs w:val="20"/>
              </w:rPr>
            </w:pPr>
            <w:r w:rsidRPr="00E220DB">
              <w:rPr>
                <w:sz w:val="20"/>
                <w:szCs w:val="20"/>
              </w:rPr>
              <w:t>10. Sociálne dávky</w:t>
            </w:r>
          </w:p>
        </w:tc>
        <w:tc>
          <w:tcPr>
            <w:tcW w:w="1038" w:type="dxa"/>
            <w:noWrap/>
            <w:vAlign w:val="center"/>
          </w:tcPr>
          <w:p w:rsidR="00833E39" w:rsidRPr="00E220DB" w:rsidRDefault="00833E39" w:rsidP="00605B25">
            <w:pPr>
              <w:spacing w:before="20" w:after="20"/>
              <w:jc w:val="right"/>
              <w:rPr>
                <w:sz w:val="20"/>
                <w:szCs w:val="20"/>
              </w:rPr>
            </w:pPr>
            <w:r w:rsidRPr="00E220DB">
              <w:rPr>
                <w:sz w:val="20"/>
                <w:szCs w:val="20"/>
              </w:rPr>
              <w:t>17</w:t>
            </w:r>
          </w:p>
        </w:tc>
        <w:tc>
          <w:tcPr>
            <w:tcW w:w="904" w:type="dxa"/>
            <w:noWrap/>
            <w:vAlign w:val="center"/>
          </w:tcPr>
          <w:p w:rsidR="00833E39" w:rsidRPr="00E220DB" w:rsidRDefault="00833E39" w:rsidP="00605B25">
            <w:pPr>
              <w:spacing w:before="20" w:after="20"/>
              <w:jc w:val="right"/>
              <w:rPr>
                <w:sz w:val="20"/>
                <w:szCs w:val="20"/>
              </w:rPr>
            </w:pPr>
            <w:r w:rsidRPr="00E220DB">
              <w:rPr>
                <w:sz w:val="20"/>
                <w:szCs w:val="20"/>
              </w:rPr>
              <w:t>10</w:t>
            </w:r>
          </w:p>
        </w:tc>
        <w:tc>
          <w:tcPr>
            <w:tcW w:w="770" w:type="dxa"/>
            <w:noWrap/>
            <w:vAlign w:val="center"/>
          </w:tcPr>
          <w:p w:rsidR="00833E39" w:rsidRPr="00E220DB" w:rsidRDefault="00833E39" w:rsidP="00605B25">
            <w:pPr>
              <w:spacing w:before="20" w:after="20"/>
              <w:jc w:val="right"/>
              <w:rPr>
                <w:sz w:val="20"/>
                <w:szCs w:val="20"/>
              </w:rPr>
            </w:pPr>
            <w:r w:rsidRPr="00E220DB">
              <w:rPr>
                <w:sz w:val="20"/>
                <w:szCs w:val="20"/>
              </w:rPr>
              <w:t>10</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7</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9</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12</w:t>
            </w:r>
          </w:p>
        </w:tc>
        <w:tc>
          <w:tcPr>
            <w:tcW w:w="708" w:type="dxa"/>
            <w:noWrap/>
            <w:vAlign w:val="center"/>
          </w:tcPr>
          <w:p w:rsidR="00833E39" w:rsidRPr="00E220DB" w:rsidRDefault="00833E39" w:rsidP="00605B25">
            <w:pPr>
              <w:spacing w:before="20" w:after="20"/>
              <w:jc w:val="right"/>
              <w:rPr>
                <w:sz w:val="20"/>
                <w:szCs w:val="20"/>
              </w:rPr>
            </w:pPr>
            <w:r w:rsidRPr="00E220DB">
              <w:rPr>
                <w:sz w:val="20"/>
                <w:szCs w:val="20"/>
              </w:rPr>
              <w:t>6</w:t>
            </w:r>
          </w:p>
        </w:tc>
        <w:tc>
          <w:tcPr>
            <w:tcW w:w="842" w:type="dxa"/>
            <w:noWrap/>
            <w:vAlign w:val="center"/>
          </w:tcPr>
          <w:p w:rsidR="00833E39" w:rsidRPr="00E220DB" w:rsidRDefault="00833E39" w:rsidP="00605B25">
            <w:pPr>
              <w:spacing w:before="20" w:after="20"/>
              <w:jc w:val="right"/>
              <w:rPr>
                <w:sz w:val="20"/>
                <w:szCs w:val="20"/>
              </w:rPr>
            </w:pPr>
            <w:r w:rsidRPr="00E220DB">
              <w:rPr>
                <w:sz w:val="20"/>
                <w:szCs w:val="20"/>
              </w:rPr>
              <w:t>7</w:t>
            </w:r>
          </w:p>
        </w:tc>
      </w:tr>
      <w:tr w:rsidR="00833E39" w:rsidRPr="00E220DB" w:rsidTr="00213385">
        <w:trPr>
          <w:trHeight w:val="300"/>
          <w:jc w:val="center"/>
        </w:trPr>
        <w:tc>
          <w:tcPr>
            <w:tcW w:w="3060" w:type="dxa"/>
            <w:noWrap/>
            <w:vAlign w:val="center"/>
          </w:tcPr>
          <w:p w:rsidR="00833E39" w:rsidRPr="00E220DB" w:rsidRDefault="00833E39" w:rsidP="00213385">
            <w:pPr>
              <w:spacing w:before="20" w:after="20"/>
              <w:jc w:val="left"/>
              <w:rPr>
                <w:sz w:val="20"/>
                <w:szCs w:val="20"/>
              </w:rPr>
            </w:pPr>
            <w:r w:rsidRPr="00E220DB">
              <w:rPr>
                <w:sz w:val="20"/>
                <w:szCs w:val="20"/>
              </w:rPr>
              <w:t>11. Príspevky na sociálne poistenie učňov</w:t>
            </w:r>
          </w:p>
        </w:tc>
        <w:tc>
          <w:tcPr>
            <w:tcW w:w="1038" w:type="dxa"/>
            <w:noWrap/>
            <w:vAlign w:val="center"/>
          </w:tcPr>
          <w:p w:rsidR="00833E39" w:rsidRPr="00E220DB" w:rsidRDefault="00833E39" w:rsidP="00605B25">
            <w:pPr>
              <w:spacing w:before="20" w:after="20"/>
              <w:jc w:val="right"/>
              <w:rPr>
                <w:sz w:val="20"/>
                <w:szCs w:val="20"/>
              </w:rPr>
            </w:pPr>
            <w:r w:rsidRPr="00E220DB">
              <w:rPr>
                <w:sz w:val="20"/>
                <w:szCs w:val="20"/>
              </w:rPr>
              <w:t>-</w:t>
            </w:r>
          </w:p>
        </w:tc>
        <w:tc>
          <w:tcPr>
            <w:tcW w:w="904" w:type="dxa"/>
            <w:noWrap/>
            <w:vAlign w:val="center"/>
          </w:tcPr>
          <w:p w:rsidR="00833E39" w:rsidRPr="00E220DB" w:rsidRDefault="00833E39" w:rsidP="00605B25">
            <w:pPr>
              <w:spacing w:before="20" w:after="20"/>
              <w:jc w:val="right"/>
              <w:rPr>
                <w:sz w:val="20"/>
                <w:szCs w:val="20"/>
              </w:rPr>
            </w:pPr>
            <w:r w:rsidRPr="00E220DB">
              <w:rPr>
                <w:sz w:val="20"/>
                <w:szCs w:val="20"/>
              </w:rPr>
              <w:t>0</w:t>
            </w:r>
          </w:p>
        </w:tc>
        <w:tc>
          <w:tcPr>
            <w:tcW w:w="770" w:type="dxa"/>
            <w:noWrap/>
            <w:vAlign w:val="center"/>
          </w:tcPr>
          <w:p w:rsidR="00833E39" w:rsidRPr="00E220DB" w:rsidRDefault="00833E39" w:rsidP="00605B25">
            <w:pPr>
              <w:spacing w:before="20" w:after="20"/>
              <w:jc w:val="right"/>
              <w:rPr>
                <w:sz w:val="20"/>
                <w:szCs w:val="20"/>
              </w:rPr>
            </w:pPr>
            <w:r w:rsidRPr="00E220DB">
              <w:rPr>
                <w:sz w:val="20"/>
                <w:szCs w:val="20"/>
              </w:rPr>
              <w:t>0</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0</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0</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w:t>
            </w:r>
          </w:p>
        </w:tc>
        <w:tc>
          <w:tcPr>
            <w:tcW w:w="708" w:type="dxa"/>
            <w:noWrap/>
            <w:vAlign w:val="center"/>
          </w:tcPr>
          <w:p w:rsidR="00833E39" w:rsidRPr="00E220DB" w:rsidRDefault="00833E39" w:rsidP="00605B25">
            <w:pPr>
              <w:spacing w:before="20" w:after="20"/>
              <w:jc w:val="right"/>
              <w:rPr>
                <w:sz w:val="20"/>
                <w:szCs w:val="20"/>
              </w:rPr>
            </w:pPr>
            <w:r w:rsidRPr="00E220DB">
              <w:rPr>
                <w:sz w:val="20"/>
                <w:szCs w:val="20"/>
              </w:rPr>
              <w:t>-</w:t>
            </w:r>
          </w:p>
        </w:tc>
        <w:tc>
          <w:tcPr>
            <w:tcW w:w="842" w:type="dxa"/>
            <w:noWrap/>
            <w:vAlign w:val="center"/>
          </w:tcPr>
          <w:p w:rsidR="00833E39" w:rsidRPr="00E220DB" w:rsidRDefault="00833E39" w:rsidP="00605B25">
            <w:pPr>
              <w:spacing w:before="20" w:after="20"/>
              <w:jc w:val="right"/>
              <w:rPr>
                <w:sz w:val="20"/>
                <w:szCs w:val="20"/>
              </w:rPr>
            </w:pPr>
            <w:r w:rsidRPr="00E220DB">
              <w:rPr>
                <w:sz w:val="20"/>
                <w:szCs w:val="20"/>
              </w:rPr>
              <w:t>-</w:t>
            </w:r>
          </w:p>
        </w:tc>
      </w:tr>
      <w:tr w:rsidR="00833E39" w:rsidRPr="00E220DB" w:rsidTr="00213385">
        <w:trPr>
          <w:trHeight w:val="300"/>
          <w:jc w:val="center"/>
        </w:trPr>
        <w:tc>
          <w:tcPr>
            <w:tcW w:w="3060" w:type="dxa"/>
            <w:noWrap/>
            <w:vAlign w:val="center"/>
          </w:tcPr>
          <w:p w:rsidR="00833E39" w:rsidRPr="00E220DB" w:rsidRDefault="00833E39" w:rsidP="00213385">
            <w:pPr>
              <w:spacing w:before="20" w:after="20"/>
              <w:jc w:val="left"/>
              <w:rPr>
                <w:sz w:val="20"/>
                <w:szCs w:val="20"/>
              </w:rPr>
            </w:pPr>
            <w:r w:rsidRPr="00E220DB">
              <w:rPr>
                <w:sz w:val="20"/>
                <w:szCs w:val="20"/>
              </w:rPr>
              <w:t>12. Sociálne výhody</w:t>
            </w:r>
          </w:p>
        </w:tc>
        <w:tc>
          <w:tcPr>
            <w:tcW w:w="1038" w:type="dxa"/>
            <w:noWrap/>
            <w:vAlign w:val="center"/>
          </w:tcPr>
          <w:p w:rsidR="00833E39" w:rsidRPr="00E220DB" w:rsidRDefault="00833E39" w:rsidP="00605B25">
            <w:pPr>
              <w:spacing w:before="20" w:after="20"/>
              <w:jc w:val="right"/>
              <w:rPr>
                <w:sz w:val="20"/>
                <w:szCs w:val="20"/>
              </w:rPr>
            </w:pPr>
            <w:r w:rsidRPr="00E220DB">
              <w:rPr>
                <w:sz w:val="20"/>
                <w:szCs w:val="20"/>
              </w:rPr>
              <w:t>22</w:t>
            </w:r>
          </w:p>
        </w:tc>
        <w:tc>
          <w:tcPr>
            <w:tcW w:w="904" w:type="dxa"/>
            <w:noWrap/>
            <w:vAlign w:val="center"/>
          </w:tcPr>
          <w:p w:rsidR="00833E39" w:rsidRPr="00E220DB" w:rsidRDefault="00833E39" w:rsidP="00605B25">
            <w:pPr>
              <w:spacing w:before="20" w:after="20"/>
              <w:jc w:val="right"/>
              <w:rPr>
                <w:sz w:val="20"/>
                <w:szCs w:val="20"/>
              </w:rPr>
            </w:pPr>
            <w:r w:rsidRPr="00E220DB">
              <w:rPr>
                <w:sz w:val="20"/>
                <w:szCs w:val="20"/>
              </w:rPr>
              <w:t>12</w:t>
            </w:r>
          </w:p>
        </w:tc>
        <w:tc>
          <w:tcPr>
            <w:tcW w:w="770" w:type="dxa"/>
            <w:noWrap/>
            <w:vAlign w:val="center"/>
          </w:tcPr>
          <w:p w:rsidR="00833E39" w:rsidRPr="00E220DB" w:rsidRDefault="00833E39" w:rsidP="00605B25">
            <w:pPr>
              <w:spacing w:before="20" w:after="20"/>
              <w:jc w:val="right"/>
              <w:rPr>
                <w:sz w:val="20"/>
                <w:szCs w:val="20"/>
              </w:rPr>
            </w:pPr>
            <w:r w:rsidRPr="00E220DB">
              <w:rPr>
                <w:sz w:val="20"/>
                <w:szCs w:val="20"/>
              </w:rPr>
              <w:t>11</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10</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12</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12</w:t>
            </w:r>
          </w:p>
        </w:tc>
        <w:tc>
          <w:tcPr>
            <w:tcW w:w="708" w:type="dxa"/>
            <w:noWrap/>
            <w:vAlign w:val="center"/>
          </w:tcPr>
          <w:p w:rsidR="00833E39" w:rsidRPr="00E220DB" w:rsidRDefault="00833E39" w:rsidP="00605B25">
            <w:pPr>
              <w:spacing w:before="20" w:after="20"/>
              <w:jc w:val="right"/>
              <w:rPr>
                <w:sz w:val="20"/>
                <w:szCs w:val="20"/>
              </w:rPr>
            </w:pPr>
            <w:r w:rsidRPr="00E220DB">
              <w:rPr>
                <w:sz w:val="20"/>
                <w:szCs w:val="20"/>
              </w:rPr>
              <w:t>10</w:t>
            </w:r>
          </w:p>
        </w:tc>
        <w:tc>
          <w:tcPr>
            <w:tcW w:w="842" w:type="dxa"/>
            <w:noWrap/>
            <w:vAlign w:val="center"/>
          </w:tcPr>
          <w:p w:rsidR="00833E39" w:rsidRPr="00E220DB" w:rsidRDefault="00833E39" w:rsidP="00605B25">
            <w:pPr>
              <w:spacing w:before="20" w:after="20"/>
              <w:jc w:val="right"/>
              <w:rPr>
                <w:sz w:val="20"/>
                <w:szCs w:val="20"/>
              </w:rPr>
            </w:pPr>
            <w:r w:rsidRPr="00E220DB">
              <w:rPr>
                <w:sz w:val="20"/>
                <w:szCs w:val="20"/>
              </w:rPr>
              <w:t>14</w:t>
            </w:r>
          </w:p>
        </w:tc>
      </w:tr>
      <w:tr w:rsidR="00833E39" w:rsidRPr="00E220DB" w:rsidTr="00213385">
        <w:trPr>
          <w:trHeight w:val="300"/>
          <w:jc w:val="center"/>
        </w:trPr>
        <w:tc>
          <w:tcPr>
            <w:tcW w:w="3060" w:type="dxa"/>
            <w:noWrap/>
            <w:vAlign w:val="center"/>
          </w:tcPr>
          <w:p w:rsidR="00833E39" w:rsidRPr="00E220DB" w:rsidRDefault="00833E39" w:rsidP="00213385">
            <w:pPr>
              <w:spacing w:before="20" w:after="20"/>
              <w:jc w:val="left"/>
              <w:rPr>
                <w:sz w:val="20"/>
                <w:szCs w:val="20"/>
              </w:rPr>
            </w:pPr>
            <w:r w:rsidRPr="00E220DB">
              <w:rPr>
                <w:sz w:val="20"/>
                <w:szCs w:val="20"/>
              </w:rPr>
              <w:t>13. Náklady na školenie zamestnancov</w:t>
            </w:r>
          </w:p>
        </w:tc>
        <w:tc>
          <w:tcPr>
            <w:tcW w:w="1038" w:type="dxa"/>
            <w:noWrap/>
            <w:vAlign w:val="center"/>
          </w:tcPr>
          <w:p w:rsidR="00833E39" w:rsidRPr="00E220DB" w:rsidRDefault="00833E39" w:rsidP="00605B25">
            <w:pPr>
              <w:spacing w:before="20" w:after="20"/>
              <w:jc w:val="right"/>
              <w:rPr>
                <w:sz w:val="20"/>
                <w:szCs w:val="20"/>
              </w:rPr>
            </w:pPr>
            <w:r w:rsidRPr="00E220DB">
              <w:rPr>
                <w:sz w:val="20"/>
                <w:szCs w:val="20"/>
              </w:rPr>
              <w:t>9</w:t>
            </w:r>
          </w:p>
        </w:tc>
        <w:tc>
          <w:tcPr>
            <w:tcW w:w="904" w:type="dxa"/>
            <w:noWrap/>
            <w:vAlign w:val="center"/>
          </w:tcPr>
          <w:p w:rsidR="00833E39" w:rsidRPr="00E220DB" w:rsidRDefault="00833E39" w:rsidP="00605B25">
            <w:pPr>
              <w:spacing w:before="20" w:after="20"/>
              <w:jc w:val="right"/>
              <w:rPr>
                <w:sz w:val="20"/>
                <w:szCs w:val="20"/>
              </w:rPr>
            </w:pPr>
            <w:r w:rsidRPr="00E220DB">
              <w:rPr>
                <w:sz w:val="20"/>
                <w:szCs w:val="20"/>
              </w:rPr>
              <w:t>4</w:t>
            </w:r>
          </w:p>
        </w:tc>
        <w:tc>
          <w:tcPr>
            <w:tcW w:w="770" w:type="dxa"/>
            <w:noWrap/>
            <w:vAlign w:val="center"/>
          </w:tcPr>
          <w:p w:rsidR="00833E39" w:rsidRPr="00E220DB" w:rsidRDefault="00833E39" w:rsidP="00605B25">
            <w:pPr>
              <w:spacing w:before="20" w:after="20"/>
              <w:jc w:val="right"/>
              <w:rPr>
                <w:sz w:val="20"/>
                <w:szCs w:val="20"/>
              </w:rPr>
            </w:pPr>
            <w:r w:rsidRPr="00E220DB">
              <w:rPr>
                <w:sz w:val="20"/>
                <w:szCs w:val="20"/>
              </w:rPr>
              <w:t>3</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2</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4</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5</w:t>
            </w:r>
          </w:p>
        </w:tc>
        <w:tc>
          <w:tcPr>
            <w:tcW w:w="708" w:type="dxa"/>
            <w:noWrap/>
            <w:vAlign w:val="center"/>
          </w:tcPr>
          <w:p w:rsidR="00833E39" w:rsidRPr="00E220DB" w:rsidRDefault="00833E39" w:rsidP="00605B25">
            <w:pPr>
              <w:spacing w:before="20" w:after="20"/>
              <w:jc w:val="right"/>
              <w:rPr>
                <w:sz w:val="20"/>
                <w:szCs w:val="20"/>
              </w:rPr>
            </w:pPr>
            <w:r w:rsidRPr="00E220DB">
              <w:rPr>
                <w:sz w:val="20"/>
                <w:szCs w:val="20"/>
              </w:rPr>
              <w:t>4</w:t>
            </w:r>
          </w:p>
        </w:tc>
        <w:tc>
          <w:tcPr>
            <w:tcW w:w="842" w:type="dxa"/>
            <w:noWrap/>
            <w:vAlign w:val="center"/>
          </w:tcPr>
          <w:p w:rsidR="00833E39" w:rsidRPr="00E220DB" w:rsidRDefault="00833E39" w:rsidP="00605B25">
            <w:pPr>
              <w:spacing w:before="20" w:after="20"/>
              <w:jc w:val="right"/>
              <w:rPr>
                <w:sz w:val="20"/>
                <w:szCs w:val="20"/>
              </w:rPr>
            </w:pPr>
            <w:r w:rsidRPr="00E220DB">
              <w:rPr>
                <w:sz w:val="20"/>
                <w:szCs w:val="20"/>
              </w:rPr>
              <w:t>4</w:t>
            </w:r>
          </w:p>
        </w:tc>
      </w:tr>
      <w:tr w:rsidR="00833E39" w:rsidRPr="00E220DB" w:rsidTr="00213385">
        <w:trPr>
          <w:trHeight w:val="300"/>
          <w:jc w:val="center"/>
        </w:trPr>
        <w:tc>
          <w:tcPr>
            <w:tcW w:w="3060" w:type="dxa"/>
            <w:noWrap/>
            <w:vAlign w:val="center"/>
          </w:tcPr>
          <w:p w:rsidR="00833E39" w:rsidRPr="00E220DB" w:rsidRDefault="00833E39" w:rsidP="00213385">
            <w:pPr>
              <w:spacing w:before="20" w:after="20"/>
              <w:jc w:val="left"/>
              <w:rPr>
                <w:sz w:val="20"/>
                <w:szCs w:val="20"/>
              </w:rPr>
            </w:pPr>
            <w:r w:rsidRPr="00E220DB">
              <w:rPr>
                <w:sz w:val="20"/>
                <w:szCs w:val="20"/>
              </w:rPr>
              <w:t>414. Poplatky a sankcie súvisiace so mzdami</w:t>
            </w:r>
          </w:p>
        </w:tc>
        <w:tc>
          <w:tcPr>
            <w:tcW w:w="1038" w:type="dxa"/>
            <w:noWrap/>
            <w:vAlign w:val="center"/>
          </w:tcPr>
          <w:p w:rsidR="00833E39" w:rsidRPr="00E220DB" w:rsidRDefault="00833E39" w:rsidP="00605B25">
            <w:pPr>
              <w:spacing w:before="20" w:after="20"/>
              <w:jc w:val="right"/>
              <w:rPr>
                <w:sz w:val="20"/>
                <w:szCs w:val="20"/>
              </w:rPr>
            </w:pPr>
            <w:r w:rsidRPr="00E220DB">
              <w:rPr>
                <w:sz w:val="20"/>
                <w:szCs w:val="20"/>
              </w:rPr>
              <w:t>0</w:t>
            </w:r>
          </w:p>
        </w:tc>
        <w:tc>
          <w:tcPr>
            <w:tcW w:w="904" w:type="dxa"/>
            <w:noWrap/>
            <w:vAlign w:val="center"/>
          </w:tcPr>
          <w:p w:rsidR="00833E39" w:rsidRPr="00E220DB" w:rsidRDefault="00833E39" w:rsidP="00605B25">
            <w:pPr>
              <w:spacing w:before="20" w:after="20"/>
              <w:jc w:val="right"/>
              <w:rPr>
                <w:sz w:val="20"/>
                <w:szCs w:val="20"/>
              </w:rPr>
            </w:pPr>
            <w:r w:rsidRPr="00E220DB">
              <w:rPr>
                <w:sz w:val="20"/>
                <w:szCs w:val="20"/>
              </w:rPr>
              <w:t>0</w:t>
            </w:r>
          </w:p>
        </w:tc>
        <w:tc>
          <w:tcPr>
            <w:tcW w:w="770" w:type="dxa"/>
            <w:noWrap/>
            <w:vAlign w:val="center"/>
          </w:tcPr>
          <w:p w:rsidR="00833E39" w:rsidRPr="00E220DB" w:rsidRDefault="00833E39" w:rsidP="00605B25">
            <w:pPr>
              <w:spacing w:before="20" w:after="20"/>
              <w:jc w:val="right"/>
              <w:rPr>
                <w:sz w:val="20"/>
                <w:szCs w:val="20"/>
              </w:rPr>
            </w:pPr>
            <w:r w:rsidRPr="00E220DB">
              <w:rPr>
                <w:sz w:val="20"/>
                <w:szCs w:val="20"/>
              </w:rPr>
              <w:t>0</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0</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0</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0</w:t>
            </w:r>
          </w:p>
        </w:tc>
        <w:tc>
          <w:tcPr>
            <w:tcW w:w="708" w:type="dxa"/>
            <w:noWrap/>
            <w:vAlign w:val="center"/>
          </w:tcPr>
          <w:p w:rsidR="00833E39" w:rsidRPr="00E220DB" w:rsidRDefault="00833E39" w:rsidP="00605B25">
            <w:pPr>
              <w:spacing w:before="20" w:after="20"/>
              <w:jc w:val="right"/>
              <w:rPr>
                <w:sz w:val="20"/>
                <w:szCs w:val="20"/>
              </w:rPr>
            </w:pPr>
            <w:r w:rsidRPr="00E220DB">
              <w:rPr>
                <w:sz w:val="20"/>
                <w:szCs w:val="20"/>
              </w:rPr>
              <w:t>0</w:t>
            </w:r>
          </w:p>
        </w:tc>
        <w:tc>
          <w:tcPr>
            <w:tcW w:w="842" w:type="dxa"/>
            <w:noWrap/>
            <w:vAlign w:val="center"/>
          </w:tcPr>
          <w:p w:rsidR="00833E39" w:rsidRPr="00E220DB" w:rsidRDefault="00833E39" w:rsidP="00605B25">
            <w:pPr>
              <w:spacing w:before="20" w:after="20"/>
              <w:jc w:val="right"/>
              <w:rPr>
                <w:sz w:val="20"/>
                <w:szCs w:val="20"/>
              </w:rPr>
            </w:pPr>
            <w:r w:rsidRPr="00E220DB">
              <w:rPr>
                <w:sz w:val="20"/>
                <w:szCs w:val="20"/>
              </w:rPr>
              <w:t>0</w:t>
            </w:r>
          </w:p>
        </w:tc>
      </w:tr>
      <w:tr w:rsidR="00833E39" w:rsidRPr="00E220DB" w:rsidTr="00213385">
        <w:trPr>
          <w:trHeight w:val="300"/>
          <w:jc w:val="center"/>
        </w:trPr>
        <w:tc>
          <w:tcPr>
            <w:tcW w:w="3060" w:type="dxa"/>
            <w:noWrap/>
            <w:vAlign w:val="center"/>
          </w:tcPr>
          <w:p w:rsidR="00833E39" w:rsidRPr="00E220DB" w:rsidRDefault="00833E39" w:rsidP="00213385">
            <w:pPr>
              <w:spacing w:before="20" w:after="20"/>
              <w:rPr>
                <w:sz w:val="20"/>
                <w:szCs w:val="20"/>
              </w:rPr>
            </w:pPr>
            <w:r w:rsidRPr="00E220DB">
              <w:rPr>
                <w:sz w:val="20"/>
                <w:szCs w:val="20"/>
              </w:rPr>
              <w:t>15. Ostatné nepriame náklady práce</w:t>
            </w:r>
          </w:p>
        </w:tc>
        <w:tc>
          <w:tcPr>
            <w:tcW w:w="1038" w:type="dxa"/>
            <w:noWrap/>
            <w:vAlign w:val="center"/>
          </w:tcPr>
          <w:p w:rsidR="00833E39" w:rsidRPr="00E220DB" w:rsidRDefault="00833E39" w:rsidP="00605B25">
            <w:pPr>
              <w:spacing w:before="20" w:after="20"/>
              <w:jc w:val="right"/>
              <w:rPr>
                <w:sz w:val="20"/>
                <w:szCs w:val="20"/>
              </w:rPr>
            </w:pPr>
            <w:r w:rsidRPr="00E220DB">
              <w:rPr>
                <w:sz w:val="20"/>
                <w:szCs w:val="20"/>
              </w:rPr>
              <w:t>3</w:t>
            </w:r>
          </w:p>
        </w:tc>
        <w:tc>
          <w:tcPr>
            <w:tcW w:w="904" w:type="dxa"/>
            <w:noWrap/>
            <w:vAlign w:val="center"/>
          </w:tcPr>
          <w:p w:rsidR="00833E39" w:rsidRPr="00E220DB" w:rsidRDefault="00833E39" w:rsidP="00605B25">
            <w:pPr>
              <w:spacing w:before="20" w:after="20"/>
              <w:jc w:val="right"/>
              <w:rPr>
                <w:sz w:val="20"/>
                <w:szCs w:val="20"/>
              </w:rPr>
            </w:pPr>
            <w:r w:rsidRPr="00E220DB">
              <w:rPr>
                <w:sz w:val="20"/>
                <w:szCs w:val="20"/>
              </w:rPr>
              <w:t>2</w:t>
            </w:r>
          </w:p>
        </w:tc>
        <w:tc>
          <w:tcPr>
            <w:tcW w:w="770" w:type="dxa"/>
            <w:noWrap/>
            <w:vAlign w:val="center"/>
          </w:tcPr>
          <w:p w:rsidR="00833E39" w:rsidRPr="00E220DB" w:rsidRDefault="00833E39" w:rsidP="00605B25">
            <w:pPr>
              <w:spacing w:before="20" w:after="20"/>
              <w:jc w:val="right"/>
              <w:rPr>
                <w:sz w:val="20"/>
                <w:szCs w:val="20"/>
              </w:rPr>
            </w:pPr>
            <w:r w:rsidRPr="00E220DB">
              <w:rPr>
                <w:sz w:val="20"/>
                <w:szCs w:val="20"/>
              </w:rPr>
              <w:t>2</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2</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2</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1</w:t>
            </w:r>
          </w:p>
        </w:tc>
        <w:tc>
          <w:tcPr>
            <w:tcW w:w="708" w:type="dxa"/>
            <w:noWrap/>
            <w:vAlign w:val="center"/>
          </w:tcPr>
          <w:p w:rsidR="00833E39" w:rsidRPr="00E220DB" w:rsidRDefault="00833E39" w:rsidP="00605B25">
            <w:pPr>
              <w:spacing w:before="20" w:after="20"/>
              <w:jc w:val="right"/>
              <w:rPr>
                <w:sz w:val="20"/>
                <w:szCs w:val="20"/>
              </w:rPr>
            </w:pPr>
            <w:r w:rsidRPr="00E220DB">
              <w:rPr>
                <w:sz w:val="20"/>
                <w:szCs w:val="20"/>
              </w:rPr>
              <w:t>2</w:t>
            </w:r>
          </w:p>
        </w:tc>
        <w:tc>
          <w:tcPr>
            <w:tcW w:w="842" w:type="dxa"/>
            <w:noWrap/>
            <w:vAlign w:val="center"/>
          </w:tcPr>
          <w:p w:rsidR="00833E39" w:rsidRPr="00E220DB" w:rsidRDefault="00833E39" w:rsidP="00605B25">
            <w:pPr>
              <w:spacing w:before="20" w:after="20"/>
              <w:jc w:val="right"/>
              <w:rPr>
                <w:sz w:val="20"/>
                <w:szCs w:val="20"/>
              </w:rPr>
            </w:pPr>
            <w:r w:rsidRPr="00E220DB">
              <w:rPr>
                <w:sz w:val="20"/>
                <w:szCs w:val="20"/>
              </w:rPr>
              <w:t>1</w:t>
            </w:r>
          </w:p>
        </w:tc>
      </w:tr>
      <w:tr w:rsidR="00833E39" w:rsidRPr="00E220DB" w:rsidTr="00213385">
        <w:trPr>
          <w:trHeight w:val="285"/>
          <w:jc w:val="center"/>
        </w:trPr>
        <w:tc>
          <w:tcPr>
            <w:tcW w:w="3060" w:type="dxa"/>
            <w:noWrap/>
            <w:vAlign w:val="center"/>
          </w:tcPr>
          <w:p w:rsidR="00833E39" w:rsidRPr="00E220DB" w:rsidRDefault="00833E39" w:rsidP="00213385">
            <w:pPr>
              <w:spacing w:before="20" w:after="20"/>
              <w:rPr>
                <w:sz w:val="20"/>
                <w:szCs w:val="20"/>
              </w:rPr>
            </w:pPr>
            <w:r w:rsidRPr="00E220DB">
              <w:rPr>
                <w:sz w:val="20"/>
                <w:szCs w:val="20"/>
              </w:rPr>
              <w:t>16. SUBVENCIE</w:t>
            </w:r>
          </w:p>
        </w:tc>
        <w:tc>
          <w:tcPr>
            <w:tcW w:w="1038" w:type="dxa"/>
            <w:noWrap/>
            <w:vAlign w:val="center"/>
          </w:tcPr>
          <w:p w:rsidR="00833E39" w:rsidRPr="00E220DB" w:rsidRDefault="00833E39" w:rsidP="00605B25">
            <w:pPr>
              <w:spacing w:before="20" w:after="20"/>
              <w:jc w:val="right"/>
              <w:rPr>
                <w:sz w:val="20"/>
                <w:szCs w:val="20"/>
              </w:rPr>
            </w:pPr>
            <w:r w:rsidRPr="00E220DB">
              <w:rPr>
                <w:sz w:val="20"/>
                <w:szCs w:val="20"/>
              </w:rPr>
              <w:t>-2</w:t>
            </w:r>
          </w:p>
        </w:tc>
        <w:tc>
          <w:tcPr>
            <w:tcW w:w="904" w:type="dxa"/>
            <w:noWrap/>
            <w:vAlign w:val="center"/>
          </w:tcPr>
          <w:p w:rsidR="00833E39" w:rsidRPr="00E220DB" w:rsidRDefault="00833E39" w:rsidP="00605B25">
            <w:pPr>
              <w:spacing w:before="20" w:after="20"/>
              <w:jc w:val="right"/>
              <w:rPr>
                <w:sz w:val="20"/>
                <w:szCs w:val="20"/>
              </w:rPr>
            </w:pPr>
            <w:r w:rsidRPr="00E220DB">
              <w:rPr>
                <w:sz w:val="20"/>
                <w:szCs w:val="20"/>
              </w:rPr>
              <w:t>0</w:t>
            </w:r>
          </w:p>
        </w:tc>
        <w:tc>
          <w:tcPr>
            <w:tcW w:w="770" w:type="dxa"/>
            <w:noWrap/>
            <w:vAlign w:val="center"/>
          </w:tcPr>
          <w:p w:rsidR="00833E39" w:rsidRPr="00E220DB" w:rsidRDefault="00833E39" w:rsidP="00605B25">
            <w:pPr>
              <w:spacing w:before="20" w:after="20"/>
              <w:jc w:val="right"/>
              <w:rPr>
                <w:sz w:val="20"/>
                <w:szCs w:val="20"/>
              </w:rPr>
            </w:pPr>
            <w:r w:rsidRPr="00E220DB">
              <w:rPr>
                <w:sz w:val="20"/>
                <w:szCs w:val="20"/>
              </w:rPr>
              <w:t>-1</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-1</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-1</w:t>
            </w:r>
          </w:p>
        </w:tc>
        <w:tc>
          <w:tcPr>
            <w:tcW w:w="709" w:type="dxa"/>
            <w:noWrap/>
            <w:vAlign w:val="center"/>
          </w:tcPr>
          <w:p w:rsidR="00833E39" w:rsidRPr="00E220DB" w:rsidRDefault="00833E39" w:rsidP="00605B25">
            <w:pPr>
              <w:spacing w:before="20" w:after="20"/>
              <w:jc w:val="right"/>
              <w:rPr>
                <w:sz w:val="20"/>
                <w:szCs w:val="20"/>
              </w:rPr>
            </w:pPr>
            <w:r w:rsidRPr="00E220DB">
              <w:rPr>
                <w:sz w:val="20"/>
                <w:szCs w:val="20"/>
              </w:rPr>
              <w:t>-1</w:t>
            </w:r>
          </w:p>
        </w:tc>
        <w:tc>
          <w:tcPr>
            <w:tcW w:w="708" w:type="dxa"/>
            <w:noWrap/>
            <w:vAlign w:val="center"/>
          </w:tcPr>
          <w:p w:rsidR="00833E39" w:rsidRPr="00E220DB" w:rsidRDefault="00833E39" w:rsidP="00605B25">
            <w:pPr>
              <w:spacing w:before="20" w:after="20"/>
              <w:jc w:val="right"/>
              <w:rPr>
                <w:sz w:val="20"/>
                <w:szCs w:val="20"/>
              </w:rPr>
            </w:pPr>
            <w:r w:rsidRPr="00E220DB">
              <w:rPr>
                <w:sz w:val="20"/>
                <w:szCs w:val="20"/>
              </w:rPr>
              <w:t>-1</w:t>
            </w:r>
          </w:p>
        </w:tc>
        <w:tc>
          <w:tcPr>
            <w:tcW w:w="842" w:type="dxa"/>
            <w:noWrap/>
            <w:vAlign w:val="center"/>
          </w:tcPr>
          <w:p w:rsidR="00833E39" w:rsidRPr="00E220DB" w:rsidRDefault="00833E39" w:rsidP="00605B25">
            <w:pPr>
              <w:spacing w:before="20" w:after="20"/>
              <w:jc w:val="right"/>
              <w:rPr>
                <w:sz w:val="20"/>
                <w:szCs w:val="20"/>
              </w:rPr>
            </w:pPr>
            <w:r w:rsidRPr="00E220DB">
              <w:rPr>
                <w:sz w:val="20"/>
                <w:szCs w:val="20"/>
              </w:rPr>
              <w:t>0</w:t>
            </w:r>
          </w:p>
        </w:tc>
      </w:tr>
    </w:tbl>
    <w:p w:rsidR="00833E39" w:rsidRPr="00FF0449" w:rsidRDefault="00833E39" w:rsidP="00AA679C">
      <w:pPr>
        <w:pStyle w:val="zdroj"/>
        <w:spacing w:after="0"/>
        <w:ind w:left="30" w:hanging="150"/>
        <w:rPr>
          <w:szCs w:val="18"/>
        </w:rPr>
      </w:pPr>
      <w:r w:rsidRPr="00FF0449">
        <w:rPr>
          <w:szCs w:val="18"/>
        </w:rPr>
        <w:t>Zdroj: ŠÚ SR, štatistické zisťovanie o úplných nákladoch práce</w:t>
      </w:r>
    </w:p>
    <w:p w:rsidR="00833E39" w:rsidRPr="00FF0449" w:rsidRDefault="00833E39" w:rsidP="00AA679C">
      <w:pPr>
        <w:pStyle w:val="zdroj"/>
        <w:spacing w:before="0"/>
        <w:ind w:left="30" w:hanging="150"/>
        <w:rPr>
          <w:szCs w:val="18"/>
        </w:rPr>
      </w:pPr>
      <w:r w:rsidRPr="00FF0449">
        <w:rPr>
          <w:szCs w:val="18"/>
        </w:rPr>
        <w:t>Poznámka: vodorovná čiarka (-) –údaj sa nevyskytuje</w:t>
      </w:r>
    </w:p>
    <w:p w:rsidR="007C3D23" w:rsidRPr="00E220DB" w:rsidRDefault="007C3D23" w:rsidP="00AA679C">
      <w:pPr>
        <w:pStyle w:val="zdroj"/>
        <w:spacing w:before="0"/>
        <w:ind w:left="30" w:hanging="150"/>
        <w:rPr>
          <w:sz w:val="18"/>
          <w:szCs w:val="18"/>
        </w:rPr>
      </w:pPr>
    </w:p>
    <w:p w:rsidR="00833E39" w:rsidRPr="00E220DB" w:rsidRDefault="00833E39" w:rsidP="00195272">
      <w:pPr>
        <w:pStyle w:val="Nadpis6"/>
      </w:pPr>
      <w:bookmarkStart w:id="1754" w:name="_Toc356482669"/>
      <w:bookmarkStart w:id="1755" w:name="_Toc357174492"/>
      <w:r w:rsidRPr="00E220DB">
        <w:t>Kolektívne vyjednávanie</w:t>
      </w:r>
      <w:bookmarkEnd w:id="1754"/>
      <w:bookmarkEnd w:id="1755"/>
      <w:r w:rsidRPr="00E220DB">
        <w:t xml:space="preserve"> </w:t>
      </w:r>
    </w:p>
    <w:p w:rsidR="00833E39" w:rsidRPr="00E220DB" w:rsidRDefault="00833E39" w:rsidP="00833E39">
      <w:pPr>
        <w:pStyle w:val="Normlnysozarkami12"/>
        <w:ind w:firstLine="0"/>
        <w:rPr>
          <w:b/>
          <w:bCs/>
          <w:szCs w:val="22"/>
        </w:rPr>
      </w:pPr>
      <w:r w:rsidRPr="00E220DB">
        <w:rPr>
          <w:b/>
          <w:bCs/>
          <w:szCs w:val="22"/>
        </w:rPr>
        <w:t>Ukladanie kolektívnych zmlúv vyššieho stupňa na MPSVR SR, ich extenzia a kolektívne spory</w:t>
      </w:r>
    </w:p>
    <w:p w:rsidR="00833E39" w:rsidRPr="00E220DB" w:rsidRDefault="00833E39" w:rsidP="004375AE">
      <w:pPr>
        <w:pStyle w:val="Normlnysozarkami12"/>
        <w:spacing w:before="120"/>
        <w:ind w:firstLine="567"/>
        <w:rPr>
          <w:szCs w:val="22"/>
        </w:rPr>
      </w:pPr>
      <w:r w:rsidRPr="00E220DB">
        <w:rPr>
          <w:szCs w:val="22"/>
        </w:rPr>
        <w:t xml:space="preserve">Podľa zákona č. 2/1991 Zb. o kolektívnom vyjednávaní v znení neskorších predpisov (ďalej len „zákon o kolektívnom vyjednávaní“) v roku 2012 nedošlo k rozšíreniu záväznosti žiadnej Kolektívnej zmluvy vyššieho stupňa (ďalej „KZVS“). V súvislosti s rozširovaním záväznosti KZVS možno konštatovať, že Ministerstvu práce, sociálnych vecí a rodiny SR v roku 2012 nebol doručený žiadny spoločný písomný návrh zmluvných strán KZVS so žiadosťou o extenziu. </w:t>
      </w:r>
    </w:p>
    <w:p w:rsidR="00833E39" w:rsidRPr="00E220DB" w:rsidRDefault="00833E39" w:rsidP="004375AE">
      <w:pPr>
        <w:pStyle w:val="Normlnysozarkami12"/>
        <w:ind w:firstLine="567"/>
        <w:rPr>
          <w:szCs w:val="22"/>
        </w:rPr>
      </w:pPr>
      <w:r w:rsidRPr="00E220DB">
        <w:rPr>
          <w:szCs w:val="22"/>
        </w:rPr>
        <w:t xml:space="preserve">V roku 2012 bolo na MPSVR SR uložených 18 KZVS a 5 dodatkov ku KZVS. V porovnaní s predchádzajúcim rokom došlo </w:t>
      </w:r>
      <w:r w:rsidR="00BC0771" w:rsidRPr="00E220DB">
        <w:rPr>
          <w:szCs w:val="22"/>
        </w:rPr>
        <w:t xml:space="preserve">k </w:t>
      </w:r>
      <w:r w:rsidRPr="00E220DB">
        <w:rPr>
          <w:szCs w:val="22"/>
        </w:rPr>
        <w:t xml:space="preserve">zníženiu celkového počtu uzatvorených KZVS, ako aj dodatkov ku KZVS. Táto situácia je ovplyvnená najmä tým, že zmluvné strany uzatvárajú KZVS na dlhšie obdobie. V roku 2011 boli niektoré KZVS uzatvorené na 3 - 4 roky, prípadne platnosť niektorých KZVS bola predĺžená dodatkom ku KZVS a z dôvodov ich </w:t>
      </w:r>
      <w:r w:rsidR="00BC0771" w:rsidRPr="00E220DB">
        <w:rPr>
          <w:szCs w:val="22"/>
        </w:rPr>
        <w:t xml:space="preserve">dlhšej </w:t>
      </w:r>
      <w:r w:rsidRPr="00E220DB">
        <w:rPr>
          <w:szCs w:val="22"/>
        </w:rPr>
        <w:t>platnosti nebolo potrebné v roku 2012 uzatvárať v niektorých odvetviach KZVS.</w:t>
      </w:r>
    </w:p>
    <w:p w:rsidR="00833E39" w:rsidRPr="00E220DB" w:rsidRDefault="00833E39" w:rsidP="004375AE">
      <w:pPr>
        <w:pStyle w:val="Normlnysozarkami12"/>
        <w:ind w:firstLine="567"/>
        <w:rPr>
          <w:szCs w:val="22"/>
        </w:rPr>
      </w:pPr>
      <w:r w:rsidRPr="00E220DB">
        <w:rPr>
          <w:szCs w:val="22"/>
        </w:rPr>
        <w:t xml:space="preserve">MPSVR SR evidovalo v roku 2012 celkovo 16 sporov o uzavretie kolektívnych zmlúv alebo dodatkov ku kolektívnym zmluvám, čo je v porovnaní s predchádzajúcim rokom viac o 1 spor. Dva spory boli riešené v konaní pred rozhodcom a 14 sporov bolo riešených v konaní pred sprostredkovateľom. Z celkového počtu 16 sporov bolo 5 sporov vyriešených pred </w:t>
      </w:r>
      <w:r w:rsidRPr="00E220DB">
        <w:rPr>
          <w:szCs w:val="22"/>
        </w:rPr>
        <w:lastRenderedPageBreak/>
        <w:t>sprostredkovateľom úspešne a kolektívna zmluva bola uzatvorená, 3 spory boli odstránené a zmluvné strany uzatvorili KZVS po pridelení sprostredkovateľa, ale ešte pred začatím konania o riešení sporu pred sprostredkovateľom. V konaní pred rozhodcom boli riešené dva spory; doručením rozhodnutia rozhodcu zmluvným stranám boli podľa § 13 ods. 6 zákona o kolektívnom vyjednávaní kolektívne zmluvy uzatvorené. MPSVR SR neevidovalo v roku 2012 žiadny spor o plnenie záväzkov z kolektívnej zmluvy.</w:t>
      </w:r>
    </w:p>
    <w:p w:rsidR="00833E39" w:rsidRPr="00E220DB" w:rsidRDefault="00833E39" w:rsidP="00195272">
      <w:pPr>
        <w:pStyle w:val="Nadpis6"/>
      </w:pPr>
      <w:bookmarkStart w:id="1756" w:name="_Toc356482670"/>
      <w:bookmarkStart w:id="1757" w:name="_Toc357174493"/>
      <w:r w:rsidRPr="00E220DB">
        <w:t>Bezpečnosť a ochrana zdravia pri práci</w:t>
      </w:r>
      <w:bookmarkEnd w:id="1756"/>
      <w:bookmarkEnd w:id="1757"/>
    </w:p>
    <w:p w:rsidR="00833E39" w:rsidRPr="00E220DB" w:rsidRDefault="00833E39" w:rsidP="00833E39">
      <w:pPr>
        <w:spacing w:after="120"/>
        <w:rPr>
          <w:b/>
        </w:rPr>
      </w:pPr>
      <w:r w:rsidRPr="00E220DB">
        <w:rPr>
          <w:b/>
        </w:rPr>
        <w:t>Pracovné úrazy</w:t>
      </w:r>
    </w:p>
    <w:p w:rsidR="00833E39" w:rsidRPr="00E220DB" w:rsidRDefault="00833E39" w:rsidP="004375AE">
      <w:pPr>
        <w:ind w:firstLine="567"/>
      </w:pPr>
      <w:r w:rsidRPr="00E220DB">
        <w:t>V organizáciách v pôsobnosti inšpekcie práce v roku 2012 bolo v Slovenskej republike zaregistrovaných spolu 8 245 úrazov, čo je oproti roku 2011 o 404 prípadov menej (pokles o 4,67 %). V hodnotenom roku bolo zaevidovaných 158 závažných pracovných úrazov s ťažkou ujmou na zdraví. Oproti roku 2011 počet závažných pracovných úrazov s ťažkou ujmou na zdraví vzrástol o 21 prípadov (nárast o 13,29 %). V roku 2012 v Slovenskej republike vzniklo 52 závažných pracovných úrazov s následkom smrti. Oproti roku 2011 počet smrteľných pracovných úrazov vzrástol o 14 prípadov (nárast o 26,92 %).</w:t>
      </w:r>
      <w:r w:rsidR="001C725E" w:rsidRPr="00E220DB">
        <w:rPr>
          <w:rStyle w:val="Odkaznapoznmkupodiarou"/>
        </w:rPr>
        <w:footnoteReference w:id="18"/>
      </w:r>
    </w:p>
    <w:p w:rsidR="00833E39" w:rsidRPr="00E220DB" w:rsidRDefault="00833E39" w:rsidP="004375AE">
      <w:pPr>
        <w:ind w:firstLine="567"/>
      </w:pPr>
      <w:r w:rsidRPr="00E220DB">
        <w:t>Z členenia smrteľných pracovných úrazov podľa druhu prevažujúcej ekonomickej činnosti zamestnávateľských subjektov vyplýva, že najvyšší podiel smrteľných pracovných úrazov sa v roku 2012 koncentroval v</w:t>
      </w:r>
      <w:r w:rsidR="00BC0771" w:rsidRPr="00E220DB">
        <w:t xml:space="preserve"> stavebníctve </w:t>
      </w:r>
      <w:r w:rsidRPr="00E220DB">
        <w:t>(14 úrazov – 26,92 %) a v priemyselnej výrobe (12 úrazov – 23,08 %). Pri závažných pracovných úrazoch s ťažkou ujmou na zdraví bolo najviac úrazov registrovaných v priemyselnej výrobe (58 prípadov – 36,71 %), v doprave a skladovaní (28 prípadov – 17,72 %) a v stavebníctve (16 prípadov – 10,13 %).</w:t>
      </w:r>
    </w:p>
    <w:p w:rsidR="00833E39" w:rsidRPr="00E220DB" w:rsidRDefault="00833E39" w:rsidP="004375AE">
      <w:pPr>
        <w:ind w:firstLine="567"/>
      </w:pPr>
      <w:r w:rsidRPr="00E220DB">
        <w:t>Zo štatistiky týchto údajov sledovaných v rámci informačného systému inšpekcie práce vyplýva, že najčastejšími príčinami vzniku registrovaných pracovných úrazov v roku 2012 boli predovšetkým nedostatky osobných predpokladov na výkon práca v čase úrazu (6 355 prípadov – 77,08 %), ďalej nebezpečné konanie samotných postihnutých zamestnancov – používanie nebezpečných postupov alebo spôsobov práce vrátane konania bez oprávnenia (409 prípadov – 4,96 %).</w:t>
      </w:r>
    </w:p>
    <w:p w:rsidR="00833E39" w:rsidRPr="00E220DB" w:rsidRDefault="00833E39" w:rsidP="004375AE">
      <w:pPr>
        <w:ind w:firstLine="567"/>
      </w:pPr>
      <w:r w:rsidRPr="00E220DB">
        <w:t xml:space="preserve">Pri závažných pracovných úrazoch s ťažkou ujmou na zdraví príčinami ich vzniku boli </w:t>
      </w:r>
      <w:r w:rsidR="00BC0771" w:rsidRPr="00E220DB">
        <w:t xml:space="preserve">hlavne </w:t>
      </w:r>
      <w:r w:rsidRPr="00E220DB">
        <w:t xml:space="preserve">nedostatky osobných predpokladov na výkon práce v čase úrazu (rôzne indispozície, nepozornosť a pod.), čo predstavuje 57 prípadov (36,08 %) a nezistené príčiny </w:t>
      </w:r>
      <w:r w:rsidR="00BC0771" w:rsidRPr="00E220DB">
        <w:t xml:space="preserve">– nedošetrené </w:t>
      </w:r>
      <w:r w:rsidRPr="00E220DB">
        <w:t>udalosti a dopravné nehody 25 prípadov (15,82 %).</w:t>
      </w:r>
    </w:p>
    <w:p w:rsidR="00833E39" w:rsidRPr="00E220DB" w:rsidRDefault="00833E39" w:rsidP="004375AE">
      <w:pPr>
        <w:ind w:firstLine="567"/>
      </w:pPr>
      <w:r w:rsidRPr="00E220DB">
        <w:t xml:space="preserve">Väčšina smrteľných pracovných úrazov (57,69 %) sa kumulovala do dvoch hlavných zdrojových skupín, ktorými sú dopravné prostriedky (19 prípadov – 36,54 %) a pracovné, prípadne cestné dopravné priestory ako zdroje pádov osôb (11 prípadov – 21,15 %). Ich príčinou bolo okrem nezistených príčin (nedošetrené udalosti a dopravné nehody 26 prípadov, tzn. 50 %), ohrozenie inými osobami (odvedenie pozornosti, žarty, hádky a iné nebezpečné konanie 8 prípadov, tzn. 15,38 </w:t>
      </w:r>
      <w:r w:rsidR="00BC0771" w:rsidRPr="00E220DB">
        <w:t xml:space="preserve">%). </w:t>
      </w:r>
      <w:r w:rsidRPr="00E220DB">
        <w:t>V prípade závažných pracovných úrazov s ťažkou ujmou na zdraví boli najčastejším zdrojom pracovné, prípadne cestné dopravné priestory ako zdroje pádov osôb (45 prípadov – 28,48 %) a</w:t>
      </w:r>
      <w:r w:rsidR="00ED3530" w:rsidRPr="00E220DB">
        <w:t> </w:t>
      </w:r>
      <w:r w:rsidRPr="00E220DB">
        <w:t>dopravné prostriedky (36 prípadov – 22,78 %).</w:t>
      </w:r>
    </w:p>
    <w:p w:rsidR="00833E39" w:rsidRPr="00E220DB" w:rsidRDefault="00833E39" w:rsidP="00833E39">
      <w:pPr>
        <w:spacing w:before="120"/>
        <w:rPr>
          <w:b/>
        </w:rPr>
      </w:pPr>
      <w:r w:rsidRPr="00E220DB">
        <w:rPr>
          <w:b/>
        </w:rPr>
        <w:t>Rizikové práce</w:t>
      </w:r>
    </w:p>
    <w:p w:rsidR="00833E39" w:rsidRPr="00E220DB" w:rsidRDefault="00833E39" w:rsidP="004375AE">
      <w:pPr>
        <w:spacing w:before="120"/>
        <w:ind w:firstLine="567"/>
      </w:pPr>
      <w:r w:rsidRPr="00E220DB">
        <w:t xml:space="preserve">Z predchádzajúcich rokov vyplýva trend znižovania počtu zamestnancov vykonávajúcich rizikové práce. Rizikové práce v roku 2012 vykonávalo 94 100 zamestnancov (z toho </w:t>
      </w:r>
      <w:r w:rsidRPr="00E220DB">
        <w:rPr>
          <w:snapToGrid w:val="0"/>
          <w:lang w:eastAsia="cs-CZ"/>
        </w:rPr>
        <w:t>21 150</w:t>
      </w:r>
      <w:r w:rsidRPr="00E220DB">
        <w:t xml:space="preserve"> žien). Mierny nárast celkového počtu zamestnancov vykonávajúcich rizikové práce v roku 2012 oproti roku 2011 (o</w:t>
      </w:r>
      <w:r w:rsidR="00ED3530" w:rsidRPr="00E220DB">
        <w:t> </w:t>
      </w:r>
      <w:r w:rsidRPr="00E220DB">
        <w:t>858 zamestnancov) bol spôsobený prechodom na nový program evidencie rizík.</w:t>
      </w:r>
    </w:p>
    <w:p w:rsidR="00833E39" w:rsidRPr="00E220DB" w:rsidRDefault="00833E39" w:rsidP="004375AE">
      <w:pPr>
        <w:ind w:firstLine="567"/>
        <w:rPr>
          <w:b/>
          <w:bCs/>
          <w:u w:val="single"/>
        </w:rPr>
      </w:pPr>
      <w:r w:rsidRPr="00E220DB">
        <w:t>Najčastejšie sa vyskytujúcim škodlivým faktorom pracovného prostredia v roku 2012 bol hluk. Nadmernému hluku bolo exponovaných 72</w:t>
      </w:r>
      <w:r w:rsidR="00ED3530" w:rsidRPr="00E220DB">
        <w:t> </w:t>
      </w:r>
      <w:r w:rsidRPr="00E220DB">
        <w:t>053 zamestnancov, tzn. 76,6 % zo všetkých zamestnancov vykonávajúcich rizikové práce, čo oproti roku 2011 predstavovalo nárast o 440 zamestnancov. Chemickým látkam bolo exponovaných 24</w:t>
      </w:r>
      <w:r w:rsidR="00ED3530" w:rsidRPr="00E220DB">
        <w:t> </w:t>
      </w:r>
      <w:r w:rsidRPr="00E220DB">
        <w:t>589 zamestnancov (26,1 %), ionizujúcemu žiareniu 5</w:t>
      </w:r>
      <w:r w:rsidR="00ED3530" w:rsidRPr="00E220DB">
        <w:t> </w:t>
      </w:r>
      <w:r w:rsidRPr="00E220DB">
        <w:t xml:space="preserve">822 </w:t>
      </w:r>
      <w:r w:rsidR="00BC0771" w:rsidRPr="00E220DB">
        <w:t xml:space="preserve">zamestnancov </w:t>
      </w:r>
      <w:r w:rsidRPr="00E220DB">
        <w:t>(6,2 %), vibráciám 4</w:t>
      </w:r>
      <w:r w:rsidR="00ED3530" w:rsidRPr="00E220DB">
        <w:t> </w:t>
      </w:r>
      <w:r w:rsidRPr="00E220DB">
        <w:t>774 zamestnancov (5,1 %), fyzickej záťaži 4</w:t>
      </w:r>
      <w:r w:rsidR="00ED3530" w:rsidRPr="00E220DB">
        <w:t> </w:t>
      </w:r>
      <w:r w:rsidRPr="00E220DB">
        <w:t xml:space="preserve">409 zamestnancov </w:t>
      </w:r>
      <w:r w:rsidRPr="00E220DB">
        <w:lastRenderedPageBreak/>
        <w:t>(4,7 %) a záťaži teplom a chladom 3</w:t>
      </w:r>
      <w:r w:rsidR="00ED3530" w:rsidRPr="00E220DB">
        <w:t> </w:t>
      </w:r>
      <w:r w:rsidRPr="00E220DB">
        <w:t>255 zamestnancov (3,5 %). Najviac zamestnancov vystavených riziku v roku 2012 bolo v priemyselnej výrobe (66 191 zamestnancov, z toho 12</w:t>
      </w:r>
      <w:r w:rsidR="00ED3530" w:rsidRPr="00E220DB">
        <w:t> </w:t>
      </w:r>
      <w:r w:rsidRPr="00E220DB">
        <w:t>266 žien) a v oblasti zdravotníctva a sociálnej pomoci (8</w:t>
      </w:r>
      <w:r w:rsidR="00ED3530" w:rsidRPr="00E220DB">
        <w:t> </w:t>
      </w:r>
      <w:r w:rsidRPr="00E220DB">
        <w:t>414 zamestnancov, z toho 6 786 žien</w:t>
      </w:r>
      <w:r w:rsidR="00BC0771" w:rsidRPr="00E220DB">
        <w:t xml:space="preserve">). </w:t>
      </w:r>
      <w:r w:rsidRPr="00E220DB">
        <w:t>Najvyšší podiel rizikovej práce žien (80,7 % z celkového počtu zamestnancov vykonávajúcich rizikové práce v danom ekonomickom odvetví) je, podobne ako v minulých rokoch, v zdravotníctve.</w:t>
      </w:r>
    </w:p>
    <w:p w:rsidR="00833E39" w:rsidRPr="00E220DB" w:rsidRDefault="00833E39" w:rsidP="00833E39">
      <w:pPr>
        <w:shd w:val="clear" w:color="auto" w:fill="FFFFFF"/>
        <w:autoSpaceDE w:val="0"/>
        <w:autoSpaceDN w:val="0"/>
        <w:adjustRightInd w:val="0"/>
        <w:spacing w:before="120" w:after="120"/>
      </w:pPr>
      <w:r w:rsidRPr="00E220DB">
        <w:rPr>
          <w:b/>
          <w:bCs/>
        </w:rPr>
        <w:t>Choroby z</w:t>
      </w:r>
      <w:r w:rsidR="00BC0771" w:rsidRPr="00E220DB">
        <w:rPr>
          <w:b/>
          <w:bCs/>
        </w:rPr>
        <w:t> povolania</w:t>
      </w:r>
    </w:p>
    <w:p w:rsidR="00833E39" w:rsidRPr="00E220DB" w:rsidRDefault="00833E39" w:rsidP="004375AE">
      <w:pPr>
        <w:autoSpaceDE w:val="0"/>
        <w:autoSpaceDN w:val="0"/>
        <w:adjustRightInd w:val="0"/>
        <w:ind w:firstLine="567"/>
      </w:pPr>
      <w:r w:rsidRPr="00E220DB">
        <w:t>V roku 2012 bolo v Slovenskej republike hlásených 344 prípadov chorôb z povolania a</w:t>
      </w:r>
      <w:r w:rsidR="00ED3530" w:rsidRPr="00E220DB">
        <w:t> </w:t>
      </w:r>
      <w:r w:rsidRPr="00E220DB">
        <w:t xml:space="preserve">profesionálnych otráv. V porovnaní s rokom 2011 s celkovým počtom 373 hlásených novopriznaných chorôb z povolania došlo v roku 2012 k poklesu počtu hlásených chorôb z povolania o 29 prípadov (o 9 </w:t>
      </w:r>
      <w:r w:rsidR="00BC0771" w:rsidRPr="00E220DB">
        <w:t xml:space="preserve">%). </w:t>
      </w:r>
    </w:p>
    <w:p w:rsidR="00833E39" w:rsidRPr="00E220DB" w:rsidRDefault="00833E39" w:rsidP="004375AE">
      <w:pPr>
        <w:shd w:val="clear" w:color="auto" w:fill="FFFFFF"/>
        <w:autoSpaceDE w:val="0"/>
        <w:autoSpaceDN w:val="0"/>
        <w:adjustRightInd w:val="0"/>
        <w:ind w:firstLine="567"/>
      </w:pPr>
      <w:r w:rsidRPr="00E220DB">
        <w:t xml:space="preserve">Najväčší podiel na chorobách z povolania v roku 2012 má </w:t>
      </w:r>
      <w:r w:rsidR="00BC0771" w:rsidRPr="00E220DB">
        <w:t xml:space="preserve">choroba </w:t>
      </w:r>
      <w:r w:rsidRPr="00E220DB">
        <w:t xml:space="preserve">kostí, kĺbov, šliach a nervov končatín z dlhodobého, nadmerného, jednostranného zaťaženia horných končatín (celkom 168 - </w:t>
      </w:r>
      <w:r w:rsidRPr="00E220DB">
        <w:br/>
        <w:t xml:space="preserve">48,3 % celkového počtu hlásených profesionálnych ochorení). </w:t>
      </w:r>
    </w:p>
    <w:p w:rsidR="00833E39" w:rsidRPr="00E220DB" w:rsidRDefault="00833E39" w:rsidP="004375AE">
      <w:pPr>
        <w:shd w:val="clear" w:color="auto" w:fill="FFFFFF"/>
        <w:autoSpaceDE w:val="0"/>
        <w:autoSpaceDN w:val="0"/>
        <w:adjustRightInd w:val="0"/>
        <w:ind w:firstLine="567"/>
      </w:pPr>
      <w:r w:rsidRPr="00E220DB">
        <w:t>Druhou najčastejšou chorobou v roku 2012 (</w:t>
      </w:r>
      <w:r w:rsidR="00BC0771" w:rsidRPr="00E220DB">
        <w:t xml:space="preserve">celkom 49 </w:t>
      </w:r>
      <w:r w:rsidRPr="00E220DB">
        <w:t>prípadov) na rozdiel od roku 2011 je ochorenie kostí, kĺbov, svalov, ciev a nervov končatín spôsobené pri práci s vibrujúcimi nástrojmi, čo v roku 2012 predstavuje 14,2 % z celkového počtu chorôb z povolania na Slovensku.</w:t>
      </w:r>
    </w:p>
    <w:p w:rsidR="00833E39" w:rsidRPr="00E220DB" w:rsidRDefault="00833E39" w:rsidP="004375AE">
      <w:pPr>
        <w:shd w:val="clear" w:color="auto" w:fill="FFFFFF"/>
        <w:autoSpaceDE w:val="0"/>
        <w:autoSpaceDN w:val="0"/>
        <w:adjustRightInd w:val="0"/>
        <w:ind w:firstLine="567"/>
      </w:pPr>
      <w:r w:rsidRPr="00E220DB">
        <w:t xml:space="preserve">Treťou najčastejšou chorobou z povolania, s celkovým počtom 37 </w:t>
      </w:r>
      <w:r w:rsidR="00BC0771" w:rsidRPr="00E220DB">
        <w:t xml:space="preserve">hlásených </w:t>
      </w:r>
      <w:r w:rsidRPr="00E220DB">
        <w:t xml:space="preserve">prípadov, je porucha sluchu z hluku, čo je z celkového počtu hlásených chorôb z povolania menej o 8 prípadov (10,7 %) oproti roku 2011. </w:t>
      </w:r>
    </w:p>
    <w:p w:rsidR="00AA679C" w:rsidRPr="00E220DB" w:rsidRDefault="00AA679C" w:rsidP="00C01979">
      <w:pPr>
        <w:sectPr w:rsidR="00AA679C" w:rsidRPr="00E220DB" w:rsidSect="0080017A">
          <w:headerReference w:type="even" r:id="rId42"/>
          <w:headerReference w:type="default" r:id="rId43"/>
          <w:pgSz w:w="11906" w:h="16838"/>
          <w:pgMar w:top="1418" w:right="1418" w:bottom="1418" w:left="1418" w:header="709" w:footer="709" w:gutter="0"/>
          <w:cols w:space="708"/>
          <w:docGrid w:linePitch="360"/>
        </w:sectPr>
      </w:pPr>
      <w:bookmarkStart w:id="1758" w:name="_Toc325440929"/>
      <w:bookmarkStart w:id="1759" w:name="_Toc356482671"/>
      <w:bookmarkStart w:id="1760" w:name="_Toc356482800"/>
      <w:bookmarkStart w:id="1761" w:name="_Toc356482813"/>
      <w:bookmarkEnd w:id="83"/>
    </w:p>
    <w:p w:rsidR="003A61F3" w:rsidRPr="00E220DB" w:rsidRDefault="003A61F3" w:rsidP="00195272">
      <w:pPr>
        <w:pStyle w:val="Nadpis1"/>
      </w:pPr>
      <w:bookmarkStart w:id="1762" w:name="_Toc357174494"/>
      <w:r w:rsidRPr="00E220DB">
        <w:lastRenderedPageBreak/>
        <w:t>SOCIÁLNA OCHRANA</w:t>
      </w:r>
      <w:bookmarkEnd w:id="1758"/>
      <w:bookmarkEnd w:id="1759"/>
      <w:bookmarkEnd w:id="1760"/>
      <w:bookmarkEnd w:id="1761"/>
      <w:bookmarkEnd w:id="1762"/>
    </w:p>
    <w:p w:rsidR="00062FE8" w:rsidRPr="00E220DB" w:rsidRDefault="00062FE8" w:rsidP="00062FE8"/>
    <w:p w:rsidR="003A61F3" w:rsidRPr="00E220DB" w:rsidRDefault="003A61F3" w:rsidP="003A61F3">
      <w:pPr>
        <w:rPr>
          <w:color w:val="000000" w:themeColor="text1"/>
        </w:rPr>
      </w:pPr>
      <w:r w:rsidRPr="00E220DB">
        <w:rPr>
          <w:color w:val="000000" w:themeColor="text1"/>
        </w:rPr>
        <w:t>Sociálnu ochranu na Slovensku zabezpečuje systém sociálneho zabezpečenia, ktorý pozostáva zo sociálneho poistenia, štátnej sociálnej podpory a sociálnej pomoci.</w:t>
      </w:r>
    </w:p>
    <w:p w:rsidR="003A61F3" w:rsidRPr="00E220DB" w:rsidRDefault="003A61F3" w:rsidP="0080017A">
      <w:pPr>
        <w:pStyle w:val="nadpis2"/>
      </w:pPr>
      <w:bookmarkStart w:id="1763" w:name="_Toc325440930"/>
      <w:bookmarkStart w:id="1764" w:name="_Toc356482672"/>
      <w:bookmarkStart w:id="1765" w:name="_Toc356482814"/>
      <w:bookmarkStart w:id="1766" w:name="_Toc357174495"/>
      <w:r w:rsidRPr="00E220DB">
        <w:t>Sociálne poistenie</w:t>
      </w:r>
      <w:bookmarkEnd w:id="1763"/>
      <w:bookmarkEnd w:id="1764"/>
      <w:bookmarkEnd w:id="1765"/>
      <w:bookmarkEnd w:id="1766"/>
    </w:p>
    <w:p w:rsidR="003A61F3" w:rsidRPr="00E220DB" w:rsidRDefault="003A61F3" w:rsidP="004375AE">
      <w:pPr>
        <w:ind w:firstLine="567"/>
      </w:pPr>
      <w:r w:rsidRPr="00E220DB">
        <w:t xml:space="preserve">Sociálne poistenie zabezpečuje ochranu ekonomicky aktívneho obyvateľstva v prípade straty alebo zníženia príjmu zo zárobkovej činnosti v dôsledku dočasnej pracovnej neschopnosti, potreby ošetrovania alebo opatrovania, tehotenstva alebo materstva, v prípade staroby alebo úmrtia, v prípade poklesu schopnosti vykonávať zárobkovú činnosť v dôsledku dlhodobo nepriaznivého zdravotného stavu, v prípade poškodenia zdravia alebo úmrtia v dôsledku pracovného úrazu, služobného úrazu alebo choroby z povolania, v prípade platobnej neschopnosti zamestnávateľa na uspokojenie nárokov zamestnanca a na úhradu príspevkov na starobné dôchodkové sporenie, v prípade straty príjmu z činnosti zamestnanca v dôsledku straty zamestnania a na zabezpečenie príjmu v nezamestnanosti. </w:t>
      </w:r>
    </w:p>
    <w:p w:rsidR="003A61F3" w:rsidRPr="00E220DB" w:rsidRDefault="003A61F3" w:rsidP="004375AE">
      <w:pPr>
        <w:ind w:firstLine="567"/>
      </w:pPr>
      <w:r w:rsidRPr="00E220DB">
        <w:t>Systém sociálneho poistenia sa podľa zákona č. 461/2003 Z. z. o sociálnom poistení v znení neskorších predpisov (ďalej len „zákon o sociálnom poistení“) člení na nemocenské poistenie, dôchodkové poistenie, úrazové poistenie, garančné poistenie a poistenie v nezamestnanosti.</w:t>
      </w:r>
    </w:p>
    <w:p w:rsidR="003A61F3" w:rsidRPr="00E220DB" w:rsidRDefault="003A61F3" w:rsidP="004375AE">
      <w:pPr>
        <w:ind w:firstLine="567"/>
      </w:pPr>
      <w:r w:rsidRPr="00E220DB">
        <w:t>Rok 2012 priniesol viaceré opatrenia, ktoré umožnili zabezpečiť poistencom pri vzniku zákonom ustanovených sociálnych udalostí vyšší príjem, resp. spravodlivejšie nastavenie podmienok nároku, čo posilnilo ich sociálnu ochranu.</w:t>
      </w:r>
    </w:p>
    <w:p w:rsidR="003A61F3" w:rsidRPr="00E220DB" w:rsidRDefault="003A61F3" w:rsidP="00605B25">
      <w:r w:rsidRPr="00E220DB">
        <w:t xml:space="preserve">V sledovanom období v oblasti sociálneho poistenia nadobudli účinnosť nasledovné opatrenia: </w:t>
      </w:r>
    </w:p>
    <w:p w:rsidR="003A61F3" w:rsidRPr="00E220DB" w:rsidRDefault="003A61F3" w:rsidP="0001621E">
      <w:pPr>
        <w:pStyle w:val="Odsekzoznamu"/>
        <w:numPr>
          <w:ilvl w:val="0"/>
          <w:numId w:val="28"/>
        </w:numPr>
      </w:pPr>
      <w:r w:rsidRPr="00E220DB">
        <w:t xml:space="preserve">Opatrenie MPSVR SR č. 526/2011 Z. z., ktorým sa ustanovuje výška dôchodkovej hodnoty na rok 2012. Dôchodková hodnota sa v roku 2012 zvýšila na 9,8182 € z 9,5756 € v roku 2011. Výška aktuálnej dôchodkovej hodnoty sa používa pri určení sumy dôchodku. </w:t>
      </w:r>
    </w:p>
    <w:p w:rsidR="003A61F3" w:rsidRPr="00E220DB" w:rsidRDefault="003A61F3" w:rsidP="0001621E">
      <w:pPr>
        <w:pStyle w:val="Odsekzoznamu"/>
        <w:numPr>
          <w:ilvl w:val="0"/>
          <w:numId w:val="28"/>
        </w:numPr>
      </w:pPr>
      <w:r w:rsidRPr="00E220DB">
        <w:t xml:space="preserve">Opatrenie MPSVR SR č. 344/2011 Z. z., ktorým sa ustanovuje percento zvýšenia dôchodkovej dávky v roku 2012. Od 1. januára 2012 sa dôchodkové a úrazové dávky zvýšili o 3,3 %. </w:t>
      </w:r>
    </w:p>
    <w:p w:rsidR="003A61F3" w:rsidRPr="00E220DB" w:rsidRDefault="003A61F3" w:rsidP="0001621E">
      <w:pPr>
        <w:pStyle w:val="Odsekzoznamu"/>
        <w:numPr>
          <w:ilvl w:val="0"/>
          <w:numId w:val="28"/>
        </w:numPr>
      </w:pPr>
      <w:r w:rsidRPr="00E220DB">
        <w:t xml:space="preserve">Opatrenie MPSVR SR č. 136/2012 Z. z., ktorým sa ustanovuje suma všeobecného vymeriavacieho základu na kalendárny rok 2011, ktoré nadobudlo účinnosť 18. apríla 2012. Suma všeobecného vymeriavacieho základu za kalendárny rok 2011 bola 9 432 €. </w:t>
      </w:r>
    </w:p>
    <w:p w:rsidR="003A61F3" w:rsidRPr="00E220DB" w:rsidRDefault="003A61F3" w:rsidP="0001621E">
      <w:pPr>
        <w:pStyle w:val="Odsekzoznamu"/>
        <w:numPr>
          <w:ilvl w:val="0"/>
          <w:numId w:val="28"/>
        </w:numPr>
      </w:pPr>
      <w:r w:rsidRPr="00E220DB">
        <w:t>Opatrenie MPSVR SR č. 293/2012 Z. z., ktorým sa ustanovuje suma zodpovedajúca 60 % priemernej mesačnej mzdy v hospodárstve SR za rok 2011, ktorá bola rozhodujúca na poskytnutie vianočného príspevku v roku 2012, nadobudlo účinnosť 1. septembra 2012. Predmetná suma bola stanovená vo výške 471,60 €. Dôchodcom, ktorí mali dôchodok nižší, resp. rovný sume 471,60 €</w:t>
      </w:r>
      <w:r w:rsidR="001C6364" w:rsidRPr="00E220DB">
        <w:t>,</w:t>
      </w:r>
      <w:r w:rsidRPr="00E220DB">
        <w:t xml:space="preserve"> vznikol nárok na vianočný príspevok v roku 2012.</w:t>
      </w:r>
    </w:p>
    <w:p w:rsidR="003A61F3" w:rsidRPr="00E220DB" w:rsidRDefault="003A61F3" w:rsidP="00605B25">
      <w:r w:rsidRPr="00E220DB">
        <w:t xml:space="preserve">Vianočný príspevok sa počíta podľa vzorca: </w:t>
      </w:r>
    </w:p>
    <w:p w:rsidR="003A61F3" w:rsidRPr="00E220DB" w:rsidRDefault="003A61F3" w:rsidP="00605B25">
      <w:r w:rsidRPr="00E220DB">
        <w:t>66,39 - 0,10 × (výška dôchodku - 194,58</w:t>
      </w:r>
      <w:r w:rsidR="00AF04AD" w:rsidRPr="00E220DB">
        <w:rPr>
          <w:rStyle w:val="Odkaznapoznmkupodiarou"/>
          <w:b/>
          <w:caps/>
        </w:rPr>
        <w:footnoteReference w:id="19"/>
      </w:r>
      <w:r w:rsidRPr="00E220DB">
        <w:t>)</w:t>
      </w:r>
    </w:p>
    <w:p w:rsidR="003A61F3" w:rsidRPr="00E220DB" w:rsidRDefault="003A61F3" w:rsidP="00605B25">
      <w:r w:rsidRPr="00E220DB">
        <w:t>Celkový počet dôchodcov, ktorým bol vyplatený vianočný príspevok v roku 2012 bol 1 129 450 dôchodcov.</w:t>
      </w:r>
    </w:p>
    <w:p w:rsidR="003A61F3" w:rsidRPr="00E220DB" w:rsidRDefault="003A61F3" w:rsidP="004375AE">
      <w:pPr>
        <w:ind w:firstLine="567"/>
        <w:rPr>
          <w:bCs/>
          <w:szCs w:val="22"/>
        </w:rPr>
      </w:pPr>
      <w:r w:rsidRPr="00E220DB">
        <w:rPr>
          <w:bCs/>
          <w:szCs w:val="22"/>
        </w:rPr>
        <w:t>Zákon o sociálnom poistení prešiel v roku 2012 niekoľkými zmenami. V roku 2012 nadobudli účinnosť niektoré body zákona č. 334/2011 Z. z</w:t>
      </w:r>
      <w:r w:rsidR="00BC0771" w:rsidRPr="00E220DB">
        <w:rPr>
          <w:bCs/>
          <w:szCs w:val="22"/>
        </w:rPr>
        <w:t xml:space="preserve">., </w:t>
      </w:r>
      <w:r w:rsidRPr="00E220DB">
        <w:rPr>
          <w:bCs/>
          <w:szCs w:val="22"/>
        </w:rPr>
        <w:t>zákon č. 348/2011 Z. z., zákon č. 521/2011 Z. z., zákon č. 69/2012 Z. z. a niektoré body zákona č. 252/2012 Z. z..</w:t>
      </w:r>
    </w:p>
    <w:p w:rsidR="003A61F3" w:rsidRPr="00E220DB" w:rsidRDefault="003A61F3" w:rsidP="004375AE">
      <w:pPr>
        <w:ind w:firstLine="567"/>
        <w:rPr>
          <w:bCs/>
          <w:szCs w:val="22"/>
        </w:rPr>
      </w:pPr>
      <w:r w:rsidRPr="00E220DB">
        <w:rPr>
          <w:bCs/>
          <w:szCs w:val="22"/>
        </w:rPr>
        <w:t>Zákon č. 348/2011 Z. z., ktorým sa mení a dopĺňa zákon č. 7/2005 Z. z. o konkurze a reštrukturalizácii a o zmene a doplnení niektorých zákonov v znení neskorších predpisov a o zmene a doplnení niektorých zákonov s účinnosťou od 1. januára 2012 jednoznačne ustanovil v § 12 zákona č. 461/2003 Z. z. o sociálnom poistení v znení neskorších predpisov deň vzniku platobnej neschopnosti zamestnávateľa v prípade, ak súd začne konkurzné konanie bez návrhu podľa zákona č. </w:t>
      </w:r>
      <w:r w:rsidR="001C6364" w:rsidRPr="00E220DB">
        <w:rPr>
          <w:bCs/>
          <w:szCs w:val="22"/>
        </w:rPr>
        <w:t>7/2005 Z. z.</w:t>
      </w:r>
      <w:r w:rsidRPr="00E220DB">
        <w:rPr>
          <w:bCs/>
          <w:szCs w:val="22"/>
        </w:rPr>
        <w:t xml:space="preserve"> Odstránili sa tým problémy pri určovaní presného dátumu vzniku platobnej neschopnosti zamestnávateľa za účelom splnenia podmienky nároku na dávku garančného poistenia.</w:t>
      </w:r>
    </w:p>
    <w:p w:rsidR="003A61F3" w:rsidRPr="00E220DB" w:rsidRDefault="003A61F3" w:rsidP="004375AE">
      <w:pPr>
        <w:autoSpaceDE w:val="0"/>
        <w:autoSpaceDN w:val="0"/>
        <w:adjustRightInd w:val="0"/>
        <w:ind w:firstLine="567"/>
        <w:rPr>
          <w:bCs/>
          <w:szCs w:val="22"/>
        </w:rPr>
      </w:pPr>
      <w:r w:rsidRPr="00E220DB">
        <w:rPr>
          <w:bCs/>
          <w:szCs w:val="22"/>
        </w:rPr>
        <w:t xml:space="preserve">Zákon č. 521/2011 Z. z., </w:t>
      </w:r>
      <w:r w:rsidR="001C6364" w:rsidRPr="00E220DB">
        <w:rPr>
          <w:bCs/>
          <w:szCs w:val="22"/>
        </w:rPr>
        <w:t xml:space="preserve">ktorým sa mení a dopĺňa </w:t>
      </w:r>
      <w:r w:rsidR="00BC0771" w:rsidRPr="00E220DB">
        <w:rPr>
          <w:bCs/>
          <w:szCs w:val="22"/>
        </w:rPr>
        <w:t xml:space="preserve">zákon </w:t>
      </w:r>
      <w:r w:rsidRPr="00E220DB">
        <w:rPr>
          <w:bCs/>
          <w:szCs w:val="22"/>
        </w:rPr>
        <w:t xml:space="preserve">č. 461/2003 Z. z. o sociálnom poistení v znení neskorších predpisov s účinnosťou od 1. januára 2012 sprísnil podmienky nároku na ošetrovné </w:t>
      </w:r>
      <w:r w:rsidRPr="00E220DB">
        <w:rPr>
          <w:bCs/>
          <w:szCs w:val="22"/>
        </w:rPr>
        <w:lastRenderedPageBreak/>
        <w:t>tým, že zaviedol poistencovi povinnosť osobnej a celodennej starostlivosti o dieťa, chorého manžela, chorú manželku, chorého rodiča alebo chorého rodiča manžela (manželky). Dôvodom tejto zmeny bola snaha zamedziť zneužívaniu tejto dávky nemocenského poistenia zo strany poistencov vykonávajúcich zárobkovú činnosť súbežne s poberaním ošetrovného. S cieľom redukovať špekulatívne poberanie ošetrovného a v záujme efektívneho a účelného vynakladania finančných prostriedkov na túto dávku sa ošetrovné vyplatí za to isté obdobie osobného a celodenného ošetrovania jednej fyzickej osoby alebo viac fyzických osôb alebo osobnej a celodennej starostlivosti o jedno alebo o viac detí len raz a len jednému poistencovi a v tom istom prípade len raz a len jednému poistencovi.</w:t>
      </w:r>
    </w:p>
    <w:p w:rsidR="003A61F3" w:rsidRPr="00E220DB" w:rsidRDefault="003A61F3" w:rsidP="004375AE">
      <w:pPr>
        <w:ind w:firstLine="567"/>
        <w:rPr>
          <w:bCs/>
          <w:szCs w:val="22"/>
        </w:rPr>
      </w:pPr>
      <w:r w:rsidRPr="00E220DB">
        <w:rPr>
          <w:bCs/>
          <w:szCs w:val="22"/>
        </w:rPr>
        <w:t>Zvýšila sa výška materského z pôvodných 60 % denného vymeriavacieho základu, resp. pravdepodobného denného vymeriavacieho základu na 65 % denného vymeriavacieho základu, resp. pravdepodobného denného vymeriavacieho základu.</w:t>
      </w:r>
    </w:p>
    <w:p w:rsidR="003A61F3" w:rsidRPr="00E220DB" w:rsidRDefault="003A61F3" w:rsidP="004375AE">
      <w:pPr>
        <w:ind w:firstLine="567"/>
        <w:rPr>
          <w:bCs/>
          <w:szCs w:val="22"/>
        </w:rPr>
      </w:pPr>
      <w:r w:rsidRPr="00E220DB">
        <w:rPr>
          <w:bCs/>
          <w:szCs w:val="22"/>
        </w:rPr>
        <w:t xml:space="preserve">S účinnosťou od 1. februára 2012 priniesol zákon č. 521/2011 Z. z., ktorým sa mení a dopĺňa zákon č. 461/2003 Z. z. o sociálnom poistení v znení neskorších predpisov sprísnenie podmienok pre dobrovoľné nemocenské poistenie podmienením spoločnou </w:t>
      </w:r>
      <w:r w:rsidR="00BC0771" w:rsidRPr="00E220DB">
        <w:rPr>
          <w:bCs/>
          <w:szCs w:val="22"/>
        </w:rPr>
        <w:t xml:space="preserve">účasťou </w:t>
      </w:r>
      <w:r w:rsidRPr="00E220DB">
        <w:rPr>
          <w:bCs/>
          <w:szCs w:val="22"/>
        </w:rPr>
        <w:t>na dobrovoľnom dôchodkovom poistení a sprísnenie podmienok pre dobrovoľné poistenie v nezamestnanosti podmienením spoločnou účasťou na dobrovoľnom nemocenskom poistení a dobrovoľnom dôchodkovom poistení. Cieľom tohto opatrenia bola snaha zamedziť špekulatívnemu čerpaniu dávok nemocenského poistenia a dávok poistenia v</w:t>
      </w:r>
      <w:r w:rsidR="00BC0771" w:rsidRPr="00E220DB">
        <w:rPr>
          <w:bCs/>
          <w:szCs w:val="22"/>
        </w:rPr>
        <w:t xml:space="preserve"> nezamestnanosti </w:t>
      </w:r>
      <w:r w:rsidRPr="00E220DB">
        <w:rPr>
          <w:bCs/>
          <w:szCs w:val="22"/>
        </w:rPr>
        <w:t>a zároveň snaha do budúcnosti zabezpečiť každú fyzickú osobu dôstojnými dávkami dôchodkového poistenia</w:t>
      </w:r>
      <w:r w:rsidR="00BC0771" w:rsidRPr="00E220DB">
        <w:rPr>
          <w:bCs/>
          <w:szCs w:val="22"/>
        </w:rPr>
        <w:t>.</w:t>
      </w:r>
    </w:p>
    <w:p w:rsidR="003A61F3" w:rsidRPr="00E220DB" w:rsidRDefault="003A61F3" w:rsidP="004375AE">
      <w:pPr>
        <w:ind w:firstLine="567"/>
        <w:rPr>
          <w:bCs/>
          <w:szCs w:val="22"/>
        </w:rPr>
      </w:pPr>
      <w:r w:rsidRPr="00E220DB">
        <w:rPr>
          <w:bCs/>
          <w:szCs w:val="22"/>
        </w:rPr>
        <w:t xml:space="preserve">Zákon č. 69/2012 Z. z., ktorým sa mení a dopĺňa zákon č. 523/2004 Z. z. o rozpočtových pravidlách verejnej správy a o zmene a doplnení niektorých zákonov v znení neskorších predpisov a ktorým sa menia a dopĺňajú niektoré ďalšie zákony s účinnosťou od 1. marca 2012 </w:t>
      </w:r>
      <w:r w:rsidR="00BC0771" w:rsidRPr="00E220DB">
        <w:rPr>
          <w:bCs/>
          <w:szCs w:val="22"/>
        </w:rPr>
        <w:t xml:space="preserve">zaviedol </w:t>
      </w:r>
      <w:r w:rsidRPr="00E220DB">
        <w:rPr>
          <w:bCs/>
          <w:szCs w:val="22"/>
        </w:rPr>
        <w:t>fyzickým osobám a právnický</w:t>
      </w:r>
      <w:r w:rsidR="001C6364" w:rsidRPr="00E220DB">
        <w:rPr>
          <w:bCs/>
          <w:szCs w:val="22"/>
        </w:rPr>
        <w:t>m</w:t>
      </w:r>
      <w:r w:rsidRPr="00E220DB">
        <w:rPr>
          <w:bCs/>
          <w:szCs w:val="22"/>
        </w:rPr>
        <w:t xml:space="preserve"> osobám, ktoré sú povinné odvádzať poistné, povinnosť pri platení poistného platbu poistného identifikovať a uviesť k nej variabilný symbol a špecifický symbol</w:t>
      </w:r>
      <w:r w:rsidR="00BC0771" w:rsidRPr="00E220DB">
        <w:rPr>
          <w:bCs/>
          <w:szCs w:val="22"/>
        </w:rPr>
        <w:t xml:space="preserve">. </w:t>
      </w:r>
      <w:r w:rsidRPr="00E220DB">
        <w:rPr>
          <w:bCs/>
          <w:szCs w:val="22"/>
        </w:rPr>
        <w:t>Túto zmenu zákona si vynútila prax, nakoľko bez uvedenia variabilného symbolu a špecifického symbolu k platbe poistného nedokázala Sociálna poisťovňa priraďovať platby poistného k poistným obdobiam, čo malo negatívny vplyv na výplatu dávok sociálneho poistenia</w:t>
      </w:r>
      <w:r w:rsidR="001C6364" w:rsidRPr="00E220DB">
        <w:rPr>
          <w:bCs/>
          <w:szCs w:val="22"/>
        </w:rPr>
        <w:t>,</w:t>
      </w:r>
      <w:r w:rsidRPr="00E220DB">
        <w:rPr>
          <w:bCs/>
          <w:szCs w:val="22"/>
        </w:rPr>
        <w:t xml:space="preserve"> ako aj následné predpisovanie a vymáhanie dlžných súm poistného.</w:t>
      </w:r>
    </w:p>
    <w:p w:rsidR="003A61F3" w:rsidRPr="00E220DB" w:rsidRDefault="003A61F3" w:rsidP="003A61F3">
      <w:pPr>
        <w:pStyle w:val="Odsekzoznamu"/>
        <w:ind w:left="0"/>
        <w:rPr>
          <w:rStyle w:val="new"/>
          <w:rFonts w:asciiTheme="minorHAnsi" w:eastAsiaTheme="minorEastAsia" w:hAnsiTheme="minorHAnsi"/>
          <w:szCs w:val="22"/>
          <w:lang w:eastAsia="en-US"/>
        </w:rPr>
      </w:pPr>
    </w:p>
    <w:p w:rsidR="003A61F3" w:rsidRPr="00E220DB" w:rsidRDefault="003A61F3" w:rsidP="00195272">
      <w:pPr>
        <w:pStyle w:val="Nadpis6"/>
      </w:pPr>
      <w:bookmarkStart w:id="1767" w:name="_Toc325440931"/>
      <w:bookmarkStart w:id="1768" w:name="_Toc356482673"/>
      <w:bookmarkStart w:id="1769" w:name="_Toc357174496"/>
      <w:r w:rsidRPr="00E220DB">
        <w:t>Nemocenské poistenie</w:t>
      </w:r>
      <w:bookmarkEnd w:id="1767"/>
      <w:bookmarkEnd w:id="1768"/>
      <w:bookmarkEnd w:id="1769"/>
    </w:p>
    <w:p w:rsidR="003A61F3" w:rsidRPr="00E220DB" w:rsidRDefault="003A61F3" w:rsidP="004375AE">
      <w:pPr>
        <w:ind w:firstLine="567"/>
        <w:rPr>
          <w:bCs/>
          <w:szCs w:val="22"/>
        </w:rPr>
      </w:pPr>
      <w:r w:rsidRPr="00E220DB">
        <w:rPr>
          <w:bCs/>
          <w:szCs w:val="22"/>
        </w:rPr>
        <w:t xml:space="preserve">Nemocenské poistenie slúži na preklenutie sociálnych udalostí, ako napríklad dočasná pracovná neschopnosť, tehotenstvo či materstvo. Zo systému nemocenského poistenia sa vyplácajú dávky, ktoré sa členia na nemocenské (zamestnancovi poskytované spravidla až od 11. dňa trvania dočasnej pracovnej neschopnosti), ošetrovné, materské a vyrovnávaciu dávku. </w:t>
      </w:r>
    </w:p>
    <w:p w:rsidR="003A61F3" w:rsidRPr="00E220DB" w:rsidRDefault="003A61F3" w:rsidP="004375AE">
      <w:pPr>
        <w:pStyle w:val="Normlnysozarkami12"/>
        <w:ind w:firstLine="426"/>
        <w:rPr>
          <w:bCs/>
          <w:szCs w:val="22"/>
        </w:rPr>
      </w:pPr>
      <w:r w:rsidRPr="00E220DB">
        <w:rPr>
          <w:bCs/>
          <w:szCs w:val="22"/>
        </w:rPr>
        <w:t>Podľa zákona č. 462/2003 Z. z. o náhrade príjmu pri dočasnej pracovnej neschopnosti zamestnanca a o zmene a doplnení niektorých zákonov v znení neskorších predpisov za prvých 10 dní trvania dočasnej pracovnej neschopnosti zamestnanca vypláca zamestnávateľ náhradu príjmu pri dočasnej pracovnej neschopnosti zamestnanca a Sociálna poisťovňa poskytuje zamestnancovi nemocenské až od 11. dňa jeho dočasnej pracovnej neschopnosti.</w:t>
      </w:r>
    </w:p>
    <w:p w:rsidR="003A61F3" w:rsidRPr="00E220DB" w:rsidRDefault="003A61F3" w:rsidP="004375AE">
      <w:pPr>
        <w:pStyle w:val="Normlnysozarkami12"/>
        <w:ind w:firstLine="567"/>
      </w:pPr>
      <w:r w:rsidRPr="00E220DB">
        <w:t>Výdavky na nemocenské dávky</w:t>
      </w:r>
      <w:r w:rsidRPr="00E220DB">
        <w:rPr>
          <w:vertAlign w:val="superscript"/>
        </w:rPr>
        <w:footnoteReference w:id="20"/>
      </w:r>
      <w:r w:rsidRPr="00E220DB">
        <w:rPr>
          <w:sz w:val="16"/>
          <w:szCs w:val="16"/>
        </w:rPr>
        <w:t xml:space="preserve"> </w:t>
      </w:r>
      <w:r w:rsidRPr="00E220DB">
        <w:t xml:space="preserve">v roku 2012, hradené z rozpočtu Sociálnej poisťovne, boli v čiastke 428,16 mil. €. V porovnaní s rokom 2011 boli vyššie o 46,72 mil. € (index rastu 112,2). Nárast výdavkov nastal z dôvodu zvýšenia priemerných vyplácaných dávok, ale aj z dôvodu vyššieho počtu prípadov. </w:t>
      </w:r>
    </w:p>
    <w:p w:rsidR="003A61F3" w:rsidRPr="00E220DB" w:rsidRDefault="003A61F3" w:rsidP="003A61F3">
      <w:r w:rsidRPr="00E220DB">
        <w:t>V roku 2012 boli priemerné mesačné počty prípadov zúčtovaných nemocenských dávok nasledovné:</w:t>
      </w:r>
    </w:p>
    <w:p w:rsidR="003A61F3" w:rsidRPr="00E220DB" w:rsidRDefault="003A61F3" w:rsidP="003A61F3">
      <w:pPr>
        <w:pStyle w:val="bullet1"/>
        <w:rPr>
          <w:rFonts w:eastAsia="Calibri"/>
          <w:lang w:eastAsia="en-US"/>
        </w:rPr>
      </w:pPr>
      <w:r w:rsidRPr="00E220DB">
        <w:rPr>
          <w:rFonts w:eastAsia="Calibri"/>
          <w:lang w:eastAsia="en-US"/>
        </w:rPr>
        <w:t>nemocenské 108 388 prípadov,</w:t>
      </w:r>
    </w:p>
    <w:p w:rsidR="003A61F3" w:rsidRPr="00E220DB" w:rsidRDefault="003A61F3" w:rsidP="003A61F3">
      <w:pPr>
        <w:pStyle w:val="bullet1"/>
        <w:rPr>
          <w:rFonts w:eastAsia="Calibri"/>
          <w:lang w:eastAsia="en-US"/>
        </w:rPr>
      </w:pPr>
      <w:r w:rsidRPr="00E220DB">
        <w:rPr>
          <w:rFonts w:eastAsia="Calibri"/>
          <w:lang w:eastAsia="en-US"/>
        </w:rPr>
        <w:t>ošetrovné 10 704 prípadov,</w:t>
      </w:r>
    </w:p>
    <w:p w:rsidR="003A61F3" w:rsidRPr="00E220DB" w:rsidRDefault="003A61F3" w:rsidP="003A61F3">
      <w:pPr>
        <w:pStyle w:val="bullet1"/>
        <w:rPr>
          <w:rFonts w:eastAsia="Calibri"/>
          <w:lang w:eastAsia="en-US"/>
        </w:rPr>
      </w:pPr>
      <w:r w:rsidRPr="00E220DB">
        <w:rPr>
          <w:rFonts w:eastAsia="Calibri"/>
          <w:lang w:eastAsia="en-US"/>
        </w:rPr>
        <w:t>vyrovnávacia dávka 81 prípadov,</w:t>
      </w:r>
    </w:p>
    <w:p w:rsidR="003A61F3" w:rsidRPr="00E220DB" w:rsidRDefault="003A61F3" w:rsidP="003A61F3">
      <w:pPr>
        <w:pStyle w:val="bullet1"/>
        <w:rPr>
          <w:rFonts w:eastAsia="Calibri"/>
          <w:lang w:eastAsia="en-US"/>
        </w:rPr>
      </w:pPr>
      <w:r w:rsidRPr="00E220DB">
        <w:rPr>
          <w:rFonts w:eastAsia="Calibri"/>
          <w:lang w:eastAsia="en-US"/>
        </w:rPr>
        <w:t>materské 24 221 prípadov.</w:t>
      </w:r>
    </w:p>
    <w:p w:rsidR="003A61F3" w:rsidRPr="00E220DB" w:rsidRDefault="003A61F3" w:rsidP="00701658">
      <w:pPr>
        <w:ind w:firstLine="567"/>
        <w:rPr>
          <w:rFonts w:eastAsia="Calibri"/>
          <w:lang w:eastAsia="en-US"/>
        </w:rPr>
      </w:pPr>
      <w:r w:rsidRPr="00E220DB">
        <w:rPr>
          <w:rFonts w:eastAsia="Calibri"/>
          <w:lang w:eastAsia="en-US"/>
        </w:rPr>
        <w:lastRenderedPageBreak/>
        <w:t xml:space="preserve">Priemerný mesačný počet prípadov bol oproti roku 2011 vyšší o 3 072 (najvyšší nárast priemerného počtu prípadov bol zaznamenaný na nemocenskom o 3 012 prípadov). Tento nárast bol spôsobený vyšším priemerným percentom dočasnej pracovnej neschopnosti a dlhšou dobou trvania práceneschopnosti. Priemerné percento dočasnej pracovnej neschopnosti (ďalej len „DPN“) pre chorobu a úraz v roku 2011 bolo 3,93 % a v roku 2012 mierne stúplo na </w:t>
      </w:r>
      <w:r w:rsidRPr="00E220DB">
        <w:rPr>
          <w:rFonts w:eastAsia="Calibri"/>
          <w:bCs/>
          <w:lang w:eastAsia="en-US"/>
        </w:rPr>
        <w:t>4,16</w:t>
      </w:r>
      <w:r w:rsidRPr="00E220DB">
        <w:rPr>
          <w:rFonts w:eastAsia="Calibri"/>
          <w:lang w:eastAsia="en-US"/>
        </w:rPr>
        <w:t xml:space="preserve"> % z priemerného počtu poistencov v danom roku (najnižšie priemerné percento DPN bolo v Bratislavskom kraji 2,154 % a najvyššie v Prešovskom kraji 7,065 %). Priemerná doba trvania práceneschopnosti v roku 2012 predstavovala 50,69 dní (najnižšia priemerná doba trvania 36,43 dní bola v Bratislavskom kraji a najvyššia 65,86 dní v Prešovskom kraji), </w:t>
      </w:r>
      <w:r w:rsidR="00815658">
        <w:rPr>
          <w:rFonts w:eastAsia="Calibri"/>
          <w:lang w:eastAsia="en-US"/>
        </w:rPr>
        <w:t>a</w:t>
      </w:r>
      <w:r w:rsidRPr="00E220DB">
        <w:rPr>
          <w:rFonts w:eastAsia="Calibri"/>
          <w:lang w:eastAsia="en-US"/>
        </w:rPr>
        <w:t xml:space="preserve"> znamenal</w:t>
      </w:r>
      <w:r w:rsidR="00815658">
        <w:rPr>
          <w:rFonts w:eastAsia="Calibri"/>
          <w:lang w:eastAsia="en-US"/>
        </w:rPr>
        <w:t>a</w:t>
      </w:r>
      <w:r w:rsidRPr="00E220DB">
        <w:rPr>
          <w:rFonts w:eastAsia="Calibri"/>
          <w:lang w:eastAsia="en-US"/>
        </w:rPr>
        <w:t xml:space="preserve"> oproti roku 2011 nárast o 5,05 dňa. </w:t>
      </w:r>
    </w:p>
    <w:p w:rsidR="003A61F3" w:rsidRPr="00E220DB" w:rsidRDefault="003A61F3" w:rsidP="004375AE">
      <w:pPr>
        <w:pStyle w:val="Normlnysozarkami12"/>
        <w:ind w:firstLine="567"/>
      </w:pPr>
      <w:r w:rsidRPr="002060F9">
        <w:t>Tabuľka č. 1 v prílohe ku kapitole 3</w:t>
      </w:r>
      <w:r w:rsidRPr="00E220DB">
        <w:t xml:space="preserve"> naznačuje pozitívny vývoj v priemernej výške vyplácaných nemocenských dávok, keď všetky dávky nemocenského poistenia v roku 2012 zaznamenali oproti roku 2011 nárast</w:t>
      </w:r>
      <w:r w:rsidR="007D6979" w:rsidRPr="00E220DB">
        <w:t>,</w:t>
      </w:r>
      <w:r w:rsidRPr="00E220DB">
        <w:t xml:space="preserve"> okrem ošetrovného, ktoré kleslo v priemere o 1 €. Uvedené je spôsobené najmä vyšším vymeriavacím</w:t>
      </w:r>
      <w:r w:rsidR="00714721" w:rsidRPr="00E220DB">
        <w:t xml:space="preserve"> </w:t>
      </w:r>
      <w:r w:rsidRPr="00E220DB">
        <w:t>základom na určenie nemocenských dávok a zvýšením sadzby materského</w:t>
      </w:r>
      <w:r w:rsidR="00714721" w:rsidRPr="00E220DB">
        <w:t xml:space="preserve"> </w:t>
      </w:r>
      <w:r w:rsidRPr="00E220DB">
        <w:t>v</w:t>
      </w:r>
      <w:r w:rsidR="00815658">
        <w:t> </w:t>
      </w:r>
      <w:r w:rsidRPr="00E220DB">
        <w:t>porovnaní s rokom 2011.</w:t>
      </w:r>
    </w:p>
    <w:p w:rsidR="003A61F3" w:rsidRPr="00E220DB" w:rsidRDefault="00EE0DB2" w:rsidP="003A61F3">
      <w:pPr>
        <w:pStyle w:val="Nadpis7"/>
        <w:spacing w:before="120"/>
        <w:rPr>
          <w:color w:val="000000" w:themeColor="text1"/>
        </w:rPr>
      </w:pPr>
      <w:bookmarkStart w:id="1770" w:name="_Toc294026951"/>
      <w:bookmarkStart w:id="1771" w:name="_Toc294029190"/>
      <w:bookmarkStart w:id="1772" w:name="_Toc313878681"/>
      <w:bookmarkStart w:id="1773" w:name="_Toc325438163"/>
      <w:bookmarkStart w:id="1774" w:name="_Toc325440932"/>
      <w:bookmarkStart w:id="1775" w:name="_Toc356482674"/>
      <w:r w:rsidRPr="00E220DB">
        <w:rPr>
          <w:color w:val="000000" w:themeColor="text1"/>
        </w:rPr>
        <w:t>Tabuľka</w:t>
      </w:r>
      <w:r w:rsidR="003A61F3" w:rsidRPr="00E220DB">
        <w:rPr>
          <w:color w:val="000000" w:themeColor="text1"/>
        </w:rPr>
        <w:t xml:space="preserve"> 3.1 Počet prípadov a priemerná výška nemocenských dávok v roku 201</w:t>
      </w:r>
      <w:bookmarkEnd w:id="1770"/>
      <w:bookmarkEnd w:id="1771"/>
      <w:bookmarkEnd w:id="1772"/>
      <w:bookmarkEnd w:id="1773"/>
      <w:bookmarkEnd w:id="1774"/>
      <w:r w:rsidR="003A61F3" w:rsidRPr="00E220DB">
        <w:rPr>
          <w:color w:val="000000" w:themeColor="text1"/>
        </w:rPr>
        <w:t>2</w:t>
      </w:r>
      <w:bookmarkEnd w:id="1775"/>
    </w:p>
    <w:tbl>
      <w:tblPr>
        <w:tblW w:w="0" w:type="auto"/>
        <w:jc w:val="center"/>
        <w:tblInd w:w="-68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1985"/>
        <w:gridCol w:w="1785"/>
        <w:gridCol w:w="1815"/>
        <w:gridCol w:w="1816"/>
        <w:gridCol w:w="1816"/>
      </w:tblGrid>
      <w:tr w:rsidR="003A61F3" w:rsidRPr="00E220DB" w:rsidTr="003A61F3">
        <w:trPr>
          <w:trHeight w:val="496"/>
          <w:jc w:val="center"/>
        </w:trPr>
        <w:tc>
          <w:tcPr>
            <w:tcW w:w="1985" w:type="dxa"/>
            <w:shd w:val="clear" w:color="auto" w:fill="4F81BD"/>
            <w:vAlign w:val="center"/>
          </w:tcPr>
          <w:p w:rsidR="003A61F3" w:rsidRPr="00E220DB" w:rsidRDefault="003A61F3" w:rsidP="003A61F3">
            <w:pPr>
              <w:jc w:val="center"/>
              <w:rPr>
                <w:b/>
                <w:color w:val="FFFFFF" w:themeColor="background1"/>
              </w:rPr>
            </w:pPr>
            <w:r w:rsidRPr="00E220DB">
              <w:rPr>
                <w:b/>
                <w:color w:val="FFFFFF" w:themeColor="background1"/>
              </w:rPr>
              <w:t>Dávka</w:t>
            </w:r>
          </w:p>
        </w:tc>
        <w:tc>
          <w:tcPr>
            <w:tcW w:w="1785" w:type="dxa"/>
            <w:shd w:val="clear" w:color="auto" w:fill="4F81BD"/>
          </w:tcPr>
          <w:p w:rsidR="003A61F3" w:rsidRPr="00E220DB" w:rsidRDefault="003A61F3" w:rsidP="003A61F3">
            <w:pPr>
              <w:jc w:val="center"/>
              <w:rPr>
                <w:b/>
                <w:color w:val="FFFFFF" w:themeColor="background1"/>
              </w:rPr>
            </w:pPr>
            <w:r w:rsidRPr="00E220DB">
              <w:rPr>
                <w:b/>
                <w:color w:val="FFFFFF" w:themeColor="background1"/>
              </w:rPr>
              <w:t xml:space="preserve">Počet vyplatených dávok </w:t>
            </w:r>
            <w:r w:rsidRPr="00E220DB">
              <w:rPr>
                <w:b/>
                <w:color w:val="FFFFFF" w:themeColor="background1"/>
              </w:rPr>
              <w:br/>
              <w:t>v roku 2012</w:t>
            </w:r>
          </w:p>
        </w:tc>
        <w:tc>
          <w:tcPr>
            <w:tcW w:w="1815" w:type="dxa"/>
            <w:shd w:val="clear" w:color="auto" w:fill="4F81BD"/>
            <w:vAlign w:val="center"/>
          </w:tcPr>
          <w:p w:rsidR="003A61F3" w:rsidRPr="00E220DB" w:rsidRDefault="003A61F3" w:rsidP="003A61F3">
            <w:pPr>
              <w:jc w:val="center"/>
              <w:rPr>
                <w:b/>
                <w:color w:val="FFFFFF" w:themeColor="background1"/>
              </w:rPr>
            </w:pPr>
            <w:r w:rsidRPr="00E220DB">
              <w:rPr>
                <w:b/>
                <w:color w:val="FFFFFF" w:themeColor="background1"/>
              </w:rPr>
              <w:t>Index 2012/2011</w:t>
            </w:r>
          </w:p>
        </w:tc>
        <w:tc>
          <w:tcPr>
            <w:tcW w:w="1816" w:type="dxa"/>
            <w:shd w:val="clear" w:color="auto" w:fill="4F81BD"/>
            <w:vAlign w:val="center"/>
          </w:tcPr>
          <w:p w:rsidR="003A61F3" w:rsidRPr="00E220DB" w:rsidRDefault="003A61F3" w:rsidP="003A61F3">
            <w:pPr>
              <w:jc w:val="center"/>
              <w:rPr>
                <w:b/>
                <w:color w:val="FFFFFF" w:themeColor="background1"/>
              </w:rPr>
            </w:pPr>
            <w:r w:rsidRPr="00E220DB">
              <w:rPr>
                <w:b/>
                <w:color w:val="FFFFFF" w:themeColor="background1"/>
              </w:rPr>
              <w:t>Priemerná výška dávky v roku 2012 (v €)</w:t>
            </w:r>
          </w:p>
        </w:tc>
        <w:tc>
          <w:tcPr>
            <w:tcW w:w="1816" w:type="dxa"/>
            <w:shd w:val="clear" w:color="auto" w:fill="4F81BD"/>
            <w:vAlign w:val="center"/>
          </w:tcPr>
          <w:p w:rsidR="003A61F3" w:rsidRPr="00E220DB" w:rsidRDefault="003A61F3" w:rsidP="003A61F3">
            <w:pPr>
              <w:jc w:val="center"/>
              <w:rPr>
                <w:b/>
                <w:color w:val="FFFFFF" w:themeColor="background1"/>
              </w:rPr>
            </w:pPr>
            <w:r w:rsidRPr="00E220DB">
              <w:rPr>
                <w:b/>
                <w:color w:val="FFFFFF" w:themeColor="background1"/>
              </w:rPr>
              <w:t>Index 2012/2011</w:t>
            </w:r>
          </w:p>
        </w:tc>
      </w:tr>
      <w:tr w:rsidR="003A61F3" w:rsidRPr="00E220DB" w:rsidTr="003A61F3">
        <w:trPr>
          <w:trHeight w:val="283"/>
          <w:jc w:val="center"/>
        </w:trPr>
        <w:tc>
          <w:tcPr>
            <w:tcW w:w="1985" w:type="dxa"/>
            <w:vAlign w:val="center"/>
          </w:tcPr>
          <w:p w:rsidR="003A61F3" w:rsidRPr="00E220DB" w:rsidRDefault="003A61F3" w:rsidP="003A61F3">
            <w:r w:rsidRPr="00E220DB">
              <w:t>Nemocenské</w:t>
            </w:r>
          </w:p>
        </w:tc>
        <w:tc>
          <w:tcPr>
            <w:tcW w:w="1785" w:type="dxa"/>
            <w:vAlign w:val="center"/>
          </w:tcPr>
          <w:p w:rsidR="003A61F3" w:rsidRPr="00E220DB" w:rsidRDefault="003A61F3" w:rsidP="003A61F3">
            <w:pPr>
              <w:ind w:right="469"/>
              <w:jc w:val="right"/>
            </w:pPr>
            <w:r w:rsidRPr="00E220DB">
              <w:t>1 300 650</w:t>
            </w:r>
          </w:p>
        </w:tc>
        <w:tc>
          <w:tcPr>
            <w:tcW w:w="1815" w:type="dxa"/>
            <w:vAlign w:val="center"/>
          </w:tcPr>
          <w:p w:rsidR="003A61F3" w:rsidRPr="00E220DB" w:rsidRDefault="003A61F3" w:rsidP="003A61F3">
            <w:pPr>
              <w:ind w:right="469"/>
              <w:jc w:val="right"/>
            </w:pPr>
            <w:r w:rsidRPr="00E220DB">
              <w:t>102,86</w:t>
            </w:r>
          </w:p>
        </w:tc>
        <w:tc>
          <w:tcPr>
            <w:tcW w:w="1816" w:type="dxa"/>
            <w:vAlign w:val="center"/>
          </w:tcPr>
          <w:p w:rsidR="003A61F3" w:rsidRPr="00E220DB" w:rsidRDefault="003A61F3" w:rsidP="003A61F3">
            <w:pPr>
              <w:ind w:right="469"/>
              <w:jc w:val="right"/>
            </w:pPr>
            <w:r w:rsidRPr="00E220DB">
              <w:t>224</w:t>
            </w:r>
          </w:p>
        </w:tc>
        <w:tc>
          <w:tcPr>
            <w:tcW w:w="1816" w:type="dxa"/>
            <w:vAlign w:val="center"/>
          </w:tcPr>
          <w:p w:rsidR="003A61F3" w:rsidRPr="00E220DB" w:rsidRDefault="003A61F3" w:rsidP="003A61F3">
            <w:pPr>
              <w:ind w:right="469"/>
              <w:jc w:val="right"/>
            </w:pPr>
            <w:r w:rsidRPr="00E220DB">
              <w:t>106,52</w:t>
            </w:r>
          </w:p>
        </w:tc>
      </w:tr>
      <w:tr w:rsidR="003A61F3" w:rsidRPr="00E220DB" w:rsidTr="003A61F3">
        <w:trPr>
          <w:trHeight w:val="283"/>
          <w:jc w:val="center"/>
        </w:trPr>
        <w:tc>
          <w:tcPr>
            <w:tcW w:w="1985" w:type="dxa"/>
            <w:vAlign w:val="center"/>
          </w:tcPr>
          <w:p w:rsidR="003A61F3" w:rsidRPr="00E220DB" w:rsidRDefault="003A61F3" w:rsidP="003A61F3">
            <w:r w:rsidRPr="00E220DB">
              <w:t>Ošetrovné</w:t>
            </w:r>
          </w:p>
        </w:tc>
        <w:tc>
          <w:tcPr>
            <w:tcW w:w="1785" w:type="dxa"/>
            <w:vAlign w:val="center"/>
          </w:tcPr>
          <w:p w:rsidR="003A61F3" w:rsidRPr="00E220DB" w:rsidRDefault="003A61F3" w:rsidP="003A61F3">
            <w:pPr>
              <w:ind w:right="469"/>
              <w:jc w:val="right"/>
            </w:pPr>
            <w:r w:rsidRPr="00E220DB">
              <w:t>128 442</w:t>
            </w:r>
          </w:p>
        </w:tc>
        <w:tc>
          <w:tcPr>
            <w:tcW w:w="1815" w:type="dxa"/>
            <w:vAlign w:val="center"/>
          </w:tcPr>
          <w:p w:rsidR="003A61F3" w:rsidRPr="00E220DB" w:rsidRDefault="003A61F3" w:rsidP="003A61F3">
            <w:pPr>
              <w:ind w:right="469"/>
              <w:jc w:val="right"/>
            </w:pPr>
            <w:r w:rsidRPr="00E220DB">
              <w:t>91,98</w:t>
            </w:r>
          </w:p>
        </w:tc>
        <w:tc>
          <w:tcPr>
            <w:tcW w:w="1816" w:type="dxa"/>
            <w:vAlign w:val="center"/>
          </w:tcPr>
          <w:p w:rsidR="003A61F3" w:rsidRPr="00E220DB" w:rsidRDefault="003A61F3" w:rsidP="003A61F3">
            <w:pPr>
              <w:ind w:right="469"/>
              <w:jc w:val="right"/>
            </w:pPr>
            <w:r w:rsidRPr="00E220DB">
              <w:t>75</w:t>
            </w:r>
          </w:p>
        </w:tc>
        <w:tc>
          <w:tcPr>
            <w:tcW w:w="1816" w:type="dxa"/>
            <w:vAlign w:val="center"/>
          </w:tcPr>
          <w:p w:rsidR="003A61F3" w:rsidRPr="00E220DB" w:rsidRDefault="003A61F3" w:rsidP="003A61F3">
            <w:pPr>
              <w:ind w:right="469"/>
              <w:jc w:val="right"/>
            </w:pPr>
            <w:r w:rsidRPr="00E220DB">
              <w:t>99,10</w:t>
            </w:r>
          </w:p>
        </w:tc>
      </w:tr>
      <w:tr w:rsidR="003A61F3" w:rsidRPr="00E220DB" w:rsidTr="003A61F3">
        <w:trPr>
          <w:trHeight w:val="283"/>
          <w:jc w:val="center"/>
        </w:trPr>
        <w:tc>
          <w:tcPr>
            <w:tcW w:w="1985" w:type="dxa"/>
            <w:vAlign w:val="center"/>
          </w:tcPr>
          <w:p w:rsidR="003A61F3" w:rsidRPr="00E220DB" w:rsidRDefault="003A61F3" w:rsidP="003A61F3">
            <w:r w:rsidRPr="00E220DB">
              <w:t>Vyrovnávacia dávka</w:t>
            </w:r>
          </w:p>
        </w:tc>
        <w:tc>
          <w:tcPr>
            <w:tcW w:w="1785" w:type="dxa"/>
            <w:vAlign w:val="center"/>
          </w:tcPr>
          <w:p w:rsidR="003A61F3" w:rsidRPr="00E220DB" w:rsidRDefault="003A61F3" w:rsidP="003A61F3">
            <w:pPr>
              <w:ind w:right="469"/>
              <w:jc w:val="right"/>
            </w:pPr>
            <w:r w:rsidRPr="00E220DB">
              <w:t>966</w:t>
            </w:r>
          </w:p>
        </w:tc>
        <w:tc>
          <w:tcPr>
            <w:tcW w:w="1815" w:type="dxa"/>
            <w:vAlign w:val="center"/>
          </w:tcPr>
          <w:p w:rsidR="003A61F3" w:rsidRPr="00E220DB" w:rsidRDefault="003A61F3" w:rsidP="003A61F3">
            <w:pPr>
              <w:ind w:right="469"/>
              <w:jc w:val="right"/>
            </w:pPr>
            <w:r w:rsidRPr="00E220DB">
              <w:t>85,04</w:t>
            </w:r>
          </w:p>
        </w:tc>
        <w:tc>
          <w:tcPr>
            <w:tcW w:w="1816" w:type="dxa"/>
            <w:vAlign w:val="center"/>
          </w:tcPr>
          <w:p w:rsidR="003A61F3" w:rsidRPr="00E220DB" w:rsidRDefault="003A61F3" w:rsidP="003A61F3">
            <w:pPr>
              <w:ind w:right="469"/>
              <w:jc w:val="right"/>
            </w:pPr>
            <w:r w:rsidRPr="00E220DB">
              <w:t>54</w:t>
            </w:r>
          </w:p>
        </w:tc>
        <w:tc>
          <w:tcPr>
            <w:tcW w:w="1816" w:type="dxa"/>
            <w:vAlign w:val="center"/>
          </w:tcPr>
          <w:p w:rsidR="003A61F3" w:rsidRPr="00E220DB" w:rsidRDefault="003A61F3" w:rsidP="003A61F3">
            <w:pPr>
              <w:ind w:right="469"/>
              <w:jc w:val="right"/>
            </w:pPr>
            <w:r w:rsidRPr="00E220DB">
              <w:t>105,98</w:t>
            </w:r>
          </w:p>
        </w:tc>
      </w:tr>
      <w:tr w:rsidR="003A61F3" w:rsidRPr="00E220DB" w:rsidTr="003A61F3">
        <w:trPr>
          <w:trHeight w:val="283"/>
          <w:jc w:val="center"/>
        </w:trPr>
        <w:tc>
          <w:tcPr>
            <w:tcW w:w="1985" w:type="dxa"/>
            <w:vAlign w:val="center"/>
          </w:tcPr>
          <w:p w:rsidR="003A61F3" w:rsidRPr="00E220DB" w:rsidRDefault="003A61F3" w:rsidP="003A61F3">
            <w:r w:rsidRPr="00E220DB">
              <w:t>Materské</w:t>
            </w:r>
          </w:p>
        </w:tc>
        <w:tc>
          <w:tcPr>
            <w:tcW w:w="1785" w:type="dxa"/>
            <w:vAlign w:val="center"/>
          </w:tcPr>
          <w:p w:rsidR="003A61F3" w:rsidRPr="00E220DB" w:rsidRDefault="003A61F3" w:rsidP="003A61F3">
            <w:pPr>
              <w:ind w:right="469"/>
              <w:jc w:val="right"/>
            </w:pPr>
            <w:r w:rsidRPr="00E220DB">
              <w:t>290 654</w:t>
            </w:r>
          </w:p>
        </w:tc>
        <w:tc>
          <w:tcPr>
            <w:tcW w:w="1815" w:type="dxa"/>
            <w:vAlign w:val="center"/>
          </w:tcPr>
          <w:p w:rsidR="003A61F3" w:rsidRPr="00E220DB" w:rsidRDefault="003A61F3" w:rsidP="003A61F3">
            <w:pPr>
              <w:ind w:right="469"/>
              <w:jc w:val="right"/>
            </w:pPr>
            <w:r w:rsidRPr="00E220DB">
              <w:t>104,34</w:t>
            </w:r>
          </w:p>
        </w:tc>
        <w:tc>
          <w:tcPr>
            <w:tcW w:w="1816" w:type="dxa"/>
            <w:vAlign w:val="center"/>
          </w:tcPr>
          <w:p w:rsidR="003A61F3" w:rsidRPr="00E220DB" w:rsidRDefault="003A61F3" w:rsidP="003A61F3">
            <w:pPr>
              <w:ind w:right="469"/>
              <w:jc w:val="right"/>
            </w:pPr>
            <w:r w:rsidRPr="00E220DB">
              <w:t>443</w:t>
            </w:r>
          </w:p>
        </w:tc>
        <w:tc>
          <w:tcPr>
            <w:tcW w:w="1816" w:type="dxa"/>
            <w:vAlign w:val="center"/>
          </w:tcPr>
          <w:p w:rsidR="003A61F3" w:rsidRPr="00E220DB" w:rsidRDefault="003A61F3" w:rsidP="003A61F3">
            <w:pPr>
              <w:ind w:right="469"/>
              <w:jc w:val="right"/>
            </w:pPr>
            <w:r w:rsidRPr="00E220DB">
              <w:t>115,46</w:t>
            </w:r>
          </w:p>
        </w:tc>
      </w:tr>
    </w:tbl>
    <w:p w:rsidR="003A61F3" w:rsidRPr="00FF0449" w:rsidRDefault="003A61F3" w:rsidP="00D866FF">
      <w:pPr>
        <w:pStyle w:val="zdroj"/>
      </w:pPr>
      <w:r w:rsidRPr="00FF0449">
        <w:t>Zdroj: Sociálna poisťovňa</w:t>
      </w:r>
    </w:p>
    <w:p w:rsidR="003A61F3" w:rsidRPr="00E220DB" w:rsidRDefault="003A61F3" w:rsidP="00195272">
      <w:pPr>
        <w:pStyle w:val="Nadpis6"/>
      </w:pPr>
      <w:bookmarkStart w:id="1776" w:name="_Toc325440933"/>
      <w:bookmarkStart w:id="1777" w:name="_Toc356482675"/>
      <w:bookmarkStart w:id="1778" w:name="_Toc357174497"/>
      <w:r w:rsidRPr="00E220DB">
        <w:t>Dôchodkové poistenie</w:t>
      </w:r>
      <w:bookmarkEnd w:id="1776"/>
      <w:bookmarkEnd w:id="1777"/>
      <w:bookmarkEnd w:id="1778"/>
    </w:p>
    <w:p w:rsidR="003A61F3" w:rsidRPr="00E220DB" w:rsidRDefault="003A61F3" w:rsidP="004375AE">
      <w:pPr>
        <w:ind w:firstLine="567"/>
        <w:rPr>
          <w:bCs/>
          <w:szCs w:val="22"/>
        </w:rPr>
      </w:pPr>
      <w:bookmarkStart w:id="1779" w:name="_Toc132369527"/>
      <w:r w:rsidRPr="00E220DB">
        <w:rPr>
          <w:bCs/>
          <w:szCs w:val="22"/>
        </w:rPr>
        <w:t xml:space="preserve">Dôchodkové poistenie sa člení na </w:t>
      </w:r>
      <w:r w:rsidRPr="00D14002">
        <w:rPr>
          <w:b/>
          <w:bCs/>
          <w:szCs w:val="22"/>
        </w:rPr>
        <w:t>starobné poistenie</w:t>
      </w:r>
      <w:r w:rsidRPr="00E220DB">
        <w:rPr>
          <w:bCs/>
          <w:szCs w:val="22"/>
        </w:rPr>
        <w:t xml:space="preserve"> (poistenie na zabezpečenie príjmu v starobe a pre prípad úmrtia) a na </w:t>
      </w:r>
      <w:r w:rsidRPr="00D14002">
        <w:rPr>
          <w:b/>
          <w:bCs/>
          <w:szCs w:val="22"/>
        </w:rPr>
        <w:t>invalidné poistenie</w:t>
      </w:r>
      <w:r w:rsidRPr="00E220DB">
        <w:rPr>
          <w:bCs/>
          <w:szCs w:val="22"/>
        </w:rPr>
        <w:t xml:space="preserve"> (poistenie pre prípad poklesu schopnosti vykonávať zárobkovú činnosť v dôsledku dlhodobo nepriaznivého zdravotného stavu a pre prípad úmrtia). Zo systému dôchodkového poistenia sa poskytuje starobný dôchodok, predčasný starobný dôchodok, invalidný dôchodok, vdovský dôchodok, vdovecký dôchodok a sirotský dôchodok. </w:t>
      </w:r>
    </w:p>
    <w:p w:rsidR="003A61F3" w:rsidRPr="00E220DB" w:rsidRDefault="003A61F3" w:rsidP="004375AE">
      <w:pPr>
        <w:ind w:firstLine="567"/>
      </w:pPr>
      <w:r w:rsidRPr="00E220DB">
        <w:t xml:space="preserve">V terminológii dôchodkových dávok znamená </w:t>
      </w:r>
      <w:r w:rsidRPr="00D14002">
        <w:rPr>
          <w:i/>
        </w:rPr>
        <w:t xml:space="preserve">súbeh </w:t>
      </w:r>
      <w:r w:rsidRPr="00E220DB">
        <w:t>poberanie súčasne (súbežne) tzv. priameho dôchodku (starobného, predčasného starobného alebo invalidného) s nepriamym dôchodkom (vdovským dôchodkom alebo vdoveckým dôchodkom, prípadne súbehu invalidného dôchodku s mierou poklesu schopnosti vykonávať zárobkovú činnosť do 70 % so sirotským dôchodkom).</w:t>
      </w:r>
    </w:p>
    <w:p w:rsidR="003A61F3" w:rsidRPr="00E220DB" w:rsidRDefault="003A61F3" w:rsidP="004375AE">
      <w:pPr>
        <w:pStyle w:val="Normlnysozarkami12"/>
        <w:ind w:firstLine="567"/>
      </w:pPr>
      <w:r w:rsidRPr="00E220DB">
        <w:t>K 31. decembru 2012 bolo vyplácaných 1</w:t>
      </w:r>
      <w:r w:rsidR="00815658">
        <w:t> </w:t>
      </w:r>
      <w:r w:rsidRPr="00E220DB">
        <w:t>301</w:t>
      </w:r>
      <w:r w:rsidR="00815658">
        <w:t> </w:t>
      </w:r>
      <w:r w:rsidRPr="00E220DB">
        <w:t>055 dôchodkových dávok (bez dôchodkov hradených štátom – napr. tzv. invalidov z mladosti, dôchodkov manželky, sociálnych dôchodkov, ako aj bez dôchodkov vyplácaných do cudziny a dôchodkov neprevzatých do automatizovanej evidencie). Dôchodkov neprevzatých do automatizovanej evidencie bolo 52 a dôchodkov vyplácaných do cudziny 18</w:t>
      </w:r>
      <w:r w:rsidR="00691288" w:rsidRPr="00E220DB">
        <w:t> </w:t>
      </w:r>
      <w:r w:rsidRPr="00E220DB">
        <w:t>242</w:t>
      </w:r>
      <w:r w:rsidR="00691288" w:rsidRPr="00E220DB">
        <w:t>.</w:t>
      </w:r>
    </w:p>
    <w:p w:rsidR="003A61F3" w:rsidRPr="00E220DB" w:rsidRDefault="003A61F3" w:rsidP="004375AE">
      <w:pPr>
        <w:pStyle w:val="Normlnysozarkami12"/>
        <w:ind w:firstLine="567"/>
      </w:pPr>
      <w:r w:rsidRPr="00E220DB">
        <w:t>V porovnaní so stavom k 31. decembru 2011 bolo v decembri 2012 vyplatených</w:t>
      </w:r>
      <w:r w:rsidRPr="00E220DB">
        <w:rPr>
          <w:rStyle w:val="Odkaznapoznmkupodiarou"/>
          <w:szCs w:val="22"/>
        </w:rPr>
        <w:footnoteReference w:id="21"/>
      </w:r>
      <w:r w:rsidRPr="00E220DB">
        <w:t xml:space="preserve"> o 17 601 dôchodkov viac, čo predstavuje medziročný nárast o 1,01 %. Počet vyplácaných invalidných dôchodkov, vdoveckých dôchodkov, vdovských dôchodkov a sirotských dôchodkov zostal oproti roku 2011 na relatívne nezmenenej úrovni. Značný nárast zaznamenal počet vyplácaných starobných dôchodkov, a to o 23 230. Rok 2012 priniesol medziročne zníženie počtu novopriznaných predčasných starobných dôchodkov, pričom aj celkovo došlo k zníženiu počtu poberateľov predčasného starobného dôchodku oproti roku 2011 o 7 726. Zníženie počtu poberateľov predčasných starobných dôchodkov bolo spôsobené najmä novelou </w:t>
      </w:r>
      <w:r w:rsidR="00BC0771" w:rsidRPr="00E220DB">
        <w:t xml:space="preserve">zákona </w:t>
      </w:r>
      <w:r w:rsidRPr="00E220DB">
        <w:t>o sociálnom poistení tým, že od 1.</w:t>
      </w:r>
      <w:r w:rsidR="00BC0771" w:rsidRPr="00E220DB">
        <w:t> </w:t>
      </w:r>
      <w:r w:rsidRPr="00E220DB">
        <w:t>januára 2011 (pre „staré prípady“ od 1. marca</w:t>
      </w:r>
      <w:r w:rsidR="00BC0771" w:rsidRPr="00E220DB">
        <w:t xml:space="preserve">) </w:t>
      </w:r>
      <w:r w:rsidRPr="00E220DB">
        <w:t xml:space="preserve">sa zamedzilo poberaniu predčasného starobného </w:t>
      </w:r>
      <w:r w:rsidRPr="00E220DB">
        <w:lastRenderedPageBreak/>
        <w:t>dôchodku počas vykonávania zárobkovej činnosti. Rast počtu dôchodkov vyplácaných do zahraničia súvisí s členstvom v Európskej únii - voľný pohyb osôb v rámci únie.</w:t>
      </w:r>
    </w:p>
    <w:p w:rsidR="003A61F3" w:rsidRPr="00FF0449" w:rsidRDefault="00EE0DB2" w:rsidP="003A61F3">
      <w:pPr>
        <w:pStyle w:val="Nadpis7"/>
        <w:rPr>
          <w:color w:val="000000" w:themeColor="text1"/>
          <w:szCs w:val="22"/>
        </w:rPr>
      </w:pPr>
      <w:bookmarkStart w:id="1780" w:name="_Toc294026978"/>
      <w:bookmarkStart w:id="1781" w:name="_Toc294029217"/>
      <w:bookmarkStart w:id="1782" w:name="_Toc313878708"/>
      <w:bookmarkStart w:id="1783" w:name="_Toc325438165"/>
      <w:bookmarkStart w:id="1784" w:name="_Toc325440934"/>
      <w:bookmarkStart w:id="1785" w:name="_Toc356482676"/>
      <w:r w:rsidRPr="00E220DB">
        <w:rPr>
          <w:color w:val="000000" w:themeColor="text1"/>
        </w:rPr>
        <w:t>Tabuľka</w:t>
      </w:r>
      <w:r w:rsidR="003A61F3" w:rsidRPr="00E220DB">
        <w:rPr>
          <w:color w:val="000000" w:themeColor="text1"/>
        </w:rPr>
        <w:t xml:space="preserve"> 3.2 Počet vyplácaných dôchodkových dávok a priemerná </w:t>
      </w:r>
      <w:r w:rsidR="003A61F3" w:rsidRPr="00815658">
        <w:rPr>
          <w:color w:val="000000" w:themeColor="text1"/>
          <w:szCs w:val="22"/>
        </w:rPr>
        <w:t xml:space="preserve">výška dôchodkov </w:t>
      </w:r>
      <w:r w:rsidR="003A61F3" w:rsidRPr="00FF0449">
        <w:rPr>
          <w:color w:val="000000" w:themeColor="text1"/>
          <w:szCs w:val="22"/>
        </w:rPr>
        <w:t>v roku 201</w:t>
      </w:r>
      <w:bookmarkEnd w:id="1780"/>
      <w:bookmarkEnd w:id="1781"/>
      <w:bookmarkEnd w:id="1782"/>
      <w:bookmarkEnd w:id="1783"/>
      <w:bookmarkEnd w:id="1784"/>
      <w:r w:rsidR="003A61F3" w:rsidRPr="00FF0449">
        <w:rPr>
          <w:color w:val="000000" w:themeColor="text1"/>
          <w:szCs w:val="22"/>
        </w:rPr>
        <w:t>2</w:t>
      </w:r>
      <w:bookmarkEnd w:id="1785"/>
    </w:p>
    <w:tbl>
      <w:tblPr>
        <w:tblW w:w="8670" w:type="dxa"/>
        <w:jc w:val="center"/>
        <w:tblInd w:w="6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left w:w="70" w:type="dxa"/>
          <w:right w:w="70" w:type="dxa"/>
        </w:tblCellMar>
        <w:tblLook w:val="00A0" w:firstRow="1" w:lastRow="0" w:firstColumn="1" w:lastColumn="0" w:noHBand="0" w:noVBand="0"/>
      </w:tblPr>
      <w:tblGrid>
        <w:gridCol w:w="2320"/>
        <w:gridCol w:w="1486"/>
        <w:gridCol w:w="1603"/>
        <w:gridCol w:w="18"/>
        <w:gridCol w:w="1621"/>
        <w:gridCol w:w="1622"/>
      </w:tblGrid>
      <w:tr w:rsidR="003A61F3" w:rsidRPr="00E220DB" w:rsidTr="003A61F3">
        <w:trPr>
          <w:trHeight w:val="319"/>
          <w:jc w:val="center"/>
        </w:trPr>
        <w:tc>
          <w:tcPr>
            <w:tcW w:w="2320" w:type="dxa"/>
            <w:shd w:val="clear" w:color="auto" w:fill="4F81BD"/>
            <w:noWrap/>
            <w:vAlign w:val="center"/>
          </w:tcPr>
          <w:p w:rsidR="003A61F3" w:rsidRPr="00E220DB" w:rsidRDefault="003A61F3" w:rsidP="003A61F3">
            <w:pPr>
              <w:jc w:val="center"/>
              <w:rPr>
                <w:b/>
                <w:color w:val="FFFFFF" w:themeColor="background1"/>
              </w:rPr>
            </w:pPr>
            <w:bookmarkStart w:id="1786" w:name="_Toc294019657"/>
            <w:bookmarkStart w:id="1787" w:name="_Toc294026979"/>
            <w:bookmarkStart w:id="1788" w:name="_Toc294029218"/>
            <w:bookmarkStart w:id="1789" w:name="_Toc313878709"/>
            <w:r w:rsidRPr="00E220DB">
              <w:rPr>
                <w:b/>
                <w:color w:val="FFFFFF" w:themeColor="background1"/>
              </w:rPr>
              <w:t>Typ dôchodku</w:t>
            </w:r>
            <w:bookmarkEnd w:id="1786"/>
            <w:bookmarkEnd w:id="1787"/>
            <w:bookmarkEnd w:id="1788"/>
            <w:bookmarkEnd w:id="1789"/>
          </w:p>
        </w:tc>
        <w:tc>
          <w:tcPr>
            <w:tcW w:w="3089" w:type="dxa"/>
            <w:gridSpan w:val="2"/>
            <w:shd w:val="clear" w:color="auto" w:fill="4F81BD"/>
            <w:noWrap/>
            <w:vAlign w:val="center"/>
          </w:tcPr>
          <w:p w:rsidR="003A61F3" w:rsidRPr="00E220DB" w:rsidRDefault="003A61F3" w:rsidP="003A61F3">
            <w:pPr>
              <w:jc w:val="center"/>
              <w:rPr>
                <w:b/>
                <w:color w:val="FFFFFF" w:themeColor="background1"/>
              </w:rPr>
            </w:pPr>
            <w:bookmarkStart w:id="1790" w:name="_Toc294019658"/>
            <w:bookmarkStart w:id="1791" w:name="_Toc294026980"/>
            <w:bookmarkStart w:id="1792" w:name="_Toc294029219"/>
            <w:bookmarkStart w:id="1793" w:name="_Toc313878710"/>
            <w:r w:rsidRPr="00E220DB">
              <w:rPr>
                <w:b/>
                <w:color w:val="FFFFFF" w:themeColor="background1"/>
              </w:rPr>
              <w:t>Počty vyplácaných dôchodkov* k:</w:t>
            </w:r>
            <w:bookmarkEnd w:id="1790"/>
            <w:bookmarkEnd w:id="1791"/>
            <w:bookmarkEnd w:id="1792"/>
            <w:bookmarkEnd w:id="1793"/>
          </w:p>
        </w:tc>
        <w:tc>
          <w:tcPr>
            <w:tcW w:w="3261" w:type="dxa"/>
            <w:gridSpan w:val="3"/>
            <w:shd w:val="clear" w:color="auto" w:fill="4F81BD"/>
            <w:noWrap/>
            <w:vAlign w:val="center"/>
          </w:tcPr>
          <w:p w:rsidR="003A61F3" w:rsidRPr="00E220DB" w:rsidRDefault="003A61F3" w:rsidP="003A61F3">
            <w:pPr>
              <w:jc w:val="center"/>
              <w:rPr>
                <w:b/>
                <w:color w:val="FFFFFF" w:themeColor="background1"/>
              </w:rPr>
            </w:pPr>
            <w:bookmarkStart w:id="1794" w:name="_Toc294019659"/>
            <w:bookmarkStart w:id="1795" w:name="_Toc294026981"/>
            <w:bookmarkStart w:id="1796" w:name="_Toc294029220"/>
            <w:bookmarkStart w:id="1797" w:name="_Toc313878711"/>
            <w:r w:rsidRPr="00E220DB">
              <w:rPr>
                <w:b/>
                <w:color w:val="FFFFFF" w:themeColor="background1"/>
              </w:rPr>
              <w:t>Priemerná výška (sólo) dôchodku v €:</w:t>
            </w:r>
            <w:bookmarkEnd w:id="1794"/>
            <w:bookmarkEnd w:id="1795"/>
            <w:bookmarkEnd w:id="1796"/>
            <w:bookmarkEnd w:id="1797"/>
          </w:p>
        </w:tc>
      </w:tr>
      <w:tr w:rsidR="003A61F3" w:rsidRPr="00E220DB" w:rsidTr="003A61F3">
        <w:trPr>
          <w:trHeight w:val="424"/>
          <w:jc w:val="center"/>
        </w:trPr>
        <w:tc>
          <w:tcPr>
            <w:tcW w:w="2320" w:type="dxa"/>
            <w:noWrap/>
            <w:vAlign w:val="center"/>
          </w:tcPr>
          <w:p w:rsidR="003A61F3" w:rsidRPr="00E220DB" w:rsidRDefault="003A61F3" w:rsidP="003A61F3"/>
        </w:tc>
        <w:tc>
          <w:tcPr>
            <w:tcW w:w="1486" w:type="dxa"/>
            <w:noWrap/>
            <w:vAlign w:val="center"/>
          </w:tcPr>
          <w:p w:rsidR="003A61F3" w:rsidRPr="00E220DB" w:rsidRDefault="003A61F3" w:rsidP="003A61F3">
            <w:pPr>
              <w:jc w:val="center"/>
            </w:pPr>
            <w:bookmarkStart w:id="1798" w:name="_Toc294019660"/>
            <w:bookmarkStart w:id="1799" w:name="_Toc294026982"/>
            <w:bookmarkStart w:id="1800" w:name="_Toc294029221"/>
            <w:bookmarkStart w:id="1801" w:name="_Toc313878712"/>
            <w:r w:rsidRPr="00E220DB">
              <w:t>31.12.201</w:t>
            </w:r>
            <w:bookmarkEnd w:id="1798"/>
            <w:bookmarkEnd w:id="1799"/>
            <w:bookmarkEnd w:id="1800"/>
            <w:bookmarkEnd w:id="1801"/>
            <w:r w:rsidRPr="00E220DB">
              <w:t>2</w:t>
            </w:r>
          </w:p>
        </w:tc>
        <w:tc>
          <w:tcPr>
            <w:tcW w:w="1621" w:type="dxa"/>
            <w:gridSpan w:val="2"/>
            <w:noWrap/>
            <w:vAlign w:val="center"/>
          </w:tcPr>
          <w:p w:rsidR="003A61F3" w:rsidRPr="00E220DB" w:rsidRDefault="003A61F3" w:rsidP="003A61F3">
            <w:pPr>
              <w:jc w:val="center"/>
            </w:pPr>
            <w:bookmarkStart w:id="1802" w:name="_Toc294019661"/>
            <w:bookmarkStart w:id="1803" w:name="_Toc294026983"/>
            <w:bookmarkStart w:id="1804" w:name="_Toc294029222"/>
            <w:bookmarkStart w:id="1805" w:name="_Toc313878713"/>
            <w:r w:rsidRPr="00E220DB">
              <w:t>31.12.20</w:t>
            </w:r>
            <w:bookmarkEnd w:id="1802"/>
            <w:bookmarkEnd w:id="1803"/>
            <w:bookmarkEnd w:id="1804"/>
            <w:bookmarkEnd w:id="1805"/>
            <w:r w:rsidRPr="00E220DB">
              <w:t>11</w:t>
            </w:r>
          </w:p>
        </w:tc>
        <w:tc>
          <w:tcPr>
            <w:tcW w:w="1621" w:type="dxa"/>
            <w:noWrap/>
            <w:vAlign w:val="center"/>
          </w:tcPr>
          <w:p w:rsidR="003A61F3" w:rsidRPr="00E220DB" w:rsidRDefault="003A61F3" w:rsidP="003A61F3">
            <w:pPr>
              <w:jc w:val="center"/>
            </w:pPr>
            <w:bookmarkStart w:id="1806" w:name="_Toc294019662"/>
            <w:bookmarkStart w:id="1807" w:name="_Toc294026984"/>
            <w:bookmarkStart w:id="1808" w:name="_Toc294029223"/>
            <w:bookmarkStart w:id="1809" w:name="_Toc313878714"/>
            <w:r w:rsidRPr="00E220DB">
              <w:t>31.12.201</w:t>
            </w:r>
            <w:bookmarkEnd w:id="1806"/>
            <w:bookmarkEnd w:id="1807"/>
            <w:bookmarkEnd w:id="1808"/>
            <w:bookmarkEnd w:id="1809"/>
            <w:r w:rsidRPr="00E220DB">
              <w:t>2</w:t>
            </w:r>
          </w:p>
        </w:tc>
        <w:tc>
          <w:tcPr>
            <w:tcW w:w="1622" w:type="dxa"/>
            <w:noWrap/>
            <w:vAlign w:val="center"/>
          </w:tcPr>
          <w:p w:rsidR="003A61F3" w:rsidRPr="00E220DB" w:rsidRDefault="003A61F3" w:rsidP="003A61F3">
            <w:pPr>
              <w:jc w:val="center"/>
            </w:pPr>
            <w:bookmarkStart w:id="1810" w:name="_Toc294019663"/>
            <w:bookmarkStart w:id="1811" w:name="_Toc294026985"/>
            <w:bookmarkStart w:id="1812" w:name="_Toc294029224"/>
            <w:bookmarkStart w:id="1813" w:name="_Toc313878715"/>
            <w:r w:rsidRPr="00E220DB">
              <w:t>31.12.20</w:t>
            </w:r>
            <w:bookmarkEnd w:id="1810"/>
            <w:bookmarkEnd w:id="1811"/>
            <w:bookmarkEnd w:id="1812"/>
            <w:bookmarkEnd w:id="1813"/>
            <w:r w:rsidRPr="00E220DB">
              <w:t>11</w:t>
            </w:r>
          </w:p>
        </w:tc>
      </w:tr>
      <w:tr w:rsidR="003A61F3" w:rsidRPr="00E220DB" w:rsidTr="003A61F3">
        <w:trPr>
          <w:trHeight w:val="283"/>
          <w:jc w:val="center"/>
        </w:trPr>
        <w:tc>
          <w:tcPr>
            <w:tcW w:w="2320" w:type="dxa"/>
            <w:noWrap/>
            <w:vAlign w:val="center"/>
          </w:tcPr>
          <w:p w:rsidR="003A61F3" w:rsidRPr="00E220DB" w:rsidRDefault="003A61F3" w:rsidP="003A61F3">
            <w:bookmarkStart w:id="1814" w:name="_Toc294019664"/>
            <w:bookmarkStart w:id="1815" w:name="_Toc294026986"/>
            <w:bookmarkStart w:id="1816" w:name="_Toc294029225"/>
            <w:bookmarkStart w:id="1817" w:name="_Toc313878716"/>
            <w:r w:rsidRPr="00E220DB">
              <w:t>Starobný (sólo + v súbehu) spolu</w:t>
            </w:r>
            <w:bookmarkEnd w:id="1814"/>
            <w:bookmarkEnd w:id="1815"/>
            <w:bookmarkEnd w:id="1816"/>
            <w:bookmarkEnd w:id="1817"/>
          </w:p>
        </w:tc>
        <w:tc>
          <w:tcPr>
            <w:tcW w:w="1486" w:type="dxa"/>
            <w:noWrap/>
            <w:vAlign w:val="center"/>
          </w:tcPr>
          <w:p w:rsidR="003A61F3" w:rsidRPr="00E220DB" w:rsidRDefault="003A61F3" w:rsidP="003A61F3">
            <w:pPr>
              <w:ind w:right="250"/>
              <w:jc w:val="right"/>
            </w:pPr>
            <w:r w:rsidRPr="00E220DB">
              <w:t>980 863</w:t>
            </w:r>
          </w:p>
        </w:tc>
        <w:tc>
          <w:tcPr>
            <w:tcW w:w="1621" w:type="dxa"/>
            <w:gridSpan w:val="2"/>
            <w:noWrap/>
            <w:vAlign w:val="center"/>
          </w:tcPr>
          <w:p w:rsidR="003A61F3" w:rsidRPr="00E220DB" w:rsidRDefault="003A61F3" w:rsidP="003A61F3">
            <w:pPr>
              <w:ind w:right="250"/>
              <w:jc w:val="right"/>
            </w:pPr>
            <w:r w:rsidRPr="00E220DB">
              <w:t>957 633</w:t>
            </w:r>
          </w:p>
        </w:tc>
        <w:tc>
          <w:tcPr>
            <w:tcW w:w="1621" w:type="dxa"/>
            <w:noWrap/>
            <w:vAlign w:val="center"/>
          </w:tcPr>
          <w:p w:rsidR="003A61F3" w:rsidRPr="00E220DB" w:rsidRDefault="003A61F3" w:rsidP="003A61F3">
            <w:pPr>
              <w:ind w:right="515"/>
              <w:jc w:val="right"/>
            </w:pPr>
            <w:r w:rsidRPr="00E220DB">
              <w:t>376</w:t>
            </w:r>
          </w:p>
        </w:tc>
        <w:tc>
          <w:tcPr>
            <w:tcW w:w="1622" w:type="dxa"/>
            <w:noWrap/>
            <w:vAlign w:val="center"/>
          </w:tcPr>
          <w:p w:rsidR="003A61F3" w:rsidRPr="00E220DB" w:rsidRDefault="003A61F3" w:rsidP="003A61F3">
            <w:pPr>
              <w:ind w:right="515"/>
              <w:jc w:val="right"/>
            </w:pPr>
            <w:r w:rsidRPr="00E220DB">
              <w:t>362</w:t>
            </w:r>
          </w:p>
        </w:tc>
      </w:tr>
      <w:tr w:rsidR="003A61F3" w:rsidRPr="00E220DB" w:rsidTr="003A61F3">
        <w:trPr>
          <w:trHeight w:val="270"/>
          <w:jc w:val="center"/>
        </w:trPr>
        <w:tc>
          <w:tcPr>
            <w:tcW w:w="2320" w:type="dxa"/>
            <w:noWrap/>
            <w:vAlign w:val="center"/>
          </w:tcPr>
          <w:p w:rsidR="003A61F3" w:rsidRPr="00E220DB" w:rsidRDefault="003A61F3" w:rsidP="003A61F3">
            <w:bookmarkStart w:id="1818" w:name="_Toc294019669"/>
            <w:bookmarkStart w:id="1819" w:name="_Toc294026991"/>
            <w:bookmarkStart w:id="1820" w:name="_Toc294029230"/>
            <w:bookmarkStart w:id="1821" w:name="_Toc313878721"/>
            <w:r w:rsidRPr="00E220DB">
              <w:t>Predčasný starobný - // -</w:t>
            </w:r>
            <w:bookmarkEnd w:id="1818"/>
            <w:bookmarkEnd w:id="1819"/>
            <w:bookmarkEnd w:id="1820"/>
            <w:bookmarkEnd w:id="1821"/>
          </w:p>
        </w:tc>
        <w:tc>
          <w:tcPr>
            <w:tcW w:w="1486" w:type="dxa"/>
            <w:noWrap/>
            <w:vAlign w:val="center"/>
          </w:tcPr>
          <w:p w:rsidR="003A61F3" w:rsidRPr="00E220DB" w:rsidRDefault="003A61F3" w:rsidP="003A61F3">
            <w:pPr>
              <w:ind w:right="250"/>
              <w:jc w:val="right"/>
            </w:pPr>
            <w:r w:rsidRPr="00E220DB">
              <w:t>24 404</w:t>
            </w:r>
          </w:p>
        </w:tc>
        <w:tc>
          <w:tcPr>
            <w:tcW w:w="1621" w:type="dxa"/>
            <w:gridSpan w:val="2"/>
            <w:noWrap/>
            <w:vAlign w:val="center"/>
          </w:tcPr>
          <w:p w:rsidR="003A61F3" w:rsidRPr="00E220DB" w:rsidRDefault="003A61F3" w:rsidP="003A61F3">
            <w:pPr>
              <w:ind w:right="250"/>
              <w:jc w:val="right"/>
            </w:pPr>
            <w:r w:rsidRPr="00E220DB">
              <w:t>32 130</w:t>
            </w:r>
          </w:p>
        </w:tc>
        <w:tc>
          <w:tcPr>
            <w:tcW w:w="1621" w:type="dxa"/>
            <w:noWrap/>
            <w:vAlign w:val="center"/>
          </w:tcPr>
          <w:p w:rsidR="003A61F3" w:rsidRPr="00E220DB" w:rsidRDefault="003A61F3" w:rsidP="003A61F3">
            <w:pPr>
              <w:ind w:right="515"/>
              <w:jc w:val="right"/>
            </w:pPr>
            <w:r w:rsidRPr="00E220DB">
              <w:t>375</w:t>
            </w:r>
          </w:p>
        </w:tc>
        <w:tc>
          <w:tcPr>
            <w:tcW w:w="1622" w:type="dxa"/>
            <w:noWrap/>
            <w:vAlign w:val="center"/>
          </w:tcPr>
          <w:p w:rsidR="003A61F3" w:rsidRPr="00E220DB" w:rsidRDefault="003A61F3" w:rsidP="003A61F3">
            <w:pPr>
              <w:ind w:right="515"/>
              <w:jc w:val="right"/>
            </w:pPr>
            <w:r w:rsidRPr="00E220DB">
              <w:t>358</w:t>
            </w:r>
          </w:p>
        </w:tc>
      </w:tr>
      <w:tr w:rsidR="003A61F3" w:rsidRPr="00E220DB" w:rsidTr="003A61F3">
        <w:trPr>
          <w:trHeight w:val="270"/>
          <w:jc w:val="center"/>
        </w:trPr>
        <w:tc>
          <w:tcPr>
            <w:tcW w:w="2320" w:type="dxa"/>
            <w:noWrap/>
            <w:vAlign w:val="center"/>
          </w:tcPr>
          <w:p w:rsidR="003A61F3" w:rsidRPr="00E220DB" w:rsidRDefault="003A61F3" w:rsidP="003A61F3">
            <w:bookmarkStart w:id="1822" w:name="_Toc294019674"/>
            <w:bookmarkStart w:id="1823" w:name="_Toc294026996"/>
            <w:bookmarkStart w:id="1824" w:name="_Toc294029235"/>
            <w:bookmarkStart w:id="1825" w:name="_Toc313878726"/>
            <w:r w:rsidRPr="00E220DB">
              <w:t>Invalidný - // -</w:t>
            </w:r>
            <w:bookmarkEnd w:id="1822"/>
            <w:bookmarkEnd w:id="1823"/>
            <w:bookmarkEnd w:id="1824"/>
            <w:bookmarkEnd w:id="1825"/>
          </w:p>
        </w:tc>
        <w:tc>
          <w:tcPr>
            <w:tcW w:w="1486" w:type="dxa"/>
            <w:noWrap/>
            <w:vAlign w:val="center"/>
          </w:tcPr>
          <w:p w:rsidR="003A61F3" w:rsidRPr="00E220DB" w:rsidRDefault="003A61F3" w:rsidP="003A61F3">
            <w:pPr>
              <w:ind w:right="250"/>
              <w:jc w:val="right"/>
            </w:pPr>
            <w:r w:rsidRPr="00E220DB">
              <w:t>227 801</w:t>
            </w:r>
          </w:p>
        </w:tc>
        <w:tc>
          <w:tcPr>
            <w:tcW w:w="1621" w:type="dxa"/>
            <w:gridSpan w:val="2"/>
            <w:noWrap/>
            <w:vAlign w:val="center"/>
          </w:tcPr>
          <w:p w:rsidR="003A61F3" w:rsidRPr="00E220DB" w:rsidRDefault="003A61F3" w:rsidP="003A61F3">
            <w:pPr>
              <w:ind w:right="250"/>
              <w:jc w:val="right"/>
            </w:pPr>
            <w:r w:rsidRPr="00E220DB">
              <w:t>223 182</w:t>
            </w:r>
          </w:p>
        </w:tc>
        <w:tc>
          <w:tcPr>
            <w:tcW w:w="1621" w:type="dxa"/>
            <w:noWrap/>
            <w:vAlign w:val="center"/>
          </w:tcPr>
          <w:p w:rsidR="003A61F3" w:rsidRPr="00E220DB" w:rsidRDefault="003A61F3" w:rsidP="003A61F3">
            <w:pPr>
              <w:ind w:right="515"/>
              <w:jc w:val="right"/>
            </w:pPr>
            <w:r w:rsidRPr="00E220DB">
              <w:t>261</w:t>
            </w:r>
          </w:p>
        </w:tc>
        <w:tc>
          <w:tcPr>
            <w:tcW w:w="1622" w:type="dxa"/>
            <w:noWrap/>
            <w:vAlign w:val="center"/>
          </w:tcPr>
          <w:p w:rsidR="003A61F3" w:rsidRPr="00E220DB" w:rsidRDefault="003A61F3" w:rsidP="003A61F3">
            <w:pPr>
              <w:ind w:right="515"/>
              <w:jc w:val="right"/>
            </w:pPr>
            <w:r w:rsidRPr="00E220DB">
              <w:t>256</w:t>
            </w:r>
          </w:p>
        </w:tc>
      </w:tr>
      <w:tr w:rsidR="003A61F3" w:rsidRPr="00E220DB" w:rsidTr="003A61F3">
        <w:trPr>
          <w:trHeight w:val="270"/>
          <w:jc w:val="center"/>
        </w:trPr>
        <w:tc>
          <w:tcPr>
            <w:tcW w:w="2320" w:type="dxa"/>
            <w:noWrap/>
            <w:vAlign w:val="center"/>
          </w:tcPr>
          <w:p w:rsidR="003A61F3" w:rsidRPr="00E220DB" w:rsidRDefault="003A61F3" w:rsidP="003A61F3">
            <w:bookmarkStart w:id="1826" w:name="_Toc294019679"/>
            <w:bookmarkStart w:id="1827" w:name="_Toc294027001"/>
            <w:bookmarkStart w:id="1828" w:name="_Toc294029240"/>
            <w:bookmarkStart w:id="1829" w:name="_Toc313878731"/>
            <w:r w:rsidRPr="00E220DB">
              <w:t>Vdovský (sólo)</w:t>
            </w:r>
            <w:bookmarkEnd w:id="1826"/>
            <w:bookmarkEnd w:id="1827"/>
            <w:bookmarkEnd w:id="1828"/>
            <w:bookmarkEnd w:id="1829"/>
          </w:p>
        </w:tc>
        <w:tc>
          <w:tcPr>
            <w:tcW w:w="1486" w:type="dxa"/>
            <w:noWrap/>
            <w:vAlign w:val="center"/>
          </w:tcPr>
          <w:p w:rsidR="003A61F3" w:rsidRPr="00E220DB" w:rsidRDefault="003A61F3" w:rsidP="003A61F3">
            <w:pPr>
              <w:ind w:right="250"/>
              <w:jc w:val="right"/>
            </w:pPr>
            <w:r w:rsidRPr="00E220DB">
              <w:t>35 367</w:t>
            </w:r>
          </w:p>
        </w:tc>
        <w:tc>
          <w:tcPr>
            <w:tcW w:w="1621" w:type="dxa"/>
            <w:gridSpan w:val="2"/>
            <w:noWrap/>
            <w:vAlign w:val="center"/>
          </w:tcPr>
          <w:p w:rsidR="003A61F3" w:rsidRPr="00E220DB" w:rsidRDefault="003A61F3" w:rsidP="003A61F3">
            <w:pPr>
              <w:ind w:right="250"/>
              <w:jc w:val="right"/>
            </w:pPr>
            <w:r w:rsidRPr="00E220DB">
              <w:t>37 457</w:t>
            </w:r>
          </w:p>
        </w:tc>
        <w:tc>
          <w:tcPr>
            <w:tcW w:w="1621" w:type="dxa"/>
            <w:noWrap/>
            <w:vAlign w:val="center"/>
          </w:tcPr>
          <w:p w:rsidR="003A61F3" w:rsidRPr="00E220DB" w:rsidRDefault="003A61F3" w:rsidP="003A61F3">
            <w:pPr>
              <w:ind w:right="515"/>
              <w:jc w:val="right"/>
            </w:pPr>
            <w:r w:rsidRPr="00E220DB">
              <w:t>230</w:t>
            </w:r>
          </w:p>
        </w:tc>
        <w:tc>
          <w:tcPr>
            <w:tcW w:w="1622" w:type="dxa"/>
            <w:noWrap/>
            <w:vAlign w:val="center"/>
          </w:tcPr>
          <w:p w:rsidR="003A61F3" w:rsidRPr="00E220DB" w:rsidRDefault="003A61F3" w:rsidP="003A61F3">
            <w:pPr>
              <w:ind w:right="515"/>
              <w:jc w:val="right"/>
            </w:pPr>
            <w:r w:rsidRPr="00E220DB">
              <w:t>222</w:t>
            </w:r>
          </w:p>
        </w:tc>
      </w:tr>
      <w:tr w:rsidR="003A61F3" w:rsidRPr="00E220DB" w:rsidTr="003A61F3">
        <w:trPr>
          <w:trHeight w:val="270"/>
          <w:jc w:val="center"/>
        </w:trPr>
        <w:tc>
          <w:tcPr>
            <w:tcW w:w="2320" w:type="dxa"/>
            <w:noWrap/>
            <w:vAlign w:val="center"/>
          </w:tcPr>
          <w:p w:rsidR="003A61F3" w:rsidRPr="00E220DB" w:rsidRDefault="003A61F3" w:rsidP="003A61F3">
            <w:bookmarkStart w:id="1830" w:name="_Toc294019684"/>
            <w:bookmarkStart w:id="1831" w:name="_Toc294027006"/>
            <w:bookmarkStart w:id="1832" w:name="_Toc294029245"/>
            <w:bookmarkStart w:id="1833" w:name="_Toc313878736"/>
            <w:r w:rsidRPr="00E220DB">
              <w:t>Vdovecký - // -</w:t>
            </w:r>
            <w:bookmarkEnd w:id="1830"/>
            <w:bookmarkEnd w:id="1831"/>
            <w:bookmarkEnd w:id="1832"/>
            <w:bookmarkEnd w:id="1833"/>
          </w:p>
        </w:tc>
        <w:tc>
          <w:tcPr>
            <w:tcW w:w="1486" w:type="dxa"/>
            <w:noWrap/>
            <w:vAlign w:val="center"/>
          </w:tcPr>
          <w:p w:rsidR="003A61F3" w:rsidRPr="00E220DB" w:rsidRDefault="003A61F3" w:rsidP="003A61F3">
            <w:pPr>
              <w:ind w:right="250"/>
              <w:jc w:val="right"/>
            </w:pPr>
            <w:r w:rsidRPr="00E220DB">
              <w:t>5 697</w:t>
            </w:r>
          </w:p>
        </w:tc>
        <w:tc>
          <w:tcPr>
            <w:tcW w:w="1621" w:type="dxa"/>
            <w:gridSpan w:val="2"/>
            <w:noWrap/>
            <w:vAlign w:val="center"/>
          </w:tcPr>
          <w:p w:rsidR="003A61F3" w:rsidRPr="00E220DB" w:rsidRDefault="003A61F3" w:rsidP="003A61F3">
            <w:pPr>
              <w:ind w:right="250"/>
              <w:jc w:val="right"/>
            </w:pPr>
            <w:r w:rsidRPr="00E220DB">
              <w:t>5 435</w:t>
            </w:r>
          </w:p>
        </w:tc>
        <w:tc>
          <w:tcPr>
            <w:tcW w:w="1621" w:type="dxa"/>
            <w:noWrap/>
            <w:vAlign w:val="center"/>
          </w:tcPr>
          <w:p w:rsidR="003A61F3" w:rsidRPr="00E220DB" w:rsidRDefault="003A61F3" w:rsidP="003A61F3">
            <w:pPr>
              <w:ind w:right="515"/>
              <w:jc w:val="right"/>
            </w:pPr>
            <w:r w:rsidRPr="00E220DB">
              <w:t>176</w:t>
            </w:r>
          </w:p>
        </w:tc>
        <w:tc>
          <w:tcPr>
            <w:tcW w:w="1622" w:type="dxa"/>
            <w:noWrap/>
            <w:vAlign w:val="center"/>
          </w:tcPr>
          <w:p w:rsidR="003A61F3" w:rsidRPr="00E220DB" w:rsidRDefault="003A61F3" w:rsidP="003A61F3">
            <w:pPr>
              <w:ind w:right="515"/>
              <w:jc w:val="right"/>
            </w:pPr>
            <w:r w:rsidRPr="00E220DB">
              <w:t>170</w:t>
            </w:r>
          </w:p>
        </w:tc>
      </w:tr>
      <w:tr w:rsidR="003A61F3" w:rsidRPr="00E220DB" w:rsidTr="003A61F3">
        <w:trPr>
          <w:trHeight w:val="270"/>
          <w:jc w:val="center"/>
        </w:trPr>
        <w:tc>
          <w:tcPr>
            <w:tcW w:w="2320" w:type="dxa"/>
            <w:noWrap/>
            <w:vAlign w:val="center"/>
          </w:tcPr>
          <w:p w:rsidR="003A61F3" w:rsidRPr="00E220DB" w:rsidRDefault="003A61F3" w:rsidP="003A61F3">
            <w:bookmarkStart w:id="1834" w:name="_Toc294019689"/>
            <w:bookmarkStart w:id="1835" w:name="_Toc294027011"/>
            <w:bookmarkStart w:id="1836" w:name="_Toc294029250"/>
            <w:bookmarkStart w:id="1837" w:name="_Toc313878741"/>
            <w:r w:rsidRPr="00E220DB">
              <w:t>Sirotský</w:t>
            </w:r>
            <w:bookmarkEnd w:id="1834"/>
            <w:bookmarkEnd w:id="1835"/>
            <w:bookmarkEnd w:id="1836"/>
            <w:bookmarkEnd w:id="1837"/>
          </w:p>
        </w:tc>
        <w:tc>
          <w:tcPr>
            <w:tcW w:w="1486" w:type="dxa"/>
            <w:noWrap/>
            <w:vAlign w:val="center"/>
          </w:tcPr>
          <w:p w:rsidR="003A61F3" w:rsidRPr="00E220DB" w:rsidRDefault="003A61F3" w:rsidP="003A61F3">
            <w:pPr>
              <w:ind w:right="250"/>
              <w:jc w:val="right"/>
            </w:pPr>
            <w:r w:rsidRPr="00E220DB">
              <w:t>26 923</w:t>
            </w:r>
          </w:p>
        </w:tc>
        <w:tc>
          <w:tcPr>
            <w:tcW w:w="1621" w:type="dxa"/>
            <w:gridSpan w:val="2"/>
            <w:noWrap/>
            <w:vAlign w:val="center"/>
          </w:tcPr>
          <w:p w:rsidR="003A61F3" w:rsidRPr="00E220DB" w:rsidRDefault="003A61F3" w:rsidP="003A61F3">
            <w:pPr>
              <w:ind w:right="250"/>
              <w:jc w:val="right"/>
            </w:pPr>
            <w:r w:rsidRPr="00E220DB">
              <w:t>27 617</w:t>
            </w:r>
          </w:p>
        </w:tc>
        <w:tc>
          <w:tcPr>
            <w:tcW w:w="1621" w:type="dxa"/>
            <w:noWrap/>
            <w:vAlign w:val="center"/>
          </w:tcPr>
          <w:p w:rsidR="003A61F3" w:rsidRPr="00E220DB" w:rsidRDefault="003A61F3" w:rsidP="003A61F3">
            <w:pPr>
              <w:ind w:right="515"/>
              <w:jc w:val="right"/>
            </w:pPr>
            <w:r w:rsidRPr="00E220DB">
              <w:t>128</w:t>
            </w:r>
          </w:p>
        </w:tc>
        <w:tc>
          <w:tcPr>
            <w:tcW w:w="1622" w:type="dxa"/>
            <w:noWrap/>
            <w:vAlign w:val="center"/>
          </w:tcPr>
          <w:p w:rsidR="003A61F3" w:rsidRPr="00E220DB" w:rsidRDefault="003A61F3" w:rsidP="003A61F3">
            <w:pPr>
              <w:ind w:right="515"/>
              <w:jc w:val="right"/>
            </w:pPr>
            <w:r w:rsidRPr="00E220DB">
              <w:t>126</w:t>
            </w:r>
          </w:p>
        </w:tc>
      </w:tr>
      <w:tr w:rsidR="003A61F3" w:rsidRPr="00E220DB" w:rsidTr="003A61F3">
        <w:trPr>
          <w:trHeight w:val="270"/>
          <w:jc w:val="center"/>
        </w:trPr>
        <w:tc>
          <w:tcPr>
            <w:tcW w:w="2320" w:type="dxa"/>
            <w:noWrap/>
            <w:vAlign w:val="center"/>
          </w:tcPr>
          <w:p w:rsidR="003A61F3" w:rsidRPr="00E220DB" w:rsidRDefault="003A61F3" w:rsidP="003A61F3">
            <w:bookmarkStart w:id="1838" w:name="_Toc294019694"/>
            <w:bookmarkStart w:id="1839" w:name="_Toc294027016"/>
            <w:bookmarkStart w:id="1840" w:name="_Toc294029255"/>
            <w:bookmarkStart w:id="1841" w:name="_Toc313878746"/>
            <w:r w:rsidRPr="00E220DB">
              <w:t>Spolu</w:t>
            </w:r>
            <w:bookmarkEnd w:id="1838"/>
            <w:bookmarkEnd w:id="1839"/>
            <w:bookmarkEnd w:id="1840"/>
            <w:bookmarkEnd w:id="1841"/>
          </w:p>
        </w:tc>
        <w:tc>
          <w:tcPr>
            <w:tcW w:w="1486" w:type="dxa"/>
            <w:noWrap/>
            <w:vAlign w:val="center"/>
          </w:tcPr>
          <w:p w:rsidR="003A61F3" w:rsidRPr="00E220DB" w:rsidRDefault="003A61F3" w:rsidP="003A61F3">
            <w:pPr>
              <w:ind w:right="250"/>
              <w:jc w:val="right"/>
            </w:pPr>
            <w:r w:rsidRPr="00E220DB">
              <w:t>1 312 204</w:t>
            </w:r>
          </w:p>
        </w:tc>
        <w:tc>
          <w:tcPr>
            <w:tcW w:w="1621" w:type="dxa"/>
            <w:gridSpan w:val="2"/>
            <w:noWrap/>
            <w:vAlign w:val="center"/>
          </w:tcPr>
          <w:p w:rsidR="003A61F3" w:rsidRPr="00E220DB" w:rsidRDefault="003A61F3" w:rsidP="003A61F3">
            <w:pPr>
              <w:ind w:right="250"/>
              <w:jc w:val="right"/>
            </w:pPr>
            <w:r w:rsidRPr="00E220DB">
              <w:t>1 293 709</w:t>
            </w:r>
          </w:p>
        </w:tc>
        <w:tc>
          <w:tcPr>
            <w:tcW w:w="1621" w:type="dxa"/>
            <w:noWrap/>
            <w:vAlign w:val="center"/>
          </w:tcPr>
          <w:p w:rsidR="003A61F3" w:rsidRPr="00E220DB" w:rsidRDefault="003A61F3" w:rsidP="003A61F3">
            <w:pPr>
              <w:ind w:right="515"/>
              <w:jc w:val="right"/>
            </w:pPr>
            <w:r w:rsidRPr="00E220DB">
              <w:t>x</w:t>
            </w:r>
          </w:p>
        </w:tc>
        <w:tc>
          <w:tcPr>
            <w:tcW w:w="1622" w:type="dxa"/>
            <w:noWrap/>
            <w:vAlign w:val="center"/>
          </w:tcPr>
          <w:p w:rsidR="003A61F3" w:rsidRPr="00E220DB" w:rsidRDefault="003A61F3" w:rsidP="003A61F3">
            <w:pPr>
              <w:ind w:right="515"/>
              <w:jc w:val="right"/>
            </w:pPr>
            <w:r w:rsidRPr="00E220DB">
              <w:t>x</w:t>
            </w:r>
          </w:p>
        </w:tc>
      </w:tr>
      <w:tr w:rsidR="003A61F3" w:rsidRPr="00E220DB" w:rsidTr="003A61F3">
        <w:trPr>
          <w:trHeight w:val="270"/>
          <w:jc w:val="center"/>
        </w:trPr>
        <w:tc>
          <w:tcPr>
            <w:tcW w:w="2320" w:type="dxa"/>
            <w:noWrap/>
            <w:vAlign w:val="center"/>
          </w:tcPr>
          <w:p w:rsidR="003A61F3" w:rsidRPr="00E220DB" w:rsidRDefault="003A61F3" w:rsidP="003A61F3">
            <w:bookmarkStart w:id="1842" w:name="_Toc294019699"/>
            <w:bookmarkStart w:id="1843" w:name="_Toc294027021"/>
            <w:bookmarkStart w:id="1844" w:name="_Toc294029260"/>
            <w:bookmarkStart w:id="1845" w:name="_Toc313878751"/>
            <w:r w:rsidRPr="00E220DB">
              <w:t>Dôchodky neprevzaté do automatizovanej evidencie</w:t>
            </w:r>
            <w:bookmarkEnd w:id="1842"/>
            <w:bookmarkEnd w:id="1843"/>
            <w:bookmarkEnd w:id="1844"/>
            <w:bookmarkEnd w:id="1845"/>
          </w:p>
        </w:tc>
        <w:tc>
          <w:tcPr>
            <w:tcW w:w="1486" w:type="dxa"/>
            <w:noWrap/>
            <w:vAlign w:val="center"/>
          </w:tcPr>
          <w:p w:rsidR="003A61F3" w:rsidRPr="00E220DB" w:rsidRDefault="003A61F3" w:rsidP="003A61F3">
            <w:pPr>
              <w:ind w:right="250"/>
              <w:jc w:val="right"/>
            </w:pPr>
            <w:r w:rsidRPr="00E220DB">
              <w:t>52</w:t>
            </w:r>
          </w:p>
        </w:tc>
        <w:tc>
          <w:tcPr>
            <w:tcW w:w="1621" w:type="dxa"/>
            <w:gridSpan w:val="2"/>
            <w:noWrap/>
            <w:vAlign w:val="center"/>
          </w:tcPr>
          <w:p w:rsidR="003A61F3" w:rsidRPr="00E220DB" w:rsidRDefault="003A61F3" w:rsidP="003A61F3">
            <w:pPr>
              <w:ind w:right="250"/>
              <w:jc w:val="right"/>
            </w:pPr>
            <w:r w:rsidRPr="00E220DB">
              <w:t>168</w:t>
            </w:r>
          </w:p>
        </w:tc>
        <w:tc>
          <w:tcPr>
            <w:tcW w:w="1621" w:type="dxa"/>
            <w:noWrap/>
            <w:vAlign w:val="center"/>
          </w:tcPr>
          <w:p w:rsidR="003A61F3" w:rsidRPr="00E220DB" w:rsidRDefault="003A61F3" w:rsidP="003A61F3">
            <w:pPr>
              <w:ind w:right="515"/>
              <w:jc w:val="right"/>
            </w:pPr>
            <w:r w:rsidRPr="00E220DB">
              <w:t>x</w:t>
            </w:r>
          </w:p>
        </w:tc>
        <w:tc>
          <w:tcPr>
            <w:tcW w:w="1622" w:type="dxa"/>
            <w:noWrap/>
            <w:vAlign w:val="center"/>
          </w:tcPr>
          <w:p w:rsidR="003A61F3" w:rsidRPr="00E220DB" w:rsidRDefault="003A61F3" w:rsidP="003A61F3">
            <w:pPr>
              <w:ind w:right="515"/>
              <w:jc w:val="right"/>
            </w:pPr>
            <w:r w:rsidRPr="00E220DB">
              <w:t>x</w:t>
            </w:r>
          </w:p>
        </w:tc>
      </w:tr>
      <w:tr w:rsidR="003A61F3" w:rsidRPr="00E220DB" w:rsidTr="003A61F3">
        <w:trPr>
          <w:trHeight w:val="270"/>
          <w:jc w:val="center"/>
        </w:trPr>
        <w:tc>
          <w:tcPr>
            <w:tcW w:w="2320" w:type="dxa"/>
            <w:noWrap/>
            <w:vAlign w:val="center"/>
          </w:tcPr>
          <w:p w:rsidR="003A61F3" w:rsidRPr="00E220DB" w:rsidRDefault="003A61F3" w:rsidP="003A61F3">
            <w:bookmarkStart w:id="1846" w:name="_Toc294019704"/>
            <w:bookmarkStart w:id="1847" w:name="_Toc294027026"/>
            <w:bookmarkStart w:id="1848" w:name="_Toc294029265"/>
            <w:bookmarkStart w:id="1849" w:name="_Toc313878756"/>
            <w:r w:rsidRPr="00E220DB">
              <w:t>Dôchodky vyplácané do cudziny</w:t>
            </w:r>
            <w:bookmarkEnd w:id="1846"/>
            <w:bookmarkEnd w:id="1847"/>
            <w:bookmarkEnd w:id="1848"/>
            <w:bookmarkEnd w:id="1849"/>
          </w:p>
        </w:tc>
        <w:tc>
          <w:tcPr>
            <w:tcW w:w="1486" w:type="dxa"/>
            <w:noWrap/>
            <w:vAlign w:val="center"/>
          </w:tcPr>
          <w:p w:rsidR="003A61F3" w:rsidRPr="00E220DB" w:rsidRDefault="003A61F3" w:rsidP="003A61F3">
            <w:pPr>
              <w:ind w:right="250"/>
              <w:jc w:val="right"/>
            </w:pPr>
            <w:r w:rsidRPr="00E220DB">
              <w:t>18 242</w:t>
            </w:r>
          </w:p>
        </w:tc>
        <w:tc>
          <w:tcPr>
            <w:tcW w:w="1621" w:type="dxa"/>
            <w:gridSpan w:val="2"/>
            <w:noWrap/>
            <w:vAlign w:val="center"/>
          </w:tcPr>
          <w:p w:rsidR="003A61F3" w:rsidRPr="00E220DB" w:rsidRDefault="003A61F3" w:rsidP="003A61F3">
            <w:pPr>
              <w:ind w:right="250"/>
              <w:jc w:val="right"/>
            </w:pPr>
            <w:r w:rsidRPr="00E220DB">
              <w:t>16 315</w:t>
            </w:r>
          </w:p>
        </w:tc>
        <w:tc>
          <w:tcPr>
            <w:tcW w:w="1621" w:type="dxa"/>
            <w:noWrap/>
            <w:vAlign w:val="center"/>
          </w:tcPr>
          <w:p w:rsidR="003A61F3" w:rsidRPr="00E220DB" w:rsidRDefault="003A61F3" w:rsidP="003A61F3">
            <w:pPr>
              <w:ind w:right="515"/>
              <w:jc w:val="right"/>
            </w:pPr>
            <w:r w:rsidRPr="00E220DB">
              <w:t>x</w:t>
            </w:r>
          </w:p>
        </w:tc>
        <w:tc>
          <w:tcPr>
            <w:tcW w:w="1622" w:type="dxa"/>
            <w:noWrap/>
            <w:vAlign w:val="center"/>
          </w:tcPr>
          <w:p w:rsidR="003A61F3" w:rsidRPr="00E220DB" w:rsidRDefault="003A61F3" w:rsidP="003A61F3">
            <w:pPr>
              <w:ind w:right="515"/>
              <w:jc w:val="right"/>
            </w:pPr>
            <w:r w:rsidRPr="00E220DB">
              <w:t>x</w:t>
            </w:r>
          </w:p>
        </w:tc>
      </w:tr>
    </w:tbl>
    <w:p w:rsidR="003A61F3" w:rsidRPr="00FF0449" w:rsidRDefault="003A61F3" w:rsidP="003A61F3">
      <w:pPr>
        <w:pStyle w:val="zdroj"/>
        <w:spacing w:after="0"/>
        <w:rPr>
          <w:szCs w:val="18"/>
        </w:rPr>
      </w:pPr>
      <w:r w:rsidRPr="00FF0449">
        <w:rPr>
          <w:szCs w:val="18"/>
        </w:rPr>
        <w:t>Zdroj: Sociálna poisťovňa</w:t>
      </w:r>
    </w:p>
    <w:p w:rsidR="003A61F3" w:rsidRPr="00FF0449" w:rsidRDefault="003A61F3" w:rsidP="003A61F3">
      <w:pPr>
        <w:pStyle w:val="zdroj"/>
        <w:spacing w:before="0"/>
        <w:rPr>
          <w:szCs w:val="18"/>
        </w:rPr>
      </w:pPr>
      <w:r w:rsidRPr="00FF0449">
        <w:rPr>
          <w:szCs w:val="18"/>
        </w:rPr>
        <w:t xml:space="preserve">*Štatistické údaje sú vrátane súbehov. </w:t>
      </w:r>
    </w:p>
    <w:bookmarkEnd w:id="1779"/>
    <w:p w:rsidR="003A61F3" w:rsidRPr="00E220DB" w:rsidRDefault="003A61F3" w:rsidP="004375AE">
      <w:pPr>
        <w:pStyle w:val="Normlnysozarkami12"/>
        <w:ind w:firstLine="567"/>
      </w:pPr>
      <w:r w:rsidRPr="00E220DB">
        <w:t>V roku 2012 vplyvom makroekonomických ukazovateľov zohľadnených pri valorizácii dôchodkových dávok a raste aktuálnej dôchodkovej hodnoty došlo k zlepšeniu sociálnej situácie dôchodcov. Sociálna poisťovňa vyplácala v priemere všetky dávky dôchodkového poistenia vyššie ako v roku 2011. Najvyšší nárast zaznamenali poberatelia starobného dôchodku vyplácaného v súbehu s vdoveckým dôchodkom a poberatelia predčasného starobného dôchodku vyplácaného v súbehu s vdoveckým dôchodkom.</w:t>
      </w:r>
    </w:p>
    <w:p w:rsidR="003A61F3" w:rsidRPr="00E220DB" w:rsidRDefault="00EE0DB2" w:rsidP="003A61F3">
      <w:pPr>
        <w:pStyle w:val="Nadpis7"/>
        <w:rPr>
          <w:color w:val="000000" w:themeColor="text1"/>
        </w:rPr>
      </w:pPr>
      <w:bookmarkStart w:id="1850" w:name="_Toc294027031"/>
      <w:bookmarkStart w:id="1851" w:name="_Toc294029270"/>
      <w:bookmarkStart w:id="1852" w:name="_Toc313878761"/>
      <w:bookmarkStart w:id="1853" w:name="_Toc325438166"/>
      <w:bookmarkStart w:id="1854" w:name="_Toc325440935"/>
      <w:bookmarkStart w:id="1855" w:name="_Toc356482677"/>
      <w:r w:rsidRPr="00E220DB">
        <w:rPr>
          <w:color w:val="000000" w:themeColor="text1"/>
        </w:rPr>
        <w:t>Tabuľka</w:t>
      </w:r>
      <w:r w:rsidR="003A61F3" w:rsidRPr="00E220DB">
        <w:rPr>
          <w:color w:val="000000" w:themeColor="text1"/>
        </w:rPr>
        <w:t xml:space="preserve"> 3.3 Priemerná výška dôchodkov v súbehu v rokoch 2011 a 201</w:t>
      </w:r>
      <w:bookmarkEnd w:id="1850"/>
      <w:bookmarkEnd w:id="1851"/>
      <w:bookmarkEnd w:id="1852"/>
      <w:bookmarkEnd w:id="1853"/>
      <w:bookmarkEnd w:id="1854"/>
      <w:r w:rsidR="003A61F3" w:rsidRPr="00E220DB">
        <w:rPr>
          <w:color w:val="000000" w:themeColor="text1"/>
        </w:rPr>
        <w:t>2</w:t>
      </w:r>
      <w:bookmarkEnd w:id="1855"/>
    </w:p>
    <w:tbl>
      <w:tblPr>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0A0" w:firstRow="1" w:lastRow="0" w:firstColumn="1" w:lastColumn="0" w:noHBand="0" w:noVBand="0"/>
      </w:tblPr>
      <w:tblGrid>
        <w:gridCol w:w="5511"/>
        <w:gridCol w:w="1848"/>
        <w:gridCol w:w="1851"/>
      </w:tblGrid>
      <w:tr w:rsidR="003A61F3" w:rsidRPr="00E220DB" w:rsidTr="003A61F3">
        <w:trPr>
          <w:trHeight w:val="328"/>
          <w:jc w:val="center"/>
        </w:trPr>
        <w:tc>
          <w:tcPr>
            <w:tcW w:w="2991" w:type="pct"/>
            <w:vMerge w:val="restart"/>
            <w:shd w:val="clear" w:color="auto" w:fill="4F81BD"/>
            <w:noWrap/>
            <w:vAlign w:val="center"/>
          </w:tcPr>
          <w:p w:rsidR="003A61F3" w:rsidRPr="00E220DB" w:rsidRDefault="003A61F3" w:rsidP="003A61F3">
            <w:pPr>
              <w:jc w:val="center"/>
              <w:rPr>
                <w:b/>
                <w:color w:val="FFFFFF" w:themeColor="background1"/>
              </w:rPr>
            </w:pPr>
            <w:bookmarkStart w:id="1856" w:name="_Toc294019709"/>
            <w:bookmarkStart w:id="1857" w:name="_Toc294027032"/>
            <w:bookmarkStart w:id="1858" w:name="_Toc294029271"/>
            <w:bookmarkStart w:id="1859" w:name="_Toc313878762"/>
            <w:r w:rsidRPr="00E220DB">
              <w:rPr>
                <w:b/>
                <w:color w:val="FFFFFF" w:themeColor="background1"/>
              </w:rPr>
              <w:t>Druh dôchodku</w:t>
            </w:r>
            <w:bookmarkEnd w:id="1856"/>
            <w:bookmarkEnd w:id="1857"/>
            <w:bookmarkEnd w:id="1858"/>
            <w:bookmarkEnd w:id="1859"/>
          </w:p>
        </w:tc>
        <w:tc>
          <w:tcPr>
            <w:tcW w:w="2009" w:type="pct"/>
            <w:gridSpan w:val="2"/>
            <w:shd w:val="clear" w:color="auto" w:fill="4F81BD"/>
            <w:noWrap/>
            <w:vAlign w:val="center"/>
          </w:tcPr>
          <w:p w:rsidR="003A61F3" w:rsidRPr="00E220DB" w:rsidRDefault="003A61F3" w:rsidP="003A61F3">
            <w:pPr>
              <w:jc w:val="center"/>
              <w:rPr>
                <w:b/>
                <w:color w:val="FFFFFF" w:themeColor="background1"/>
              </w:rPr>
            </w:pPr>
            <w:bookmarkStart w:id="1860" w:name="_Toc294019710"/>
            <w:bookmarkStart w:id="1861" w:name="_Toc294027033"/>
            <w:bookmarkStart w:id="1862" w:name="_Toc294029272"/>
            <w:bookmarkStart w:id="1863" w:name="_Toc313878763"/>
            <w:r w:rsidRPr="00E220DB">
              <w:rPr>
                <w:b/>
                <w:color w:val="FFFFFF" w:themeColor="background1"/>
              </w:rPr>
              <w:t>Priemerná výška dôchodku*</w:t>
            </w:r>
            <w:r w:rsidRPr="00E220DB">
              <w:rPr>
                <w:b/>
                <w:color w:val="FFFFFF" w:themeColor="background1"/>
                <w:vertAlign w:val="superscript"/>
              </w:rPr>
              <w:t xml:space="preserve"> </w:t>
            </w:r>
            <w:r w:rsidRPr="00E220DB">
              <w:rPr>
                <w:b/>
                <w:color w:val="FFFFFF" w:themeColor="background1"/>
              </w:rPr>
              <w:t>v €</w:t>
            </w:r>
            <w:bookmarkEnd w:id="1860"/>
            <w:bookmarkEnd w:id="1861"/>
            <w:bookmarkEnd w:id="1862"/>
            <w:bookmarkEnd w:id="1863"/>
          </w:p>
        </w:tc>
      </w:tr>
      <w:tr w:rsidR="003A61F3" w:rsidRPr="00E220DB" w:rsidTr="003A61F3">
        <w:trPr>
          <w:trHeight w:val="328"/>
          <w:jc w:val="center"/>
        </w:trPr>
        <w:tc>
          <w:tcPr>
            <w:tcW w:w="2991" w:type="pct"/>
            <w:vMerge/>
            <w:shd w:val="clear" w:color="auto" w:fill="4F81BD"/>
            <w:vAlign w:val="center"/>
          </w:tcPr>
          <w:p w:rsidR="003A61F3" w:rsidRPr="00E220DB" w:rsidRDefault="003A61F3" w:rsidP="003A61F3">
            <w:pPr>
              <w:jc w:val="center"/>
              <w:rPr>
                <w:b/>
                <w:color w:val="FFFFFF" w:themeColor="background1"/>
              </w:rPr>
            </w:pPr>
          </w:p>
        </w:tc>
        <w:tc>
          <w:tcPr>
            <w:tcW w:w="1004" w:type="pct"/>
            <w:shd w:val="clear" w:color="auto" w:fill="4F81BD"/>
            <w:noWrap/>
            <w:vAlign w:val="center"/>
          </w:tcPr>
          <w:p w:rsidR="003A61F3" w:rsidRPr="00E220DB" w:rsidRDefault="003A61F3" w:rsidP="003A61F3">
            <w:pPr>
              <w:jc w:val="center"/>
              <w:rPr>
                <w:b/>
                <w:color w:val="FFFFFF" w:themeColor="background1"/>
              </w:rPr>
            </w:pPr>
            <w:bookmarkStart w:id="1864" w:name="_Toc294019711"/>
            <w:bookmarkStart w:id="1865" w:name="_Toc294027034"/>
            <w:bookmarkStart w:id="1866" w:name="_Toc294029273"/>
            <w:bookmarkStart w:id="1867" w:name="_Toc313878764"/>
            <w:r w:rsidRPr="00E220DB">
              <w:rPr>
                <w:b/>
                <w:color w:val="FFFFFF" w:themeColor="background1"/>
              </w:rPr>
              <w:t>rok 201</w:t>
            </w:r>
            <w:bookmarkEnd w:id="1864"/>
            <w:bookmarkEnd w:id="1865"/>
            <w:bookmarkEnd w:id="1866"/>
            <w:bookmarkEnd w:id="1867"/>
            <w:r w:rsidRPr="00E220DB">
              <w:rPr>
                <w:b/>
                <w:color w:val="FFFFFF" w:themeColor="background1"/>
              </w:rPr>
              <w:t>1</w:t>
            </w:r>
          </w:p>
        </w:tc>
        <w:tc>
          <w:tcPr>
            <w:tcW w:w="1005" w:type="pct"/>
            <w:shd w:val="clear" w:color="auto" w:fill="4F81BD"/>
            <w:noWrap/>
            <w:vAlign w:val="center"/>
          </w:tcPr>
          <w:p w:rsidR="003A61F3" w:rsidRPr="00E220DB" w:rsidRDefault="003A61F3" w:rsidP="003A61F3">
            <w:pPr>
              <w:jc w:val="center"/>
              <w:rPr>
                <w:b/>
                <w:color w:val="FFFFFF" w:themeColor="background1"/>
              </w:rPr>
            </w:pPr>
            <w:bookmarkStart w:id="1868" w:name="_Toc294019712"/>
            <w:bookmarkStart w:id="1869" w:name="_Toc294027035"/>
            <w:bookmarkStart w:id="1870" w:name="_Toc294029274"/>
            <w:bookmarkStart w:id="1871" w:name="_Toc313878765"/>
            <w:r w:rsidRPr="00E220DB">
              <w:rPr>
                <w:b/>
                <w:color w:val="FFFFFF" w:themeColor="background1"/>
              </w:rPr>
              <w:t>rok 201</w:t>
            </w:r>
            <w:bookmarkEnd w:id="1868"/>
            <w:bookmarkEnd w:id="1869"/>
            <w:bookmarkEnd w:id="1870"/>
            <w:bookmarkEnd w:id="1871"/>
            <w:r w:rsidRPr="00E220DB">
              <w:rPr>
                <w:b/>
                <w:color w:val="FFFFFF" w:themeColor="background1"/>
              </w:rPr>
              <w:t>2</w:t>
            </w:r>
          </w:p>
        </w:tc>
      </w:tr>
      <w:tr w:rsidR="003A61F3" w:rsidRPr="00E220DB" w:rsidTr="003A61F3">
        <w:trPr>
          <w:trHeight w:val="328"/>
          <w:jc w:val="center"/>
        </w:trPr>
        <w:tc>
          <w:tcPr>
            <w:tcW w:w="2991" w:type="pct"/>
            <w:noWrap/>
            <w:vAlign w:val="center"/>
          </w:tcPr>
          <w:p w:rsidR="003A61F3" w:rsidRPr="00E220DB" w:rsidRDefault="003A61F3" w:rsidP="003A61F3">
            <w:bookmarkStart w:id="1872" w:name="_Toc294019713"/>
            <w:bookmarkStart w:id="1873" w:name="_Toc294027036"/>
            <w:bookmarkStart w:id="1874" w:name="_Toc294029275"/>
            <w:bookmarkStart w:id="1875" w:name="_Toc313878766"/>
            <w:r w:rsidRPr="00E220DB">
              <w:t>starobný vyplácaný v súbehu s vdovským (ženy)</w:t>
            </w:r>
            <w:bookmarkEnd w:id="1872"/>
            <w:bookmarkEnd w:id="1873"/>
            <w:bookmarkEnd w:id="1874"/>
            <w:bookmarkEnd w:id="1875"/>
          </w:p>
        </w:tc>
        <w:tc>
          <w:tcPr>
            <w:tcW w:w="1004" w:type="pct"/>
            <w:noWrap/>
            <w:vAlign w:val="center"/>
          </w:tcPr>
          <w:p w:rsidR="003A61F3" w:rsidRPr="00E220DB" w:rsidRDefault="003A61F3" w:rsidP="003A61F3">
            <w:pPr>
              <w:ind w:right="699"/>
              <w:jc w:val="right"/>
            </w:pPr>
            <w:r w:rsidRPr="00E220DB">
              <w:t>395</w:t>
            </w:r>
          </w:p>
        </w:tc>
        <w:tc>
          <w:tcPr>
            <w:tcW w:w="1005" w:type="pct"/>
            <w:noWrap/>
            <w:vAlign w:val="center"/>
          </w:tcPr>
          <w:p w:rsidR="003A61F3" w:rsidRPr="00E220DB" w:rsidRDefault="003A61F3" w:rsidP="003A61F3">
            <w:pPr>
              <w:ind w:right="699"/>
              <w:jc w:val="right"/>
            </w:pPr>
            <w:r w:rsidRPr="00E220DB">
              <w:t>410</w:t>
            </w:r>
          </w:p>
        </w:tc>
      </w:tr>
      <w:tr w:rsidR="003A61F3" w:rsidRPr="00E220DB" w:rsidTr="003A61F3">
        <w:trPr>
          <w:trHeight w:val="328"/>
          <w:jc w:val="center"/>
        </w:trPr>
        <w:tc>
          <w:tcPr>
            <w:tcW w:w="2991" w:type="pct"/>
            <w:noWrap/>
            <w:vAlign w:val="center"/>
          </w:tcPr>
          <w:p w:rsidR="003A61F3" w:rsidRPr="00E220DB" w:rsidRDefault="003A61F3" w:rsidP="003A61F3">
            <w:bookmarkStart w:id="1876" w:name="_Toc294019716"/>
            <w:bookmarkStart w:id="1877" w:name="_Toc294027039"/>
            <w:bookmarkStart w:id="1878" w:name="_Toc294029278"/>
            <w:bookmarkStart w:id="1879" w:name="_Toc313878769"/>
            <w:r w:rsidRPr="00E220DB">
              <w:t>starobný vyplácaný v súbehu s vdoveckým (muži)</w:t>
            </w:r>
            <w:bookmarkEnd w:id="1876"/>
            <w:bookmarkEnd w:id="1877"/>
            <w:bookmarkEnd w:id="1878"/>
            <w:bookmarkEnd w:id="1879"/>
          </w:p>
        </w:tc>
        <w:tc>
          <w:tcPr>
            <w:tcW w:w="1004" w:type="pct"/>
            <w:noWrap/>
            <w:vAlign w:val="center"/>
          </w:tcPr>
          <w:p w:rsidR="003A61F3" w:rsidRPr="00E220DB" w:rsidRDefault="003A61F3" w:rsidP="003A61F3">
            <w:pPr>
              <w:ind w:right="699"/>
              <w:jc w:val="right"/>
            </w:pPr>
            <w:r w:rsidRPr="00E220DB">
              <w:t>458</w:t>
            </w:r>
          </w:p>
        </w:tc>
        <w:tc>
          <w:tcPr>
            <w:tcW w:w="1005" w:type="pct"/>
            <w:noWrap/>
            <w:vAlign w:val="center"/>
          </w:tcPr>
          <w:p w:rsidR="003A61F3" w:rsidRPr="00E220DB" w:rsidRDefault="003A61F3" w:rsidP="003A61F3">
            <w:pPr>
              <w:ind w:right="699"/>
              <w:jc w:val="right"/>
            </w:pPr>
            <w:r w:rsidRPr="00E220DB">
              <w:t>478</w:t>
            </w:r>
          </w:p>
        </w:tc>
      </w:tr>
      <w:tr w:rsidR="003A61F3" w:rsidRPr="00E220DB" w:rsidTr="003A61F3">
        <w:trPr>
          <w:trHeight w:val="328"/>
          <w:jc w:val="center"/>
        </w:trPr>
        <w:tc>
          <w:tcPr>
            <w:tcW w:w="2991" w:type="pct"/>
            <w:noWrap/>
            <w:vAlign w:val="center"/>
          </w:tcPr>
          <w:p w:rsidR="003A61F3" w:rsidRPr="00E220DB" w:rsidRDefault="003A61F3" w:rsidP="003A61F3">
            <w:bookmarkStart w:id="1880" w:name="_Toc294019719"/>
            <w:bookmarkStart w:id="1881" w:name="_Toc294027042"/>
            <w:bookmarkStart w:id="1882" w:name="_Toc294029281"/>
            <w:bookmarkStart w:id="1883" w:name="_Toc313878772"/>
            <w:r w:rsidRPr="00E220DB">
              <w:t>predčasný starobný vyplácaný v súbehu s vdovským (ženy)</w:t>
            </w:r>
            <w:bookmarkEnd w:id="1880"/>
            <w:bookmarkEnd w:id="1881"/>
            <w:bookmarkEnd w:id="1882"/>
            <w:bookmarkEnd w:id="1883"/>
          </w:p>
        </w:tc>
        <w:tc>
          <w:tcPr>
            <w:tcW w:w="1004" w:type="pct"/>
            <w:noWrap/>
            <w:vAlign w:val="center"/>
          </w:tcPr>
          <w:p w:rsidR="003A61F3" w:rsidRPr="00E220DB" w:rsidRDefault="003A61F3" w:rsidP="003A61F3">
            <w:pPr>
              <w:ind w:right="699"/>
              <w:jc w:val="right"/>
            </w:pPr>
            <w:r w:rsidRPr="00E220DB">
              <w:t>422</w:t>
            </w:r>
          </w:p>
        </w:tc>
        <w:tc>
          <w:tcPr>
            <w:tcW w:w="1005" w:type="pct"/>
            <w:noWrap/>
            <w:vAlign w:val="center"/>
          </w:tcPr>
          <w:p w:rsidR="003A61F3" w:rsidRPr="00E220DB" w:rsidRDefault="003A61F3" w:rsidP="003A61F3">
            <w:pPr>
              <w:ind w:right="699"/>
              <w:jc w:val="right"/>
            </w:pPr>
            <w:r w:rsidRPr="00E220DB">
              <w:t>436</w:t>
            </w:r>
          </w:p>
        </w:tc>
      </w:tr>
      <w:tr w:rsidR="003A61F3" w:rsidRPr="00E220DB" w:rsidTr="003A61F3">
        <w:trPr>
          <w:trHeight w:val="328"/>
          <w:jc w:val="center"/>
        </w:trPr>
        <w:tc>
          <w:tcPr>
            <w:tcW w:w="2991" w:type="pct"/>
            <w:noWrap/>
            <w:vAlign w:val="center"/>
          </w:tcPr>
          <w:p w:rsidR="003A61F3" w:rsidRPr="00E220DB" w:rsidRDefault="003A61F3" w:rsidP="003A61F3">
            <w:bookmarkStart w:id="1884" w:name="_Toc294019722"/>
            <w:bookmarkStart w:id="1885" w:name="_Toc294027045"/>
            <w:bookmarkStart w:id="1886" w:name="_Toc294029284"/>
            <w:bookmarkStart w:id="1887" w:name="_Toc313878775"/>
            <w:r w:rsidRPr="00E220DB">
              <w:t>predčasný starobný vyplácaný v súbehu s vdoveckým (muži)</w:t>
            </w:r>
            <w:bookmarkEnd w:id="1884"/>
            <w:bookmarkEnd w:id="1885"/>
            <w:bookmarkEnd w:id="1886"/>
            <w:bookmarkEnd w:id="1887"/>
          </w:p>
        </w:tc>
        <w:tc>
          <w:tcPr>
            <w:tcW w:w="1004" w:type="pct"/>
            <w:noWrap/>
            <w:vAlign w:val="center"/>
          </w:tcPr>
          <w:p w:rsidR="003A61F3" w:rsidRPr="00E220DB" w:rsidRDefault="003A61F3" w:rsidP="003A61F3">
            <w:pPr>
              <w:ind w:right="699"/>
              <w:jc w:val="right"/>
            </w:pPr>
            <w:r w:rsidRPr="00E220DB">
              <w:t>465</w:t>
            </w:r>
          </w:p>
        </w:tc>
        <w:tc>
          <w:tcPr>
            <w:tcW w:w="1005" w:type="pct"/>
            <w:noWrap/>
            <w:vAlign w:val="center"/>
          </w:tcPr>
          <w:p w:rsidR="003A61F3" w:rsidRPr="00E220DB" w:rsidRDefault="003A61F3" w:rsidP="003A61F3">
            <w:pPr>
              <w:ind w:right="699"/>
              <w:jc w:val="right"/>
            </w:pPr>
            <w:r w:rsidRPr="00E220DB">
              <w:t>485</w:t>
            </w:r>
          </w:p>
        </w:tc>
      </w:tr>
      <w:tr w:rsidR="003A61F3" w:rsidRPr="00E220DB" w:rsidTr="003A61F3">
        <w:trPr>
          <w:trHeight w:val="328"/>
          <w:jc w:val="center"/>
        </w:trPr>
        <w:tc>
          <w:tcPr>
            <w:tcW w:w="2991" w:type="pct"/>
            <w:noWrap/>
            <w:vAlign w:val="center"/>
          </w:tcPr>
          <w:p w:rsidR="003A61F3" w:rsidRPr="00E220DB" w:rsidRDefault="003A61F3" w:rsidP="003A61F3">
            <w:bookmarkStart w:id="1888" w:name="_Toc294019725"/>
            <w:bookmarkStart w:id="1889" w:name="_Toc294027048"/>
            <w:bookmarkStart w:id="1890" w:name="_Toc294029287"/>
            <w:bookmarkStart w:id="1891" w:name="_Toc313878778"/>
            <w:r w:rsidRPr="00E220DB">
              <w:t>invalidný vyplácaný v súbehu s vdovským (ženy)</w:t>
            </w:r>
            <w:bookmarkEnd w:id="1888"/>
            <w:bookmarkEnd w:id="1889"/>
            <w:bookmarkEnd w:id="1890"/>
            <w:bookmarkEnd w:id="1891"/>
          </w:p>
        </w:tc>
        <w:tc>
          <w:tcPr>
            <w:tcW w:w="1004" w:type="pct"/>
            <w:noWrap/>
            <w:vAlign w:val="center"/>
          </w:tcPr>
          <w:p w:rsidR="003A61F3" w:rsidRPr="00E220DB" w:rsidRDefault="003A61F3" w:rsidP="003A61F3">
            <w:pPr>
              <w:ind w:right="699"/>
              <w:jc w:val="right"/>
            </w:pPr>
            <w:r w:rsidRPr="00E220DB">
              <w:t>367</w:t>
            </w:r>
          </w:p>
        </w:tc>
        <w:tc>
          <w:tcPr>
            <w:tcW w:w="1005" w:type="pct"/>
            <w:noWrap/>
            <w:vAlign w:val="center"/>
          </w:tcPr>
          <w:p w:rsidR="003A61F3" w:rsidRPr="00E220DB" w:rsidRDefault="003A61F3" w:rsidP="003A61F3">
            <w:pPr>
              <w:ind w:right="699"/>
              <w:jc w:val="right"/>
            </w:pPr>
            <w:r w:rsidRPr="00E220DB">
              <w:t>379</w:t>
            </w:r>
          </w:p>
        </w:tc>
      </w:tr>
      <w:tr w:rsidR="003A61F3" w:rsidRPr="00E220DB" w:rsidTr="003A61F3">
        <w:trPr>
          <w:trHeight w:val="328"/>
          <w:jc w:val="center"/>
        </w:trPr>
        <w:tc>
          <w:tcPr>
            <w:tcW w:w="2991" w:type="pct"/>
            <w:noWrap/>
            <w:vAlign w:val="center"/>
          </w:tcPr>
          <w:p w:rsidR="003A61F3" w:rsidRPr="00E220DB" w:rsidRDefault="003A61F3" w:rsidP="003A61F3">
            <w:bookmarkStart w:id="1892" w:name="_Toc294019728"/>
            <w:bookmarkStart w:id="1893" w:name="_Toc294027051"/>
            <w:bookmarkStart w:id="1894" w:name="_Toc294029290"/>
            <w:bookmarkStart w:id="1895" w:name="_Toc313878781"/>
            <w:r w:rsidRPr="00E220DB">
              <w:t>invalidný vyplácaný v súbehu s vdoveckým (muži)</w:t>
            </w:r>
            <w:bookmarkEnd w:id="1892"/>
            <w:bookmarkEnd w:id="1893"/>
            <w:bookmarkEnd w:id="1894"/>
            <w:bookmarkEnd w:id="1895"/>
          </w:p>
        </w:tc>
        <w:tc>
          <w:tcPr>
            <w:tcW w:w="1004" w:type="pct"/>
            <w:noWrap/>
            <w:vAlign w:val="center"/>
          </w:tcPr>
          <w:p w:rsidR="003A61F3" w:rsidRPr="00E220DB" w:rsidRDefault="003A61F3" w:rsidP="003A61F3">
            <w:pPr>
              <w:ind w:right="699"/>
              <w:jc w:val="right"/>
            </w:pPr>
            <w:r w:rsidRPr="00E220DB">
              <w:t>402</w:t>
            </w:r>
          </w:p>
        </w:tc>
        <w:tc>
          <w:tcPr>
            <w:tcW w:w="1005" w:type="pct"/>
            <w:noWrap/>
            <w:vAlign w:val="center"/>
          </w:tcPr>
          <w:p w:rsidR="003A61F3" w:rsidRPr="00E220DB" w:rsidRDefault="003A61F3" w:rsidP="003A61F3">
            <w:pPr>
              <w:ind w:right="699"/>
              <w:jc w:val="right"/>
            </w:pPr>
            <w:r w:rsidRPr="00E220DB">
              <w:t>410</w:t>
            </w:r>
          </w:p>
        </w:tc>
      </w:tr>
    </w:tbl>
    <w:p w:rsidR="003A61F3" w:rsidRPr="00FF0449" w:rsidRDefault="003A61F3" w:rsidP="003A61F3">
      <w:pPr>
        <w:pStyle w:val="zdroj"/>
        <w:spacing w:after="0"/>
        <w:rPr>
          <w:szCs w:val="18"/>
        </w:rPr>
      </w:pPr>
      <w:r w:rsidRPr="00FF0449">
        <w:rPr>
          <w:szCs w:val="18"/>
        </w:rPr>
        <w:t>Zdroj: Sociálna poisťovňa</w:t>
      </w:r>
    </w:p>
    <w:p w:rsidR="003A61F3" w:rsidRPr="00FF0449" w:rsidRDefault="003A61F3" w:rsidP="003A61F3">
      <w:pPr>
        <w:pStyle w:val="zdroj"/>
        <w:spacing w:before="0"/>
        <w:rPr>
          <w:szCs w:val="18"/>
        </w:rPr>
      </w:pPr>
      <w:r w:rsidRPr="00FF0449">
        <w:rPr>
          <w:szCs w:val="18"/>
        </w:rPr>
        <w:t>*priemerná výška vypočítaná z úhrnnej sumy oboch vyplácaných dôchodkov</w:t>
      </w:r>
    </w:p>
    <w:p w:rsidR="003A61F3" w:rsidRPr="00E220DB" w:rsidRDefault="003A61F3" w:rsidP="004375AE">
      <w:pPr>
        <w:ind w:firstLine="567"/>
      </w:pPr>
      <w:r w:rsidRPr="00D14002">
        <w:rPr>
          <w:b/>
        </w:rPr>
        <w:t>Výdavky</w:t>
      </w:r>
      <w:r w:rsidRPr="00E220DB">
        <w:rPr>
          <w:rStyle w:val="Odkaznapoznmkupodiarou"/>
          <w:szCs w:val="22"/>
        </w:rPr>
        <w:footnoteReference w:id="22"/>
      </w:r>
      <w:r w:rsidRPr="00E220DB">
        <w:t xml:space="preserve"> na (systémové) dávky dôchodkového poistenia v roku 2012 boli takmer 5,64 mld. €, čo predstavuje oproti roku 2011 nárast výdavkov o 4,6 %. Okrem toho štátom hradené dôchodkové dávky (dôchodok manželky, sociálny dôchodok, tzv. invalidný dôchodok z mladosti, zvýšenie pre bezvládnosť, zvýšenie dôchodku z dôvodu jediného zdroja príjmu, za odboj a rehabilitáciu, vrátane príplatkov za štátnu službu) predstavovali 47,3 mil. € (nárast oproti roku 2011 o 5,7 %). Výdavky na výplatu vianočného príspevku niektorým poberateľom dôchodku v roku 2012 predstavovali 60,6 mil. €.</w:t>
      </w:r>
    </w:p>
    <w:p w:rsidR="003A61F3" w:rsidRPr="00E220DB" w:rsidRDefault="003A61F3" w:rsidP="004375AE">
      <w:pPr>
        <w:pStyle w:val="Normlnysozarkami12"/>
        <w:ind w:firstLine="567"/>
      </w:pPr>
      <w:r w:rsidRPr="00E220DB">
        <w:lastRenderedPageBreak/>
        <w:t xml:space="preserve">K 31. decembru 2012 bolo zaznamenaných približne 6 810 poberateľov sólo starobných dôchodkov (t. j. 0,98 %) presahujúcich priemernú mesačnú mzdu v hospodárstve Slovenskej republiky (805 €). Pomer priemerného starobného sólo dôchodku vyplácaného k 31. decembru 2012 k priemernej mesačnej mzde za rok 2012 v hospodárstve Slovenskej republiky </w:t>
      </w:r>
      <w:r w:rsidR="004D473A">
        <w:t>predstavoval</w:t>
      </w:r>
      <w:r w:rsidRPr="00E220DB">
        <w:t xml:space="preserve"> 46,71</w:t>
      </w:r>
      <w:r w:rsidR="004D473A">
        <w:t> </w:t>
      </w:r>
      <w:r w:rsidRPr="00E220DB">
        <w:t xml:space="preserve">% čo je mierne zvýšenie úrovne </w:t>
      </w:r>
      <w:r w:rsidR="004D473A">
        <w:t>oproti</w:t>
      </w:r>
      <w:r w:rsidRPr="00E220DB">
        <w:t xml:space="preserve"> v roku 2011 (nárast o 0,83 p. b.).</w:t>
      </w:r>
    </w:p>
    <w:p w:rsidR="003A61F3" w:rsidRPr="00E220DB" w:rsidRDefault="003A61F3" w:rsidP="003A61F3">
      <w:pPr>
        <w:pStyle w:val="Normlnysozarkami12"/>
        <w:ind w:firstLine="426"/>
      </w:pPr>
    </w:p>
    <w:p w:rsidR="003A61F3" w:rsidRPr="00E220DB" w:rsidRDefault="003A61F3" w:rsidP="00195272">
      <w:pPr>
        <w:pStyle w:val="Nadpis6"/>
      </w:pPr>
      <w:bookmarkStart w:id="1896" w:name="_Toc325440936"/>
      <w:bookmarkStart w:id="1897" w:name="_Toc356482678"/>
      <w:bookmarkStart w:id="1898" w:name="_Toc357174498"/>
      <w:r w:rsidRPr="00E220DB">
        <w:t>Úrazové poistenie</w:t>
      </w:r>
      <w:bookmarkEnd w:id="1896"/>
      <w:bookmarkEnd w:id="1897"/>
      <w:bookmarkEnd w:id="1898"/>
    </w:p>
    <w:p w:rsidR="003A61F3" w:rsidRPr="00E220DB" w:rsidRDefault="003A61F3" w:rsidP="003A61F3">
      <w:pPr>
        <w:pStyle w:val="Normlnysozarkami12"/>
        <w:ind w:firstLine="426"/>
        <w:rPr>
          <w:bCs/>
          <w:szCs w:val="22"/>
        </w:rPr>
      </w:pPr>
      <w:r w:rsidRPr="00E220DB">
        <w:rPr>
          <w:bCs/>
          <w:szCs w:val="22"/>
        </w:rPr>
        <w:t xml:space="preserve">Úrazové poistenie je poistením zamestnávateľa pre prípad poškodenia zdravia alebo úmrtia v dôsledku pracovného úrazu, služobného úrazu alebo choroby z povolania. Dávkami úrazového poistenia sú úrazový príplatok, úrazová renta, jednorazové vyrovnanie, pozostalostná úrazová renta, jednorazové odškodnenie, pracovná rehabilitácia a rehabilitačné, rekvalifikácia a rekvalifikačné, náhrada za bolesť a náhrada za sťaženie spoločenského uplatnenia, náhrada nákladov spojených s liečením a náhrada nákladov spojených s pohrebom. V rámci úrazového poistenia nevystupuje ako subjekt </w:t>
      </w:r>
      <w:r w:rsidR="003A467E">
        <w:rPr>
          <w:bCs/>
          <w:szCs w:val="22"/>
        </w:rPr>
        <w:t>samostatne zárobkovo činná osoba (</w:t>
      </w:r>
      <w:r w:rsidRPr="00E220DB">
        <w:rPr>
          <w:bCs/>
          <w:szCs w:val="22"/>
        </w:rPr>
        <w:t>SZČO</w:t>
      </w:r>
      <w:r w:rsidR="003A467E">
        <w:rPr>
          <w:bCs/>
          <w:szCs w:val="22"/>
        </w:rPr>
        <w:t>)</w:t>
      </w:r>
      <w:r w:rsidRPr="00E220DB">
        <w:rPr>
          <w:bCs/>
          <w:szCs w:val="22"/>
        </w:rPr>
        <w:t>, pričom jej nie je ani daná možnosť dobrovoľnej účasti na tomto druhu poistenia.</w:t>
      </w:r>
    </w:p>
    <w:p w:rsidR="003A61F3" w:rsidRPr="00E220DB" w:rsidRDefault="003A61F3" w:rsidP="004375AE">
      <w:pPr>
        <w:pStyle w:val="Normlnysozarkami12"/>
        <w:ind w:firstLine="567"/>
      </w:pPr>
      <w:r w:rsidRPr="00E220DB">
        <w:t>Celková suma vyplatených dávok v roku 2012</w:t>
      </w:r>
      <w:r w:rsidRPr="00E220DB">
        <w:rPr>
          <w:vertAlign w:val="superscript"/>
        </w:rPr>
        <w:footnoteReference w:id="23"/>
      </w:r>
      <w:r w:rsidRPr="00E220DB">
        <w:t xml:space="preserve"> bola 43,2 mil. €, čo predstavuje 100,1 % výdavkov za rok 2011, ide teda o mierny medziročný nárast. Najpočetnejšia a finančne najnáročnejšia dávka je úrazová renta. Za rok 2012</w:t>
      </w:r>
      <w:r w:rsidRPr="00E220DB">
        <w:rPr>
          <w:vertAlign w:val="superscript"/>
        </w:rPr>
        <w:footnoteReference w:id="24"/>
      </w:r>
      <w:r w:rsidRPr="00E220DB">
        <w:t xml:space="preserve"> bolo vyplatených 79 067 úrazových rent, čo predstavuje oproti roku 2011 nárast o 2,55 %. Priemerná výška tejto dávky za rok 2012 bola 281,75 €, t. j. 0,78 %</w:t>
      </w:r>
      <w:r w:rsidR="001C01CD" w:rsidRPr="00E220DB">
        <w:t xml:space="preserve"> </w:t>
      </w:r>
      <w:r w:rsidRPr="00E220DB">
        <w:t>pokles oproti roku 2011. Na túto dávku bolo vynaložených 22,3 mil. € (51,5 % všetkých výdavkov základného fondu úrazového poistenia). Druhou najpočetnejšie vyplácanou dávkou bol úrazový príplatok v rozsahu 27 669 prípadov, čo oproti roku 2011 predstavuje nárast o 1,8 %. Najvyššiu priemernú výšku na jeden prípad predstavovali dávky</w:t>
      </w:r>
      <w:r w:rsidR="00B166F7" w:rsidRPr="00E220DB">
        <w:t>:</w:t>
      </w:r>
      <w:r w:rsidRPr="00E220DB">
        <w:t xml:space="preserve"> jednorazové odškodnenie (11 897 €) a jednorazové vyrovnanie (2 377 €) - ide však o menej početné dávky.</w:t>
      </w:r>
    </w:p>
    <w:p w:rsidR="003A61F3" w:rsidRPr="00E220DB" w:rsidRDefault="003A61F3" w:rsidP="003A61F3">
      <w:pPr>
        <w:pStyle w:val="Normlnysozarkami12"/>
        <w:ind w:firstLine="426"/>
      </w:pPr>
    </w:p>
    <w:p w:rsidR="003A61F3" w:rsidRPr="00E220DB" w:rsidRDefault="003A61F3" w:rsidP="00195272">
      <w:pPr>
        <w:pStyle w:val="Nadpis6"/>
      </w:pPr>
      <w:bookmarkStart w:id="1899" w:name="_Toc325440937"/>
      <w:bookmarkStart w:id="1900" w:name="_Toc356482679"/>
      <w:bookmarkStart w:id="1901" w:name="_Toc357174499"/>
      <w:r w:rsidRPr="00E220DB">
        <w:t>Garančné poistenie</w:t>
      </w:r>
      <w:bookmarkEnd w:id="1899"/>
      <w:bookmarkEnd w:id="1900"/>
      <w:bookmarkEnd w:id="1901"/>
    </w:p>
    <w:p w:rsidR="003A61F3" w:rsidRPr="00E220DB" w:rsidRDefault="003A61F3" w:rsidP="004375AE">
      <w:pPr>
        <w:pStyle w:val="Normlnysozarkami12"/>
        <w:ind w:firstLine="567"/>
        <w:rPr>
          <w:bCs/>
          <w:szCs w:val="22"/>
        </w:rPr>
      </w:pPr>
      <w:r w:rsidRPr="00E220DB">
        <w:rPr>
          <w:bCs/>
          <w:szCs w:val="22"/>
        </w:rPr>
        <w:t>Garančné poistenie je poistením pre prípad platobnej neschopnosti zamestnávateľa na</w:t>
      </w:r>
      <w:r w:rsidR="004D473A">
        <w:rPr>
          <w:bCs/>
          <w:szCs w:val="22"/>
        </w:rPr>
        <w:t> </w:t>
      </w:r>
      <w:r w:rsidRPr="00E220DB">
        <w:rPr>
          <w:bCs/>
          <w:szCs w:val="22"/>
        </w:rPr>
        <w:t>uspokojenie nárokov zamestnanca. Pri tomto druhu poistenia platí poistné len zamestnávateľ a poisteným je zamestnanec, pre prípad platobnej neschopnosti zamestnávateľa. Poistným plnením je napríklad náhrada mzdy, nárok na odstupné, ktoré patrí zamestnancovi pri skončení pracovného pomeru, nároky cestovných, sťahovacích a iných výdavkov, ktoré vznikli pri plnení pracovných povinností atď., ak zamestnávateľ nie je schopný plniť svoje záväzky voči zamestnancom z dôvodu, že sa stal platobne neschopným. Z garančného poistenia sa vypláca dávka garančného poistenia. Zároveň sa z garančného poistenia uhrádzajú príspevky na starobné dôchodkové sporenie nezaplatené zamestnávateľom do základného fondu príspevkov na starobné dôchodkové sporenie v zákonom ustanovenej lehote. V rámci garančného poistenia nevystupuje ako subjekt SZČO a vzhľadom na</w:t>
      </w:r>
      <w:r w:rsidR="004D473A">
        <w:rPr>
          <w:bCs/>
          <w:szCs w:val="22"/>
        </w:rPr>
        <w:t> </w:t>
      </w:r>
      <w:r w:rsidRPr="00E220DB">
        <w:rPr>
          <w:bCs/>
          <w:szCs w:val="22"/>
        </w:rPr>
        <w:t>charakter poistných vzťahov nie je daná ani možnosť dobrovoľnej účasti na tomto druhu poistenia</w:t>
      </w:r>
      <w:r w:rsidRPr="00E220DB">
        <w:rPr>
          <w:rStyle w:val="Odkaznapoznmkupodiarou"/>
          <w:bCs/>
          <w:szCs w:val="22"/>
        </w:rPr>
        <w:footnoteReference w:id="25"/>
      </w:r>
      <w:r w:rsidRPr="00E220DB">
        <w:rPr>
          <w:bCs/>
          <w:szCs w:val="22"/>
        </w:rPr>
        <w:t>.</w:t>
      </w:r>
    </w:p>
    <w:p w:rsidR="003A61F3" w:rsidRPr="00E220DB" w:rsidRDefault="003A61F3" w:rsidP="004375AE">
      <w:pPr>
        <w:pStyle w:val="Normlnysozarkami12"/>
        <w:ind w:firstLine="567"/>
      </w:pPr>
      <w:r w:rsidRPr="00E220DB">
        <w:t xml:space="preserve">Za rok 2012 bolo vyplatených 5 275 dávok (tabuľka 3.4), čo v porovnaní s rokom 2011 predstavuje pokles o 19,2 %. Celkový objem vyplatených prostriedkov na dávku garančného poistenia bol 33,5 mil. € (vrátane príspevkov na starobné dôchodkové sporenie nezaplatených zamestnávateľom do základného fondu príspevkov na starobné sporenie v zákonom ustanovenej lehote), oproti predchádzajúcemu roku </w:t>
      </w:r>
      <w:r w:rsidRPr="00E94B11">
        <w:t>ide o</w:t>
      </w:r>
      <w:r w:rsidR="00DA291A" w:rsidRPr="00E94B11">
        <w:t> 20,3</w:t>
      </w:r>
      <w:r w:rsidRPr="00E94B11">
        <w:t>%-né zníženie</w:t>
      </w:r>
      <w:r w:rsidRPr="00E220DB">
        <w:t>. Priemerná výška dávky za rok 2012 činila 1 265 €, čo predstavuje nárast o 17,4 % oproti roku 2011.</w:t>
      </w:r>
    </w:p>
    <w:p w:rsidR="00D866FF" w:rsidRDefault="00D866FF">
      <w:pPr>
        <w:jc w:val="left"/>
        <w:rPr>
          <w:b/>
          <w:color w:val="000000" w:themeColor="text1"/>
        </w:rPr>
      </w:pPr>
      <w:bookmarkStart w:id="1902" w:name="_Toc294027056"/>
      <w:bookmarkStart w:id="1903" w:name="_Toc294029295"/>
      <w:bookmarkStart w:id="1904" w:name="_Toc313878786"/>
      <w:bookmarkStart w:id="1905" w:name="_Toc325438169"/>
      <w:bookmarkStart w:id="1906" w:name="_Toc325440938"/>
      <w:bookmarkStart w:id="1907" w:name="_Toc356482680"/>
      <w:r>
        <w:rPr>
          <w:color w:val="000000" w:themeColor="text1"/>
        </w:rPr>
        <w:br w:type="page"/>
      </w:r>
    </w:p>
    <w:p w:rsidR="003A61F3" w:rsidRPr="00E220DB" w:rsidRDefault="00EE0DB2" w:rsidP="003A61F3">
      <w:pPr>
        <w:pStyle w:val="Nadpis7"/>
        <w:rPr>
          <w:color w:val="000000" w:themeColor="text1"/>
        </w:rPr>
      </w:pPr>
      <w:r w:rsidRPr="00E220DB">
        <w:rPr>
          <w:color w:val="000000" w:themeColor="text1"/>
        </w:rPr>
        <w:lastRenderedPageBreak/>
        <w:t>Tabuľka</w:t>
      </w:r>
      <w:r w:rsidR="003A61F3" w:rsidRPr="00E220DB">
        <w:rPr>
          <w:color w:val="000000" w:themeColor="text1"/>
        </w:rPr>
        <w:t xml:space="preserve"> 3.4 Výdavky na dávku garančného poistenia, počet prípadov a priemerná </w:t>
      </w:r>
      <w:r w:rsidR="003A61F3" w:rsidRPr="00E220DB">
        <w:rPr>
          <w:color w:val="000000" w:themeColor="text1"/>
        </w:rPr>
        <w:br/>
        <w:t>výška dávky v € v roku 201</w:t>
      </w:r>
      <w:bookmarkEnd w:id="1902"/>
      <w:bookmarkEnd w:id="1903"/>
      <w:bookmarkEnd w:id="1904"/>
      <w:bookmarkEnd w:id="1905"/>
      <w:bookmarkEnd w:id="1906"/>
      <w:r w:rsidR="003A61F3" w:rsidRPr="00E220DB">
        <w:rPr>
          <w:color w:val="000000" w:themeColor="text1"/>
        </w:rPr>
        <w:t>2</w:t>
      </w:r>
      <w:bookmarkEnd w:id="1907"/>
    </w:p>
    <w:tbl>
      <w:tblPr>
        <w:tblW w:w="6878" w:type="dxa"/>
        <w:jc w:val="center"/>
        <w:tblInd w:w="6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left w:w="70" w:type="dxa"/>
          <w:right w:w="70" w:type="dxa"/>
        </w:tblCellMar>
        <w:tblLook w:val="00A0" w:firstRow="1" w:lastRow="0" w:firstColumn="1" w:lastColumn="0" w:noHBand="0" w:noVBand="0"/>
      </w:tblPr>
      <w:tblGrid>
        <w:gridCol w:w="2022"/>
        <w:gridCol w:w="1618"/>
        <w:gridCol w:w="1619"/>
        <w:gridCol w:w="1619"/>
      </w:tblGrid>
      <w:tr w:rsidR="003A61F3" w:rsidRPr="00E220DB" w:rsidTr="003A61F3">
        <w:trPr>
          <w:trHeight w:val="749"/>
          <w:jc w:val="center"/>
        </w:trPr>
        <w:tc>
          <w:tcPr>
            <w:tcW w:w="2022" w:type="dxa"/>
            <w:shd w:val="clear" w:color="auto" w:fill="4F81BD"/>
            <w:noWrap/>
            <w:vAlign w:val="center"/>
          </w:tcPr>
          <w:p w:rsidR="003A61F3" w:rsidRPr="00E220DB" w:rsidRDefault="003A61F3" w:rsidP="003A61F3">
            <w:pPr>
              <w:jc w:val="center"/>
              <w:rPr>
                <w:b/>
                <w:color w:val="FFFFFF" w:themeColor="background1"/>
              </w:rPr>
            </w:pPr>
            <w:bookmarkStart w:id="1908" w:name="_Toc294019733"/>
            <w:bookmarkStart w:id="1909" w:name="_Toc294027057"/>
            <w:bookmarkStart w:id="1910" w:name="_Toc294029296"/>
            <w:bookmarkStart w:id="1911" w:name="_Toc313878787"/>
            <w:r w:rsidRPr="00E220DB">
              <w:rPr>
                <w:b/>
                <w:color w:val="FFFFFF" w:themeColor="background1"/>
              </w:rPr>
              <w:t>Obdobie</w:t>
            </w:r>
            <w:bookmarkEnd w:id="1908"/>
            <w:bookmarkEnd w:id="1909"/>
            <w:bookmarkEnd w:id="1910"/>
            <w:bookmarkEnd w:id="1911"/>
          </w:p>
        </w:tc>
        <w:tc>
          <w:tcPr>
            <w:tcW w:w="1618" w:type="dxa"/>
            <w:shd w:val="clear" w:color="auto" w:fill="4F81BD"/>
            <w:vAlign w:val="center"/>
          </w:tcPr>
          <w:p w:rsidR="003A61F3" w:rsidRPr="00E220DB" w:rsidRDefault="003A61F3" w:rsidP="003A61F3">
            <w:pPr>
              <w:jc w:val="center"/>
              <w:rPr>
                <w:b/>
                <w:color w:val="FFFFFF" w:themeColor="background1"/>
              </w:rPr>
            </w:pPr>
            <w:bookmarkStart w:id="1912" w:name="_Toc294019734"/>
            <w:bookmarkStart w:id="1913" w:name="_Toc294027058"/>
            <w:bookmarkStart w:id="1914" w:name="_Toc294029297"/>
            <w:bookmarkStart w:id="1915" w:name="_Toc313878788"/>
            <w:r w:rsidRPr="00E220DB">
              <w:rPr>
                <w:b/>
                <w:color w:val="FFFFFF" w:themeColor="background1"/>
              </w:rPr>
              <w:t>Počet prípadov</w:t>
            </w:r>
            <w:bookmarkEnd w:id="1912"/>
            <w:bookmarkEnd w:id="1913"/>
            <w:bookmarkEnd w:id="1914"/>
            <w:bookmarkEnd w:id="1915"/>
          </w:p>
        </w:tc>
        <w:tc>
          <w:tcPr>
            <w:tcW w:w="1619" w:type="dxa"/>
            <w:shd w:val="clear" w:color="auto" w:fill="4F81BD"/>
            <w:vAlign w:val="center"/>
          </w:tcPr>
          <w:p w:rsidR="003A61F3" w:rsidRPr="00E220DB" w:rsidRDefault="003A61F3" w:rsidP="003A61F3">
            <w:pPr>
              <w:jc w:val="center"/>
              <w:rPr>
                <w:b/>
                <w:color w:val="FFFFFF" w:themeColor="background1"/>
              </w:rPr>
            </w:pPr>
            <w:bookmarkStart w:id="1916" w:name="_Toc294019735"/>
            <w:bookmarkStart w:id="1917" w:name="_Toc294027059"/>
            <w:bookmarkStart w:id="1918" w:name="_Toc294029298"/>
            <w:bookmarkStart w:id="1919" w:name="_Toc313878789"/>
            <w:r w:rsidRPr="00E220DB">
              <w:rPr>
                <w:b/>
                <w:color w:val="FFFFFF" w:themeColor="background1"/>
              </w:rPr>
              <w:t>Priemerná výška dávky v €</w:t>
            </w:r>
            <w:bookmarkEnd w:id="1916"/>
            <w:bookmarkEnd w:id="1917"/>
            <w:bookmarkEnd w:id="1918"/>
            <w:bookmarkEnd w:id="1919"/>
          </w:p>
        </w:tc>
        <w:tc>
          <w:tcPr>
            <w:tcW w:w="1619" w:type="dxa"/>
            <w:shd w:val="clear" w:color="auto" w:fill="4F81BD"/>
            <w:noWrap/>
            <w:vAlign w:val="center"/>
          </w:tcPr>
          <w:p w:rsidR="00D14002" w:rsidRDefault="003A61F3" w:rsidP="003A61F3">
            <w:pPr>
              <w:jc w:val="center"/>
              <w:rPr>
                <w:b/>
                <w:color w:val="FFFFFF" w:themeColor="background1"/>
              </w:rPr>
            </w:pPr>
            <w:bookmarkStart w:id="1920" w:name="_Toc294019736"/>
            <w:bookmarkStart w:id="1921" w:name="_Toc294027060"/>
            <w:bookmarkStart w:id="1922" w:name="_Toc294029299"/>
            <w:bookmarkStart w:id="1923" w:name="_Toc313878790"/>
            <w:r w:rsidRPr="00E220DB">
              <w:rPr>
                <w:b/>
                <w:color w:val="FFFFFF" w:themeColor="background1"/>
              </w:rPr>
              <w:t xml:space="preserve">Výdavky na dávku garančného poistenia </w:t>
            </w:r>
          </w:p>
          <w:p w:rsidR="003A61F3" w:rsidRPr="00E220DB" w:rsidRDefault="003A61F3" w:rsidP="003A61F3">
            <w:pPr>
              <w:jc w:val="center"/>
              <w:rPr>
                <w:b/>
                <w:color w:val="FFFFFF" w:themeColor="background1"/>
              </w:rPr>
            </w:pPr>
            <w:r w:rsidRPr="00E220DB">
              <w:rPr>
                <w:b/>
                <w:color w:val="FFFFFF" w:themeColor="background1"/>
              </w:rPr>
              <w:t>v tis. €</w:t>
            </w:r>
            <w:bookmarkEnd w:id="1920"/>
            <w:bookmarkEnd w:id="1921"/>
            <w:bookmarkEnd w:id="1922"/>
            <w:bookmarkEnd w:id="1923"/>
          </w:p>
        </w:tc>
      </w:tr>
      <w:tr w:rsidR="003A61F3" w:rsidRPr="00E220DB" w:rsidTr="003A61F3">
        <w:trPr>
          <w:trHeight w:val="275"/>
          <w:jc w:val="center"/>
        </w:trPr>
        <w:tc>
          <w:tcPr>
            <w:tcW w:w="2022" w:type="dxa"/>
            <w:noWrap/>
            <w:vAlign w:val="bottom"/>
          </w:tcPr>
          <w:p w:rsidR="003A61F3" w:rsidRPr="00E220DB" w:rsidRDefault="003A61F3" w:rsidP="003A61F3">
            <w:bookmarkStart w:id="1924" w:name="_Toc294019737"/>
            <w:bookmarkStart w:id="1925" w:name="_Toc294027061"/>
            <w:bookmarkStart w:id="1926" w:name="_Toc294029300"/>
            <w:bookmarkStart w:id="1927" w:name="_Toc313878791"/>
            <w:r w:rsidRPr="00E220DB">
              <w:t>Január</w:t>
            </w:r>
            <w:bookmarkEnd w:id="1924"/>
            <w:bookmarkEnd w:id="1925"/>
            <w:bookmarkEnd w:id="1926"/>
            <w:bookmarkEnd w:id="1927"/>
          </w:p>
        </w:tc>
        <w:tc>
          <w:tcPr>
            <w:tcW w:w="1618" w:type="dxa"/>
            <w:noWrap/>
            <w:vAlign w:val="bottom"/>
          </w:tcPr>
          <w:p w:rsidR="003A61F3" w:rsidRPr="00E220DB" w:rsidRDefault="003A61F3" w:rsidP="003A61F3">
            <w:pPr>
              <w:ind w:right="555"/>
              <w:jc w:val="right"/>
            </w:pPr>
            <w:r w:rsidRPr="00E220DB">
              <w:t>268</w:t>
            </w:r>
          </w:p>
        </w:tc>
        <w:tc>
          <w:tcPr>
            <w:tcW w:w="1619" w:type="dxa"/>
            <w:noWrap/>
            <w:vAlign w:val="bottom"/>
          </w:tcPr>
          <w:p w:rsidR="003A61F3" w:rsidRPr="00E220DB" w:rsidRDefault="003A61F3" w:rsidP="003A61F3">
            <w:pPr>
              <w:ind w:right="555"/>
              <w:jc w:val="right"/>
            </w:pPr>
            <w:r w:rsidRPr="00E220DB">
              <w:t>1 301,58</w:t>
            </w:r>
          </w:p>
        </w:tc>
        <w:tc>
          <w:tcPr>
            <w:tcW w:w="1619" w:type="dxa"/>
            <w:noWrap/>
            <w:vAlign w:val="bottom"/>
          </w:tcPr>
          <w:p w:rsidR="003A61F3" w:rsidRPr="00E220DB" w:rsidRDefault="003A61F3" w:rsidP="003A61F3">
            <w:pPr>
              <w:ind w:right="555"/>
              <w:jc w:val="right"/>
            </w:pPr>
            <w:bookmarkStart w:id="1928" w:name="_Toc294019740"/>
            <w:bookmarkStart w:id="1929" w:name="_Toc294027064"/>
            <w:bookmarkStart w:id="1930" w:name="_Toc294029303"/>
            <w:bookmarkStart w:id="1931" w:name="_Toc313878794"/>
            <w:r w:rsidRPr="00E220DB">
              <w:t>3</w:t>
            </w:r>
            <w:bookmarkEnd w:id="1928"/>
            <w:bookmarkEnd w:id="1929"/>
            <w:bookmarkEnd w:id="1930"/>
            <w:bookmarkEnd w:id="1931"/>
            <w:r w:rsidRPr="00E220DB">
              <w:t>48,82</w:t>
            </w:r>
          </w:p>
        </w:tc>
      </w:tr>
      <w:tr w:rsidR="003A61F3" w:rsidRPr="00E220DB" w:rsidTr="003A61F3">
        <w:trPr>
          <w:trHeight w:val="275"/>
          <w:jc w:val="center"/>
        </w:trPr>
        <w:tc>
          <w:tcPr>
            <w:tcW w:w="2022" w:type="dxa"/>
            <w:noWrap/>
            <w:vAlign w:val="bottom"/>
          </w:tcPr>
          <w:p w:rsidR="003A61F3" w:rsidRPr="00E220DB" w:rsidRDefault="003A61F3" w:rsidP="003A61F3">
            <w:bookmarkStart w:id="1932" w:name="_Toc294019741"/>
            <w:bookmarkStart w:id="1933" w:name="_Toc294027065"/>
            <w:bookmarkStart w:id="1934" w:name="_Toc294029304"/>
            <w:bookmarkStart w:id="1935" w:name="_Toc313878795"/>
            <w:r w:rsidRPr="00E220DB">
              <w:t>Február</w:t>
            </w:r>
            <w:bookmarkEnd w:id="1932"/>
            <w:bookmarkEnd w:id="1933"/>
            <w:bookmarkEnd w:id="1934"/>
            <w:bookmarkEnd w:id="1935"/>
          </w:p>
        </w:tc>
        <w:tc>
          <w:tcPr>
            <w:tcW w:w="1618" w:type="dxa"/>
            <w:noWrap/>
            <w:vAlign w:val="bottom"/>
          </w:tcPr>
          <w:p w:rsidR="003A61F3" w:rsidRPr="00E220DB" w:rsidRDefault="003A61F3" w:rsidP="003A61F3">
            <w:pPr>
              <w:ind w:right="555"/>
              <w:jc w:val="right"/>
            </w:pPr>
            <w:r w:rsidRPr="00E220DB">
              <w:t>726</w:t>
            </w:r>
          </w:p>
        </w:tc>
        <w:tc>
          <w:tcPr>
            <w:tcW w:w="1619" w:type="dxa"/>
            <w:noWrap/>
            <w:vAlign w:val="bottom"/>
          </w:tcPr>
          <w:p w:rsidR="003A61F3" w:rsidRPr="00E220DB" w:rsidRDefault="003A61F3" w:rsidP="003A61F3">
            <w:pPr>
              <w:ind w:right="555"/>
              <w:jc w:val="right"/>
            </w:pPr>
            <w:r w:rsidRPr="00E220DB">
              <w:t>1 392,78</w:t>
            </w:r>
          </w:p>
        </w:tc>
        <w:tc>
          <w:tcPr>
            <w:tcW w:w="1619" w:type="dxa"/>
            <w:noWrap/>
            <w:vAlign w:val="bottom"/>
          </w:tcPr>
          <w:p w:rsidR="003A61F3" w:rsidRPr="00E220DB" w:rsidRDefault="003A61F3" w:rsidP="003A61F3">
            <w:pPr>
              <w:ind w:right="555"/>
              <w:jc w:val="right"/>
            </w:pPr>
            <w:r w:rsidRPr="00E220DB">
              <w:t>1 007,75</w:t>
            </w:r>
          </w:p>
        </w:tc>
      </w:tr>
      <w:tr w:rsidR="003A61F3" w:rsidRPr="00E220DB" w:rsidTr="003A61F3">
        <w:trPr>
          <w:trHeight w:val="275"/>
          <w:jc w:val="center"/>
        </w:trPr>
        <w:tc>
          <w:tcPr>
            <w:tcW w:w="2022" w:type="dxa"/>
            <w:noWrap/>
            <w:vAlign w:val="bottom"/>
          </w:tcPr>
          <w:p w:rsidR="003A61F3" w:rsidRPr="00E220DB" w:rsidRDefault="003A61F3" w:rsidP="003A61F3">
            <w:bookmarkStart w:id="1936" w:name="_Toc294019745"/>
            <w:bookmarkStart w:id="1937" w:name="_Toc294027069"/>
            <w:bookmarkStart w:id="1938" w:name="_Toc294029308"/>
            <w:bookmarkStart w:id="1939" w:name="_Toc313878799"/>
            <w:r w:rsidRPr="00E220DB">
              <w:t>Marec</w:t>
            </w:r>
            <w:bookmarkEnd w:id="1936"/>
            <w:bookmarkEnd w:id="1937"/>
            <w:bookmarkEnd w:id="1938"/>
            <w:bookmarkEnd w:id="1939"/>
          </w:p>
        </w:tc>
        <w:tc>
          <w:tcPr>
            <w:tcW w:w="1618" w:type="dxa"/>
            <w:noWrap/>
            <w:vAlign w:val="bottom"/>
          </w:tcPr>
          <w:p w:rsidR="003A61F3" w:rsidRPr="00E220DB" w:rsidRDefault="003A61F3" w:rsidP="003A61F3">
            <w:pPr>
              <w:ind w:right="555"/>
              <w:jc w:val="right"/>
            </w:pPr>
            <w:r w:rsidRPr="00E220DB">
              <w:t>356</w:t>
            </w:r>
          </w:p>
        </w:tc>
        <w:tc>
          <w:tcPr>
            <w:tcW w:w="1619" w:type="dxa"/>
            <w:noWrap/>
            <w:vAlign w:val="bottom"/>
          </w:tcPr>
          <w:p w:rsidR="003A61F3" w:rsidRPr="00E220DB" w:rsidRDefault="003A61F3" w:rsidP="003A61F3">
            <w:pPr>
              <w:ind w:right="555"/>
              <w:jc w:val="right"/>
            </w:pPr>
            <w:r w:rsidRPr="00E220DB">
              <w:t>1 346,12</w:t>
            </w:r>
          </w:p>
        </w:tc>
        <w:tc>
          <w:tcPr>
            <w:tcW w:w="1619" w:type="dxa"/>
            <w:noWrap/>
            <w:vAlign w:val="bottom"/>
          </w:tcPr>
          <w:p w:rsidR="003A61F3" w:rsidRPr="00E220DB" w:rsidRDefault="003A61F3" w:rsidP="003A61F3">
            <w:pPr>
              <w:ind w:right="555"/>
              <w:jc w:val="right"/>
            </w:pPr>
            <w:r w:rsidRPr="00E220DB">
              <w:t>510,01</w:t>
            </w:r>
          </w:p>
        </w:tc>
      </w:tr>
      <w:tr w:rsidR="003A61F3" w:rsidRPr="00E220DB" w:rsidTr="003A61F3">
        <w:trPr>
          <w:trHeight w:val="275"/>
          <w:jc w:val="center"/>
        </w:trPr>
        <w:tc>
          <w:tcPr>
            <w:tcW w:w="2022" w:type="dxa"/>
            <w:noWrap/>
            <w:vAlign w:val="bottom"/>
          </w:tcPr>
          <w:p w:rsidR="003A61F3" w:rsidRPr="00E220DB" w:rsidRDefault="003A61F3" w:rsidP="003A61F3">
            <w:bookmarkStart w:id="1940" w:name="_Toc294019749"/>
            <w:bookmarkStart w:id="1941" w:name="_Toc294027073"/>
            <w:bookmarkStart w:id="1942" w:name="_Toc294029312"/>
            <w:bookmarkStart w:id="1943" w:name="_Toc313878803"/>
            <w:r w:rsidRPr="00E220DB">
              <w:t>Apríl</w:t>
            </w:r>
            <w:bookmarkEnd w:id="1940"/>
            <w:bookmarkEnd w:id="1941"/>
            <w:bookmarkEnd w:id="1942"/>
            <w:bookmarkEnd w:id="1943"/>
          </w:p>
        </w:tc>
        <w:tc>
          <w:tcPr>
            <w:tcW w:w="1618" w:type="dxa"/>
            <w:noWrap/>
            <w:vAlign w:val="bottom"/>
          </w:tcPr>
          <w:p w:rsidR="003A61F3" w:rsidRPr="00E220DB" w:rsidRDefault="003A61F3" w:rsidP="003A61F3">
            <w:pPr>
              <w:ind w:right="555"/>
              <w:jc w:val="right"/>
            </w:pPr>
            <w:r w:rsidRPr="00E220DB">
              <w:t>480</w:t>
            </w:r>
          </w:p>
        </w:tc>
        <w:tc>
          <w:tcPr>
            <w:tcW w:w="1619" w:type="dxa"/>
            <w:noWrap/>
            <w:vAlign w:val="bottom"/>
          </w:tcPr>
          <w:p w:rsidR="003A61F3" w:rsidRPr="00E220DB" w:rsidRDefault="003A61F3" w:rsidP="003A61F3">
            <w:pPr>
              <w:ind w:right="555"/>
              <w:jc w:val="right"/>
            </w:pPr>
            <w:r w:rsidRPr="00E220DB">
              <w:t>1 214,26</w:t>
            </w:r>
          </w:p>
        </w:tc>
        <w:tc>
          <w:tcPr>
            <w:tcW w:w="1619" w:type="dxa"/>
            <w:noWrap/>
            <w:vAlign w:val="bottom"/>
          </w:tcPr>
          <w:p w:rsidR="003A61F3" w:rsidRPr="00E220DB" w:rsidRDefault="003A61F3" w:rsidP="003A61F3">
            <w:pPr>
              <w:ind w:right="555"/>
              <w:jc w:val="right"/>
            </w:pPr>
            <w:r w:rsidRPr="00E220DB">
              <w:t>582,85</w:t>
            </w:r>
          </w:p>
        </w:tc>
      </w:tr>
      <w:tr w:rsidR="003A61F3" w:rsidRPr="00E220DB" w:rsidTr="003A61F3">
        <w:trPr>
          <w:trHeight w:val="275"/>
          <w:jc w:val="center"/>
        </w:trPr>
        <w:tc>
          <w:tcPr>
            <w:tcW w:w="2022" w:type="dxa"/>
            <w:noWrap/>
            <w:vAlign w:val="bottom"/>
          </w:tcPr>
          <w:p w:rsidR="003A61F3" w:rsidRPr="00E220DB" w:rsidRDefault="003A61F3" w:rsidP="003A61F3">
            <w:bookmarkStart w:id="1944" w:name="_Toc294019753"/>
            <w:bookmarkStart w:id="1945" w:name="_Toc294027077"/>
            <w:bookmarkStart w:id="1946" w:name="_Toc294029316"/>
            <w:bookmarkStart w:id="1947" w:name="_Toc313878807"/>
            <w:r w:rsidRPr="00E220DB">
              <w:t>Máj</w:t>
            </w:r>
            <w:bookmarkEnd w:id="1944"/>
            <w:bookmarkEnd w:id="1945"/>
            <w:bookmarkEnd w:id="1946"/>
            <w:bookmarkEnd w:id="1947"/>
          </w:p>
        </w:tc>
        <w:tc>
          <w:tcPr>
            <w:tcW w:w="1618" w:type="dxa"/>
            <w:noWrap/>
            <w:vAlign w:val="bottom"/>
          </w:tcPr>
          <w:p w:rsidR="003A61F3" w:rsidRPr="00E220DB" w:rsidRDefault="003A61F3" w:rsidP="003A61F3">
            <w:pPr>
              <w:ind w:right="555"/>
              <w:jc w:val="right"/>
            </w:pPr>
            <w:r w:rsidRPr="00E220DB">
              <w:t>481</w:t>
            </w:r>
          </w:p>
        </w:tc>
        <w:tc>
          <w:tcPr>
            <w:tcW w:w="1619" w:type="dxa"/>
            <w:noWrap/>
            <w:vAlign w:val="bottom"/>
          </w:tcPr>
          <w:p w:rsidR="003A61F3" w:rsidRPr="00E220DB" w:rsidRDefault="003A61F3" w:rsidP="003A61F3">
            <w:pPr>
              <w:ind w:right="555"/>
              <w:jc w:val="right"/>
            </w:pPr>
            <w:r w:rsidRPr="00E220DB">
              <w:t>1 061,46</w:t>
            </w:r>
          </w:p>
        </w:tc>
        <w:tc>
          <w:tcPr>
            <w:tcW w:w="1619" w:type="dxa"/>
            <w:noWrap/>
            <w:vAlign w:val="bottom"/>
          </w:tcPr>
          <w:p w:rsidR="003A61F3" w:rsidRPr="00E220DB" w:rsidRDefault="003A61F3" w:rsidP="003A61F3">
            <w:pPr>
              <w:ind w:right="555"/>
              <w:jc w:val="right"/>
            </w:pPr>
            <w:r w:rsidRPr="00E220DB">
              <w:t>508,93</w:t>
            </w:r>
          </w:p>
        </w:tc>
      </w:tr>
      <w:tr w:rsidR="003A61F3" w:rsidRPr="00E220DB" w:rsidTr="003A61F3">
        <w:trPr>
          <w:trHeight w:val="275"/>
          <w:jc w:val="center"/>
        </w:trPr>
        <w:tc>
          <w:tcPr>
            <w:tcW w:w="2022" w:type="dxa"/>
            <w:noWrap/>
            <w:vAlign w:val="bottom"/>
          </w:tcPr>
          <w:p w:rsidR="003A61F3" w:rsidRPr="00E220DB" w:rsidRDefault="003A61F3" w:rsidP="003A61F3">
            <w:bookmarkStart w:id="1948" w:name="_Toc294019757"/>
            <w:bookmarkStart w:id="1949" w:name="_Toc294027081"/>
            <w:bookmarkStart w:id="1950" w:name="_Toc294029320"/>
            <w:bookmarkStart w:id="1951" w:name="_Toc313878811"/>
            <w:r w:rsidRPr="00E220DB">
              <w:t>Jún</w:t>
            </w:r>
            <w:bookmarkEnd w:id="1948"/>
            <w:bookmarkEnd w:id="1949"/>
            <w:bookmarkEnd w:id="1950"/>
            <w:bookmarkEnd w:id="1951"/>
          </w:p>
        </w:tc>
        <w:tc>
          <w:tcPr>
            <w:tcW w:w="1618" w:type="dxa"/>
            <w:noWrap/>
            <w:vAlign w:val="bottom"/>
          </w:tcPr>
          <w:p w:rsidR="003A61F3" w:rsidRPr="00E220DB" w:rsidRDefault="003A61F3" w:rsidP="003A61F3">
            <w:pPr>
              <w:ind w:right="555"/>
              <w:jc w:val="right"/>
            </w:pPr>
            <w:r w:rsidRPr="00E220DB">
              <w:t>529</w:t>
            </w:r>
          </w:p>
        </w:tc>
        <w:tc>
          <w:tcPr>
            <w:tcW w:w="1619" w:type="dxa"/>
            <w:noWrap/>
            <w:vAlign w:val="bottom"/>
          </w:tcPr>
          <w:p w:rsidR="003A61F3" w:rsidRPr="00E220DB" w:rsidRDefault="003A61F3" w:rsidP="003A61F3">
            <w:pPr>
              <w:ind w:right="555"/>
              <w:jc w:val="right"/>
            </w:pPr>
            <w:r w:rsidRPr="00E220DB">
              <w:t>1 382,42</w:t>
            </w:r>
          </w:p>
        </w:tc>
        <w:tc>
          <w:tcPr>
            <w:tcW w:w="1619" w:type="dxa"/>
            <w:noWrap/>
            <w:vAlign w:val="bottom"/>
          </w:tcPr>
          <w:p w:rsidR="003A61F3" w:rsidRPr="00E220DB" w:rsidRDefault="003A61F3" w:rsidP="003A61F3">
            <w:pPr>
              <w:ind w:right="555"/>
              <w:jc w:val="right"/>
            </w:pPr>
            <w:r w:rsidRPr="00E220DB">
              <w:t>729,88</w:t>
            </w:r>
          </w:p>
        </w:tc>
      </w:tr>
      <w:tr w:rsidR="003A61F3" w:rsidRPr="00E220DB" w:rsidTr="003A61F3">
        <w:trPr>
          <w:trHeight w:val="275"/>
          <w:jc w:val="center"/>
        </w:trPr>
        <w:tc>
          <w:tcPr>
            <w:tcW w:w="2022" w:type="dxa"/>
            <w:noWrap/>
            <w:vAlign w:val="bottom"/>
          </w:tcPr>
          <w:p w:rsidR="003A61F3" w:rsidRPr="00E220DB" w:rsidRDefault="003A61F3" w:rsidP="003A61F3">
            <w:bookmarkStart w:id="1952" w:name="_Toc294019761"/>
            <w:bookmarkStart w:id="1953" w:name="_Toc294027085"/>
            <w:bookmarkStart w:id="1954" w:name="_Toc294029324"/>
            <w:bookmarkStart w:id="1955" w:name="_Toc313878815"/>
            <w:r w:rsidRPr="00E220DB">
              <w:t>Júl</w:t>
            </w:r>
            <w:bookmarkEnd w:id="1952"/>
            <w:bookmarkEnd w:id="1953"/>
            <w:bookmarkEnd w:id="1954"/>
            <w:bookmarkEnd w:id="1955"/>
          </w:p>
        </w:tc>
        <w:tc>
          <w:tcPr>
            <w:tcW w:w="1618" w:type="dxa"/>
            <w:noWrap/>
            <w:vAlign w:val="bottom"/>
          </w:tcPr>
          <w:p w:rsidR="003A61F3" w:rsidRPr="00E220DB" w:rsidRDefault="003A61F3" w:rsidP="003A61F3">
            <w:pPr>
              <w:ind w:right="555"/>
              <w:jc w:val="right"/>
            </w:pPr>
            <w:r w:rsidRPr="00E220DB">
              <w:t>212</w:t>
            </w:r>
          </w:p>
        </w:tc>
        <w:tc>
          <w:tcPr>
            <w:tcW w:w="1619" w:type="dxa"/>
            <w:noWrap/>
            <w:vAlign w:val="bottom"/>
          </w:tcPr>
          <w:p w:rsidR="003A61F3" w:rsidRPr="00E220DB" w:rsidRDefault="003A61F3" w:rsidP="003A61F3">
            <w:pPr>
              <w:ind w:right="555"/>
              <w:jc w:val="right"/>
            </w:pPr>
            <w:r w:rsidRPr="00E220DB">
              <w:t>1 046,98</w:t>
            </w:r>
          </w:p>
        </w:tc>
        <w:tc>
          <w:tcPr>
            <w:tcW w:w="1619" w:type="dxa"/>
            <w:noWrap/>
            <w:vAlign w:val="bottom"/>
          </w:tcPr>
          <w:p w:rsidR="003A61F3" w:rsidRPr="00E220DB" w:rsidRDefault="003A61F3" w:rsidP="003A61F3">
            <w:pPr>
              <w:ind w:right="555"/>
              <w:jc w:val="right"/>
            </w:pPr>
            <w:r w:rsidRPr="00E220DB">
              <w:t>221,96</w:t>
            </w:r>
          </w:p>
        </w:tc>
      </w:tr>
      <w:tr w:rsidR="003A61F3" w:rsidRPr="00E220DB" w:rsidTr="003A61F3">
        <w:trPr>
          <w:trHeight w:val="275"/>
          <w:jc w:val="center"/>
        </w:trPr>
        <w:tc>
          <w:tcPr>
            <w:tcW w:w="2022" w:type="dxa"/>
            <w:noWrap/>
            <w:vAlign w:val="bottom"/>
          </w:tcPr>
          <w:p w:rsidR="003A61F3" w:rsidRPr="00E220DB" w:rsidRDefault="003A61F3" w:rsidP="003A61F3">
            <w:bookmarkStart w:id="1956" w:name="_Toc294019765"/>
            <w:bookmarkStart w:id="1957" w:name="_Toc294027089"/>
            <w:bookmarkStart w:id="1958" w:name="_Toc294029328"/>
            <w:bookmarkStart w:id="1959" w:name="_Toc313878819"/>
            <w:r w:rsidRPr="00E220DB">
              <w:t>August</w:t>
            </w:r>
            <w:bookmarkEnd w:id="1956"/>
            <w:bookmarkEnd w:id="1957"/>
            <w:bookmarkEnd w:id="1958"/>
            <w:bookmarkEnd w:id="1959"/>
          </w:p>
        </w:tc>
        <w:tc>
          <w:tcPr>
            <w:tcW w:w="1618" w:type="dxa"/>
            <w:noWrap/>
            <w:vAlign w:val="bottom"/>
          </w:tcPr>
          <w:p w:rsidR="003A61F3" w:rsidRPr="00E220DB" w:rsidRDefault="003A61F3" w:rsidP="003A61F3">
            <w:pPr>
              <w:ind w:right="555"/>
              <w:jc w:val="right"/>
            </w:pPr>
            <w:r w:rsidRPr="00E220DB">
              <w:t>236</w:t>
            </w:r>
          </w:p>
        </w:tc>
        <w:tc>
          <w:tcPr>
            <w:tcW w:w="1619" w:type="dxa"/>
            <w:noWrap/>
            <w:vAlign w:val="bottom"/>
          </w:tcPr>
          <w:p w:rsidR="003A61F3" w:rsidRPr="00E220DB" w:rsidRDefault="003A61F3" w:rsidP="003A61F3">
            <w:pPr>
              <w:ind w:right="555"/>
              <w:jc w:val="right"/>
            </w:pPr>
            <w:r w:rsidRPr="00E220DB">
              <w:t>1 358,89</w:t>
            </w:r>
          </w:p>
        </w:tc>
        <w:tc>
          <w:tcPr>
            <w:tcW w:w="1619" w:type="dxa"/>
            <w:noWrap/>
            <w:vAlign w:val="bottom"/>
          </w:tcPr>
          <w:p w:rsidR="003A61F3" w:rsidRPr="00E220DB" w:rsidRDefault="003A61F3" w:rsidP="003A61F3">
            <w:pPr>
              <w:ind w:right="555"/>
              <w:jc w:val="right"/>
            </w:pPr>
            <w:r w:rsidRPr="00E220DB">
              <w:t>320,40</w:t>
            </w:r>
          </w:p>
        </w:tc>
      </w:tr>
      <w:tr w:rsidR="003A61F3" w:rsidRPr="00E220DB" w:rsidTr="003A61F3">
        <w:trPr>
          <w:trHeight w:val="275"/>
          <w:jc w:val="center"/>
        </w:trPr>
        <w:tc>
          <w:tcPr>
            <w:tcW w:w="2022" w:type="dxa"/>
            <w:noWrap/>
            <w:vAlign w:val="bottom"/>
          </w:tcPr>
          <w:p w:rsidR="003A61F3" w:rsidRPr="00E220DB" w:rsidRDefault="003A61F3" w:rsidP="003A61F3">
            <w:bookmarkStart w:id="1960" w:name="_Toc294019769"/>
            <w:bookmarkStart w:id="1961" w:name="_Toc294027093"/>
            <w:bookmarkStart w:id="1962" w:name="_Toc294029332"/>
            <w:bookmarkStart w:id="1963" w:name="_Toc313878823"/>
            <w:r w:rsidRPr="00E220DB">
              <w:t>September</w:t>
            </w:r>
            <w:bookmarkEnd w:id="1960"/>
            <w:bookmarkEnd w:id="1961"/>
            <w:bookmarkEnd w:id="1962"/>
            <w:bookmarkEnd w:id="1963"/>
          </w:p>
        </w:tc>
        <w:tc>
          <w:tcPr>
            <w:tcW w:w="1618" w:type="dxa"/>
            <w:noWrap/>
            <w:vAlign w:val="bottom"/>
          </w:tcPr>
          <w:p w:rsidR="003A61F3" w:rsidRPr="00E220DB" w:rsidRDefault="003A61F3" w:rsidP="003A61F3">
            <w:pPr>
              <w:ind w:right="555"/>
              <w:jc w:val="right"/>
            </w:pPr>
            <w:r w:rsidRPr="00E220DB">
              <w:t>407</w:t>
            </w:r>
          </w:p>
        </w:tc>
        <w:tc>
          <w:tcPr>
            <w:tcW w:w="1619" w:type="dxa"/>
            <w:noWrap/>
            <w:vAlign w:val="bottom"/>
          </w:tcPr>
          <w:p w:rsidR="003A61F3" w:rsidRPr="00E220DB" w:rsidRDefault="003A61F3" w:rsidP="003A61F3">
            <w:pPr>
              <w:ind w:right="555"/>
              <w:jc w:val="right"/>
            </w:pPr>
            <w:r w:rsidRPr="00E220DB">
              <w:t>1 574,94</w:t>
            </w:r>
          </w:p>
        </w:tc>
        <w:tc>
          <w:tcPr>
            <w:tcW w:w="1619" w:type="dxa"/>
            <w:noWrap/>
            <w:vAlign w:val="bottom"/>
          </w:tcPr>
          <w:p w:rsidR="003A61F3" w:rsidRPr="00E220DB" w:rsidRDefault="003A61F3" w:rsidP="003A61F3">
            <w:pPr>
              <w:ind w:right="555"/>
              <w:jc w:val="right"/>
            </w:pPr>
            <w:r w:rsidRPr="00E220DB">
              <w:t>639,41</w:t>
            </w:r>
          </w:p>
        </w:tc>
      </w:tr>
      <w:tr w:rsidR="003A61F3" w:rsidRPr="00E220DB" w:rsidTr="003A61F3">
        <w:trPr>
          <w:trHeight w:val="275"/>
          <w:jc w:val="center"/>
        </w:trPr>
        <w:tc>
          <w:tcPr>
            <w:tcW w:w="2022" w:type="dxa"/>
            <w:noWrap/>
            <w:vAlign w:val="bottom"/>
          </w:tcPr>
          <w:p w:rsidR="003A61F3" w:rsidRPr="00E220DB" w:rsidRDefault="003A61F3" w:rsidP="003A61F3">
            <w:bookmarkStart w:id="1964" w:name="_Toc294019773"/>
            <w:bookmarkStart w:id="1965" w:name="_Toc294027097"/>
            <w:bookmarkStart w:id="1966" w:name="_Toc294029336"/>
            <w:bookmarkStart w:id="1967" w:name="_Toc313878827"/>
            <w:r w:rsidRPr="00E220DB">
              <w:t>Október</w:t>
            </w:r>
            <w:bookmarkEnd w:id="1964"/>
            <w:bookmarkEnd w:id="1965"/>
            <w:bookmarkEnd w:id="1966"/>
            <w:bookmarkEnd w:id="1967"/>
          </w:p>
        </w:tc>
        <w:tc>
          <w:tcPr>
            <w:tcW w:w="1618" w:type="dxa"/>
            <w:noWrap/>
            <w:vAlign w:val="bottom"/>
          </w:tcPr>
          <w:p w:rsidR="003A61F3" w:rsidRPr="00E220DB" w:rsidRDefault="003A61F3" w:rsidP="003A61F3">
            <w:pPr>
              <w:ind w:right="555"/>
              <w:jc w:val="right"/>
            </w:pPr>
            <w:r w:rsidRPr="00E220DB">
              <w:t>593</w:t>
            </w:r>
          </w:p>
        </w:tc>
        <w:tc>
          <w:tcPr>
            <w:tcW w:w="1619" w:type="dxa"/>
            <w:noWrap/>
            <w:vAlign w:val="bottom"/>
          </w:tcPr>
          <w:p w:rsidR="003A61F3" w:rsidRPr="00E220DB" w:rsidRDefault="003A61F3" w:rsidP="003A61F3">
            <w:pPr>
              <w:ind w:right="555"/>
              <w:jc w:val="right"/>
            </w:pPr>
            <w:r w:rsidRPr="00E220DB">
              <w:t>805,52</w:t>
            </w:r>
          </w:p>
        </w:tc>
        <w:tc>
          <w:tcPr>
            <w:tcW w:w="1619" w:type="dxa"/>
            <w:noWrap/>
            <w:vAlign w:val="bottom"/>
          </w:tcPr>
          <w:p w:rsidR="003A61F3" w:rsidRPr="00E220DB" w:rsidRDefault="003A61F3" w:rsidP="003A61F3">
            <w:pPr>
              <w:ind w:right="555"/>
              <w:jc w:val="right"/>
            </w:pPr>
            <w:r w:rsidRPr="00E220DB">
              <w:t>473,91</w:t>
            </w:r>
          </w:p>
        </w:tc>
      </w:tr>
      <w:tr w:rsidR="003A61F3" w:rsidRPr="00E220DB" w:rsidTr="003A61F3">
        <w:trPr>
          <w:trHeight w:val="275"/>
          <w:jc w:val="center"/>
        </w:trPr>
        <w:tc>
          <w:tcPr>
            <w:tcW w:w="2022" w:type="dxa"/>
            <w:noWrap/>
            <w:vAlign w:val="bottom"/>
          </w:tcPr>
          <w:p w:rsidR="003A61F3" w:rsidRPr="00E220DB" w:rsidRDefault="003A61F3" w:rsidP="003A61F3">
            <w:bookmarkStart w:id="1968" w:name="_Toc294019777"/>
            <w:bookmarkStart w:id="1969" w:name="_Toc294027101"/>
            <w:bookmarkStart w:id="1970" w:name="_Toc294029340"/>
            <w:bookmarkStart w:id="1971" w:name="_Toc313878831"/>
            <w:r w:rsidRPr="00E220DB">
              <w:t>November</w:t>
            </w:r>
            <w:bookmarkEnd w:id="1968"/>
            <w:bookmarkEnd w:id="1969"/>
            <w:bookmarkEnd w:id="1970"/>
            <w:bookmarkEnd w:id="1971"/>
          </w:p>
        </w:tc>
        <w:tc>
          <w:tcPr>
            <w:tcW w:w="1618" w:type="dxa"/>
            <w:noWrap/>
            <w:vAlign w:val="bottom"/>
          </w:tcPr>
          <w:p w:rsidR="003A61F3" w:rsidRPr="00E220DB" w:rsidRDefault="003A61F3" w:rsidP="003A61F3">
            <w:pPr>
              <w:ind w:right="555"/>
              <w:jc w:val="right"/>
            </w:pPr>
            <w:r w:rsidRPr="00E220DB">
              <w:t>705</w:t>
            </w:r>
          </w:p>
        </w:tc>
        <w:tc>
          <w:tcPr>
            <w:tcW w:w="1619" w:type="dxa"/>
            <w:noWrap/>
            <w:vAlign w:val="bottom"/>
          </w:tcPr>
          <w:p w:rsidR="003A61F3" w:rsidRPr="00E220DB" w:rsidRDefault="003A61F3" w:rsidP="003A61F3">
            <w:pPr>
              <w:ind w:right="555"/>
              <w:jc w:val="right"/>
            </w:pPr>
            <w:r w:rsidRPr="00E220DB">
              <w:t>1 506,30</w:t>
            </w:r>
          </w:p>
        </w:tc>
        <w:tc>
          <w:tcPr>
            <w:tcW w:w="1619" w:type="dxa"/>
            <w:noWrap/>
            <w:vAlign w:val="bottom"/>
          </w:tcPr>
          <w:p w:rsidR="003A61F3" w:rsidRPr="00E220DB" w:rsidRDefault="003A61F3" w:rsidP="003A61F3">
            <w:pPr>
              <w:ind w:right="555"/>
              <w:jc w:val="right"/>
            </w:pPr>
            <w:r w:rsidRPr="00E220DB">
              <w:t>1 059,98</w:t>
            </w:r>
          </w:p>
        </w:tc>
      </w:tr>
      <w:tr w:rsidR="003A61F3" w:rsidRPr="00E220DB" w:rsidTr="003A61F3">
        <w:trPr>
          <w:trHeight w:val="275"/>
          <w:jc w:val="center"/>
        </w:trPr>
        <w:tc>
          <w:tcPr>
            <w:tcW w:w="2022" w:type="dxa"/>
            <w:noWrap/>
            <w:vAlign w:val="bottom"/>
          </w:tcPr>
          <w:p w:rsidR="003A61F3" w:rsidRPr="00E220DB" w:rsidRDefault="003A61F3" w:rsidP="003A61F3">
            <w:bookmarkStart w:id="1972" w:name="_Toc294019781"/>
            <w:bookmarkStart w:id="1973" w:name="_Toc294027105"/>
            <w:bookmarkStart w:id="1974" w:name="_Toc294029344"/>
            <w:bookmarkStart w:id="1975" w:name="_Toc313878835"/>
            <w:r w:rsidRPr="00E220DB">
              <w:t>December</w:t>
            </w:r>
            <w:bookmarkEnd w:id="1972"/>
            <w:bookmarkEnd w:id="1973"/>
            <w:bookmarkEnd w:id="1974"/>
            <w:bookmarkEnd w:id="1975"/>
          </w:p>
        </w:tc>
        <w:tc>
          <w:tcPr>
            <w:tcW w:w="1618" w:type="dxa"/>
            <w:noWrap/>
            <w:vAlign w:val="bottom"/>
          </w:tcPr>
          <w:p w:rsidR="003A61F3" w:rsidRPr="00E220DB" w:rsidRDefault="003A61F3" w:rsidP="003A61F3">
            <w:pPr>
              <w:ind w:right="555"/>
              <w:jc w:val="right"/>
            </w:pPr>
            <w:r w:rsidRPr="00E220DB">
              <w:t>282</w:t>
            </w:r>
          </w:p>
        </w:tc>
        <w:tc>
          <w:tcPr>
            <w:tcW w:w="1619" w:type="dxa"/>
            <w:noWrap/>
            <w:vAlign w:val="bottom"/>
          </w:tcPr>
          <w:p w:rsidR="003A61F3" w:rsidRPr="00E220DB" w:rsidRDefault="003A61F3" w:rsidP="003A61F3">
            <w:pPr>
              <w:ind w:right="555"/>
              <w:jc w:val="right"/>
            </w:pPr>
            <w:r w:rsidRPr="00E220DB">
              <w:t>960,47</w:t>
            </w:r>
          </w:p>
        </w:tc>
        <w:tc>
          <w:tcPr>
            <w:tcW w:w="1619" w:type="dxa"/>
            <w:noWrap/>
            <w:vAlign w:val="bottom"/>
          </w:tcPr>
          <w:p w:rsidR="003A61F3" w:rsidRPr="00E220DB" w:rsidRDefault="003A61F3" w:rsidP="003A61F3">
            <w:pPr>
              <w:ind w:right="555"/>
              <w:jc w:val="right"/>
            </w:pPr>
            <w:r w:rsidRPr="00E220DB">
              <w:t>269,38</w:t>
            </w:r>
          </w:p>
        </w:tc>
      </w:tr>
      <w:tr w:rsidR="003A61F3" w:rsidRPr="00E220DB" w:rsidTr="003A61F3">
        <w:trPr>
          <w:trHeight w:val="275"/>
          <w:jc w:val="center"/>
        </w:trPr>
        <w:tc>
          <w:tcPr>
            <w:tcW w:w="2022" w:type="dxa"/>
            <w:noWrap/>
            <w:vAlign w:val="bottom"/>
          </w:tcPr>
          <w:p w:rsidR="003A61F3" w:rsidRPr="00E220DB" w:rsidRDefault="003A61F3" w:rsidP="003A61F3">
            <w:pPr>
              <w:rPr>
                <w:b/>
              </w:rPr>
            </w:pPr>
            <w:bookmarkStart w:id="1976" w:name="_Toc294019785"/>
            <w:bookmarkStart w:id="1977" w:name="_Toc294027109"/>
            <w:bookmarkStart w:id="1978" w:name="_Toc294029348"/>
            <w:bookmarkStart w:id="1979" w:name="_Toc313878839"/>
            <w:r w:rsidRPr="00E220DB">
              <w:rPr>
                <w:b/>
              </w:rPr>
              <w:t>Celkom</w:t>
            </w:r>
            <w:bookmarkEnd w:id="1976"/>
            <w:bookmarkEnd w:id="1977"/>
            <w:bookmarkEnd w:id="1978"/>
            <w:bookmarkEnd w:id="1979"/>
          </w:p>
        </w:tc>
        <w:tc>
          <w:tcPr>
            <w:tcW w:w="1618" w:type="dxa"/>
            <w:noWrap/>
            <w:vAlign w:val="bottom"/>
          </w:tcPr>
          <w:p w:rsidR="003A61F3" w:rsidRPr="00E220DB" w:rsidRDefault="003A61F3" w:rsidP="003A61F3">
            <w:pPr>
              <w:ind w:right="555"/>
              <w:jc w:val="right"/>
              <w:rPr>
                <w:b/>
              </w:rPr>
            </w:pPr>
            <w:r w:rsidRPr="00E220DB">
              <w:rPr>
                <w:b/>
              </w:rPr>
              <w:t>5 275</w:t>
            </w:r>
          </w:p>
        </w:tc>
        <w:tc>
          <w:tcPr>
            <w:tcW w:w="1619" w:type="dxa"/>
            <w:noWrap/>
            <w:vAlign w:val="bottom"/>
          </w:tcPr>
          <w:p w:rsidR="003A61F3" w:rsidRPr="00E220DB" w:rsidRDefault="003A61F3" w:rsidP="003A61F3">
            <w:pPr>
              <w:ind w:right="555"/>
              <w:jc w:val="right"/>
              <w:rPr>
                <w:b/>
              </w:rPr>
            </w:pPr>
            <w:r w:rsidRPr="00E220DB">
              <w:rPr>
                <w:b/>
              </w:rPr>
              <w:t>x</w:t>
            </w:r>
          </w:p>
        </w:tc>
        <w:tc>
          <w:tcPr>
            <w:tcW w:w="1619" w:type="dxa"/>
            <w:noWrap/>
            <w:vAlign w:val="bottom"/>
          </w:tcPr>
          <w:p w:rsidR="003A61F3" w:rsidRPr="00E220DB" w:rsidRDefault="003A61F3" w:rsidP="003A61F3">
            <w:pPr>
              <w:ind w:right="555"/>
              <w:jc w:val="right"/>
              <w:rPr>
                <w:b/>
              </w:rPr>
            </w:pPr>
            <w:r w:rsidRPr="00E220DB">
              <w:rPr>
                <w:b/>
              </w:rPr>
              <w:t>6 673,35</w:t>
            </w:r>
          </w:p>
        </w:tc>
      </w:tr>
      <w:tr w:rsidR="003A61F3" w:rsidRPr="00E220DB" w:rsidTr="003A61F3">
        <w:trPr>
          <w:trHeight w:val="275"/>
          <w:jc w:val="center"/>
        </w:trPr>
        <w:tc>
          <w:tcPr>
            <w:tcW w:w="2022" w:type="dxa"/>
            <w:noWrap/>
            <w:vAlign w:val="bottom"/>
          </w:tcPr>
          <w:p w:rsidR="003A61F3" w:rsidRPr="00E220DB" w:rsidRDefault="003A61F3" w:rsidP="003A61F3">
            <w:pPr>
              <w:rPr>
                <w:b/>
              </w:rPr>
            </w:pPr>
            <w:bookmarkStart w:id="1980" w:name="_Toc294019789"/>
            <w:bookmarkStart w:id="1981" w:name="_Toc294027113"/>
            <w:bookmarkStart w:id="1982" w:name="_Toc294029352"/>
            <w:bookmarkStart w:id="1983" w:name="_Toc313878843"/>
            <w:r w:rsidRPr="00E220DB">
              <w:rPr>
                <w:b/>
              </w:rPr>
              <w:t>Priemer</w:t>
            </w:r>
            <w:bookmarkEnd w:id="1980"/>
            <w:bookmarkEnd w:id="1981"/>
            <w:bookmarkEnd w:id="1982"/>
            <w:bookmarkEnd w:id="1983"/>
            <w:r w:rsidRPr="00E220DB">
              <w:rPr>
                <w:b/>
              </w:rPr>
              <w:t xml:space="preserve"> </w:t>
            </w:r>
          </w:p>
        </w:tc>
        <w:tc>
          <w:tcPr>
            <w:tcW w:w="1618" w:type="dxa"/>
            <w:noWrap/>
            <w:vAlign w:val="bottom"/>
          </w:tcPr>
          <w:p w:rsidR="003A61F3" w:rsidRPr="00E220DB" w:rsidRDefault="003A61F3" w:rsidP="003A61F3">
            <w:pPr>
              <w:ind w:right="555"/>
              <w:jc w:val="right"/>
              <w:rPr>
                <w:b/>
              </w:rPr>
            </w:pPr>
            <w:r w:rsidRPr="00E220DB">
              <w:rPr>
                <w:b/>
              </w:rPr>
              <w:t>440</w:t>
            </w:r>
          </w:p>
        </w:tc>
        <w:tc>
          <w:tcPr>
            <w:tcW w:w="1619" w:type="dxa"/>
            <w:noWrap/>
            <w:vAlign w:val="bottom"/>
          </w:tcPr>
          <w:p w:rsidR="003A61F3" w:rsidRPr="00E220DB" w:rsidRDefault="003A61F3" w:rsidP="003A61F3">
            <w:pPr>
              <w:ind w:right="555"/>
              <w:jc w:val="right"/>
              <w:rPr>
                <w:b/>
              </w:rPr>
            </w:pPr>
            <w:bookmarkStart w:id="1984" w:name="_Toc294019791"/>
            <w:bookmarkStart w:id="1985" w:name="_Toc294027115"/>
            <w:bookmarkStart w:id="1986" w:name="_Toc294029354"/>
            <w:bookmarkStart w:id="1987" w:name="_Toc313878845"/>
            <w:r w:rsidRPr="00E220DB">
              <w:rPr>
                <w:b/>
              </w:rPr>
              <w:t>1</w:t>
            </w:r>
            <w:bookmarkEnd w:id="1984"/>
            <w:bookmarkEnd w:id="1985"/>
            <w:bookmarkEnd w:id="1986"/>
            <w:bookmarkEnd w:id="1987"/>
            <w:r w:rsidRPr="00E220DB">
              <w:rPr>
                <w:b/>
              </w:rPr>
              <w:t> 265,09</w:t>
            </w:r>
          </w:p>
        </w:tc>
        <w:tc>
          <w:tcPr>
            <w:tcW w:w="1619" w:type="dxa"/>
            <w:noWrap/>
            <w:vAlign w:val="bottom"/>
          </w:tcPr>
          <w:p w:rsidR="003A61F3" w:rsidRPr="00E220DB" w:rsidRDefault="003A61F3" w:rsidP="003A61F3">
            <w:pPr>
              <w:ind w:right="555"/>
              <w:jc w:val="right"/>
              <w:rPr>
                <w:b/>
              </w:rPr>
            </w:pPr>
            <w:r w:rsidRPr="00E220DB">
              <w:rPr>
                <w:b/>
              </w:rPr>
              <w:t>577,54</w:t>
            </w:r>
          </w:p>
        </w:tc>
      </w:tr>
    </w:tbl>
    <w:p w:rsidR="003A61F3" w:rsidRPr="00FF0449" w:rsidRDefault="003A61F3" w:rsidP="003A61F3">
      <w:pPr>
        <w:pStyle w:val="zdroj"/>
        <w:ind w:left="153" w:firstLine="1123"/>
        <w:rPr>
          <w:szCs w:val="18"/>
        </w:rPr>
      </w:pPr>
      <w:r w:rsidRPr="00FF0449">
        <w:rPr>
          <w:szCs w:val="18"/>
        </w:rPr>
        <w:t>Zdroj: Sociálna poisťovňa</w:t>
      </w:r>
    </w:p>
    <w:p w:rsidR="003A61F3" w:rsidRPr="00E220DB" w:rsidRDefault="003A61F3" w:rsidP="003A61F3">
      <w:pPr>
        <w:pStyle w:val="zdroj"/>
        <w:rPr>
          <w:color w:val="4F81BD" w:themeColor="accent1"/>
        </w:rPr>
      </w:pPr>
    </w:p>
    <w:p w:rsidR="003A61F3" w:rsidRPr="00E220DB" w:rsidRDefault="003A61F3" w:rsidP="00195272">
      <w:pPr>
        <w:pStyle w:val="Nadpis6"/>
      </w:pPr>
      <w:bookmarkStart w:id="1988" w:name="_Toc325440939"/>
      <w:bookmarkStart w:id="1989" w:name="_Toc356482681"/>
      <w:bookmarkStart w:id="1990" w:name="_Toc357174500"/>
      <w:r w:rsidRPr="00E220DB">
        <w:t>Poistenie v nezamestnanosti</w:t>
      </w:r>
      <w:bookmarkEnd w:id="1988"/>
      <w:bookmarkEnd w:id="1989"/>
      <w:bookmarkEnd w:id="1990"/>
    </w:p>
    <w:p w:rsidR="003A61F3" w:rsidRPr="00E220DB" w:rsidRDefault="003A61F3" w:rsidP="004375AE">
      <w:pPr>
        <w:pStyle w:val="Normlnysozarkami12"/>
        <w:ind w:firstLine="567"/>
        <w:rPr>
          <w:bCs/>
          <w:szCs w:val="22"/>
        </w:rPr>
      </w:pPr>
      <w:r w:rsidRPr="00E220DB">
        <w:rPr>
          <w:bCs/>
          <w:szCs w:val="22"/>
        </w:rPr>
        <w:t>Poistenie v nezamestnanosti je poistením pre prípad straty príjmu z činnosti zamestnanca v dôsledku straty zamestnania a na zabezpečenie príjmu v dôsledku nezamestnanosti. Z poistenia v nezamestnanosti sa vypláca dávka v nezamestnanosti.</w:t>
      </w:r>
    </w:p>
    <w:p w:rsidR="003A61F3" w:rsidRPr="00E220DB" w:rsidRDefault="003A61F3" w:rsidP="004375AE">
      <w:pPr>
        <w:pStyle w:val="Normlnysozarkami12"/>
        <w:ind w:firstLine="567"/>
      </w:pPr>
      <w:r w:rsidRPr="00E220DB">
        <w:t>V roku 2012 predstavoval priemerný mesačný počet poberateľov dávky</w:t>
      </w:r>
      <w:r w:rsidRPr="00E220DB">
        <w:rPr>
          <w:vertAlign w:val="superscript"/>
        </w:rPr>
        <w:footnoteReference w:id="26"/>
      </w:r>
      <w:r w:rsidRPr="00E220DB">
        <w:t xml:space="preserve"> v nezamestnanosti 42 521 osôb, t. j. </w:t>
      </w:r>
      <w:r w:rsidRPr="00E94B11">
        <w:t>približne</w:t>
      </w:r>
      <w:r w:rsidR="00563A0E" w:rsidRPr="00E94B11">
        <w:t xml:space="preserve">  rovnaký priemerný počet ako v roku 2011</w:t>
      </w:r>
      <w:r w:rsidRPr="00E94B11">
        <w:t>. Počet osôb, ktoré</w:t>
      </w:r>
      <w:r w:rsidRPr="00E220DB">
        <w:t xml:space="preserve"> v roku 2012 boli poberateľmi dávky v nezamestnanosti predstavuje 143 896, z čoho bolo 72 345 žien (50,3 %) a 71 551 mužov (49,7 %). Z hľadiska vekovej štruktúry bol najväčší podiel poberateľov dávky v nezamestnanosti vo vekovej skupine 30 - 39 ročných (najväčšia skupina mužov poberateľov dávky v nezamestnanosti bola vo veku 25 – 34 rokov a najväčšia skupina žien poberate</w:t>
      </w:r>
      <w:r w:rsidR="007C7EE0">
        <w:t>liek</w:t>
      </w:r>
      <w:r w:rsidRPr="00E220DB">
        <w:t xml:space="preserve"> dávky v nezamestnanosti bola vo veku 30 – 39 rokov).</w:t>
      </w:r>
    </w:p>
    <w:p w:rsidR="003A61F3" w:rsidRPr="00E220DB" w:rsidRDefault="003A61F3" w:rsidP="004375AE">
      <w:pPr>
        <w:pStyle w:val="Normlnysozarkami12"/>
        <w:ind w:firstLine="567"/>
      </w:pPr>
      <w:r w:rsidRPr="00E220DB">
        <w:t>Výdavky na dávky v nezamestnanosti v roku 2012 dosiahli sumu 175,8 mil. €, t. j. 7,5 % nárast výdavkov oproti roku 2011. Priemerná mesačná výška dávky v roku 2012 bola 314 €, čo je o 7,7 % viac ako v roku 2011.</w:t>
      </w:r>
    </w:p>
    <w:p w:rsidR="00AA679C" w:rsidRPr="00E220DB" w:rsidRDefault="00AA679C">
      <w:pPr>
        <w:jc w:val="left"/>
        <w:rPr>
          <w:rFonts w:ascii="Times New Roman Bold" w:hAnsi="Times New Roman Bold"/>
          <w:b/>
          <w:bCs/>
          <w:iCs/>
          <w:color w:val="365F91"/>
          <w:sz w:val="28"/>
          <w:szCs w:val="22"/>
          <w:lang w:eastAsia="cs-CZ"/>
        </w:rPr>
      </w:pPr>
      <w:bookmarkStart w:id="1991" w:name="_Toc325440940"/>
      <w:bookmarkStart w:id="1992" w:name="_Toc356482682"/>
      <w:bookmarkStart w:id="1993" w:name="_Toc356482815"/>
      <w:r w:rsidRPr="00E220DB">
        <w:br w:type="page"/>
      </w:r>
    </w:p>
    <w:p w:rsidR="003A61F3" w:rsidRPr="00E220DB" w:rsidRDefault="003A61F3" w:rsidP="0080017A">
      <w:pPr>
        <w:pStyle w:val="nadpis2"/>
      </w:pPr>
      <w:bookmarkStart w:id="1994" w:name="_Toc357174501"/>
      <w:r w:rsidRPr="00E220DB">
        <w:lastRenderedPageBreak/>
        <w:t>Dôchodkové sporenie</w:t>
      </w:r>
      <w:bookmarkEnd w:id="1991"/>
      <w:bookmarkEnd w:id="1992"/>
      <w:bookmarkEnd w:id="1993"/>
      <w:bookmarkEnd w:id="1994"/>
    </w:p>
    <w:p w:rsidR="003A61F3" w:rsidRPr="00E220DB" w:rsidRDefault="003A61F3" w:rsidP="004375AE">
      <w:pPr>
        <w:spacing w:line="288" w:lineRule="auto"/>
        <w:ind w:firstLine="567"/>
      </w:pPr>
      <w:r w:rsidRPr="00E220DB">
        <w:t>Dôchodkové sporenie v súčasnosti tvorí starobné dôchodkové sporenie a doplnkové dôchodkové sporenie:</w:t>
      </w:r>
    </w:p>
    <w:p w:rsidR="003A61F3" w:rsidRPr="00E220DB" w:rsidRDefault="003A61F3" w:rsidP="003A61F3">
      <w:pPr>
        <w:spacing w:line="288" w:lineRule="auto"/>
      </w:pPr>
    </w:p>
    <w:p w:rsidR="003A61F3" w:rsidRPr="00E220DB" w:rsidRDefault="003A61F3" w:rsidP="003A61F3">
      <w:pPr>
        <w:spacing w:line="288" w:lineRule="auto"/>
        <w:ind w:left="360" w:hanging="360"/>
      </w:pPr>
      <w:r w:rsidRPr="00E220DB">
        <w:rPr>
          <w:b/>
        </w:rPr>
        <w:t>II. pilier - starobné dôchodkové sporenie</w:t>
      </w:r>
      <w:r w:rsidRPr="00E220DB">
        <w:t>, príspevkovo definované, financované prostredníctvom kapitalizácie, vykonávané dôchodkovými správcovskými spoločnosťami na základe zákona</w:t>
      </w:r>
      <w:r w:rsidR="00B166F7" w:rsidRPr="00E220DB">
        <w:t xml:space="preserve"> </w:t>
      </w:r>
      <w:r w:rsidRPr="00E220DB">
        <w:t>č.</w:t>
      </w:r>
      <w:r w:rsidR="00BC0771" w:rsidRPr="00E220DB">
        <w:t> </w:t>
      </w:r>
      <w:r w:rsidRPr="00E220DB">
        <w:t>43/2004 Z. z. o starobnom dôchodkovom sporení a o zmene a doplnení niektorých zákonov v znení neskorších predpisov (ďalej len „zákon o starobnom dôchodkovom sporení“), ktorý nadobudol účinnosť 1. januára 2005.</w:t>
      </w:r>
    </w:p>
    <w:p w:rsidR="003A61F3" w:rsidRPr="00E220DB" w:rsidRDefault="003A61F3" w:rsidP="003A61F3">
      <w:pPr>
        <w:spacing w:line="288" w:lineRule="auto"/>
        <w:ind w:left="360" w:hanging="360"/>
      </w:pPr>
      <w:r w:rsidRPr="00E220DB">
        <w:rPr>
          <w:b/>
        </w:rPr>
        <w:t>III. pilier - doplnkové dôchodkové sporenie</w:t>
      </w:r>
      <w:r w:rsidRPr="00E220DB">
        <w:t>, príspevkovo definované, financované prostredníctvom kapitalizácie, vykonávané doplnkovými dôchodkovými spoločnosťami na základe zákona</w:t>
      </w:r>
      <w:r w:rsidR="00B166F7" w:rsidRPr="00E220DB">
        <w:t xml:space="preserve"> </w:t>
      </w:r>
      <w:r w:rsidRPr="00E220DB">
        <w:t>č.</w:t>
      </w:r>
      <w:r w:rsidR="00BC0771" w:rsidRPr="00E220DB">
        <w:t> </w:t>
      </w:r>
      <w:r w:rsidRPr="00E220DB">
        <w:t>650/2004 Z. z. o doplnkovom dôchodkovom sporení a o zmene a doplnení niektorých zákonov v znení neskorších predpisov (ďalej len „zákon o doplnkovom dôchodkovom sporení“), ktorý nadobudol účinnosť 1. januára 2005.</w:t>
      </w:r>
      <w:bookmarkStart w:id="1995" w:name="_Toc165882926"/>
    </w:p>
    <w:p w:rsidR="003A61F3" w:rsidRPr="00E220DB" w:rsidRDefault="003A61F3" w:rsidP="003A61F3">
      <w:pPr>
        <w:rPr>
          <w:color w:val="4F81BD" w:themeColor="accent1"/>
        </w:rPr>
      </w:pPr>
    </w:p>
    <w:p w:rsidR="003A61F3" w:rsidRPr="00E220DB" w:rsidRDefault="003A61F3" w:rsidP="00195272">
      <w:pPr>
        <w:pStyle w:val="Nadpis6"/>
      </w:pPr>
      <w:bookmarkStart w:id="1996" w:name="_Toc325440941"/>
      <w:bookmarkStart w:id="1997" w:name="_Toc356482683"/>
      <w:bookmarkStart w:id="1998" w:name="_Toc357174502"/>
      <w:r w:rsidRPr="00E220DB">
        <w:t>Starobné dôchodkové sporenie</w:t>
      </w:r>
      <w:bookmarkEnd w:id="1995"/>
      <w:bookmarkEnd w:id="1996"/>
      <w:bookmarkEnd w:id="1997"/>
      <w:bookmarkEnd w:id="1998"/>
    </w:p>
    <w:p w:rsidR="003A61F3" w:rsidRPr="00E220DB" w:rsidRDefault="003A61F3" w:rsidP="004375AE">
      <w:pPr>
        <w:spacing w:line="288" w:lineRule="auto"/>
        <w:ind w:firstLine="567"/>
      </w:pPr>
      <w:r w:rsidRPr="00E220DB">
        <w:t>Cieľom zavedenia starobného dôchodkového sporenia, ktorý je súčasťou povinného dôchodkového systému</w:t>
      </w:r>
      <w:r w:rsidR="00574185">
        <w:t>,</w:t>
      </w:r>
      <w:r w:rsidRPr="00E220DB">
        <w:t xml:space="preserve"> bolo </w:t>
      </w:r>
      <w:proofErr w:type="spellStart"/>
      <w:r w:rsidRPr="00E220DB">
        <w:t>diverzifikovať</w:t>
      </w:r>
      <w:proofErr w:type="spellEnd"/>
      <w:r w:rsidRPr="00E220DB">
        <w:t xml:space="preserve"> riziká jednotlivých spôsobov financovania dôchodkových dávok, t. j. priebežného spôsobu financovania a kapitalizačného spôsobu financovania.</w:t>
      </w:r>
    </w:p>
    <w:p w:rsidR="003A61F3" w:rsidRPr="00E220DB" w:rsidRDefault="003A61F3" w:rsidP="004375AE">
      <w:pPr>
        <w:spacing w:line="288" w:lineRule="auto"/>
        <w:ind w:firstLine="567"/>
      </w:pPr>
      <w:r w:rsidRPr="00E220DB">
        <w:t>Starobné dôchodkové sporenie (II. pilier) je príspevkovo definované a financované z príspevkov na starobné dôchodkové sporenie (ďalej len „príspevky“) odvádzaných na osobné dôchodkové účty sporiteľov. V priebehu roka 2012 bol prijatý zákon č. 252/2012 Z. z.</w:t>
      </w:r>
      <w:r w:rsidR="00B166F7" w:rsidRPr="00E220DB">
        <w:t>,</w:t>
      </w:r>
      <w:r w:rsidRPr="00E220DB">
        <w:t xml:space="preserve"> ktorým sa mení a dopĺňa zákon č. 461/2003 Z. z. o sociálnom poistení v znení neskorších predpisov a ktorým sa menia a dopĺňajú niektoré zákony s delenou účinnosťou (od 1.9.2012 a 1.1.2013) (ďalej len „zákon č. 252/2012 Z. z.“) a zákon č. 413/2012 Z. z.</w:t>
      </w:r>
      <w:r w:rsidR="00B166F7" w:rsidRPr="00E220DB">
        <w:t>,</w:t>
      </w:r>
      <w:r w:rsidRPr="00E220DB">
        <w:t xml:space="preserve"> </w:t>
      </w:r>
      <w:r w:rsidRPr="00E220DB">
        <w:rPr>
          <w:color w:val="000000"/>
        </w:rPr>
        <w:t>ktorým sa mení a dopĺňa zákon č. 461/2003 Z. z. o sociálnom poistení v</w:t>
      </w:r>
      <w:r w:rsidR="007C7EE0">
        <w:rPr>
          <w:color w:val="000000"/>
        </w:rPr>
        <w:t> </w:t>
      </w:r>
      <w:r w:rsidRPr="00E220DB">
        <w:rPr>
          <w:color w:val="000000"/>
        </w:rPr>
        <w:t>znení neskorších predpisov a ktorým sa menia a dopĺňajú niektoré zákony (ďalej len „zákon č.</w:t>
      </w:r>
      <w:r w:rsidR="007C7EE0">
        <w:rPr>
          <w:color w:val="000000"/>
        </w:rPr>
        <w:t> </w:t>
      </w:r>
      <w:r w:rsidRPr="00E220DB">
        <w:rPr>
          <w:color w:val="000000"/>
        </w:rPr>
        <w:t>413/2012 Z. z.“)</w:t>
      </w:r>
      <w:r w:rsidRPr="00E220DB">
        <w:t>.</w:t>
      </w:r>
    </w:p>
    <w:p w:rsidR="003A61F3" w:rsidRPr="00E220DB" w:rsidRDefault="003A61F3" w:rsidP="003A61F3">
      <w:pPr>
        <w:spacing w:line="288" w:lineRule="auto"/>
        <w:ind w:firstLine="357"/>
        <w:rPr>
          <w:color w:val="4F81BD" w:themeColor="accent1"/>
        </w:rPr>
      </w:pPr>
    </w:p>
    <w:p w:rsidR="003A61F3" w:rsidRPr="00E220DB" w:rsidRDefault="003A61F3" w:rsidP="003A61F3">
      <w:pPr>
        <w:spacing w:line="288" w:lineRule="auto"/>
        <w:jc w:val="left"/>
        <w:rPr>
          <w:b/>
        </w:rPr>
      </w:pPr>
      <w:r w:rsidRPr="00E220DB">
        <w:rPr>
          <w:b/>
        </w:rPr>
        <w:t>Najvýznamnejšie zmeny v starobnom dôchodkovom sporení v roku 2012:</w:t>
      </w:r>
    </w:p>
    <w:p w:rsidR="003A61F3" w:rsidRPr="00E220DB" w:rsidRDefault="003A61F3" w:rsidP="004375AE">
      <w:pPr>
        <w:shd w:val="clear" w:color="auto" w:fill="FFFFFF"/>
        <w:spacing w:line="288" w:lineRule="auto"/>
        <w:ind w:firstLine="567"/>
      </w:pPr>
      <w:r w:rsidRPr="00E220DB">
        <w:t xml:space="preserve">Od 1.9.2012 sa zákonom č. 252/2012 Z. z. umožnil dobrovoľný vstup do II. </w:t>
      </w:r>
      <w:r w:rsidR="00B166F7" w:rsidRPr="00E220DB">
        <w:t>p</w:t>
      </w:r>
      <w:r w:rsidRPr="00E220DB">
        <w:t>iliera</w:t>
      </w:r>
      <w:r w:rsidR="00B166F7" w:rsidRPr="00E220DB">
        <w:t>,</w:t>
      </w:r>
      <w:r w:rsidRPr="00E220DB">
        <w:t xml:space="preserve"> ako aj výstup z neho v päťmesačnom období (od 1.9.2012 do 31.1.2013). Od 1. septembra 2012 sa tiež znížila sadzba príspevkov na starobné dôchodkové sporenie z pôvodných 9 % na 4 % z vymeriavacieho základu podľa zákona o sociálnom poistení a sadzba poistného na starobné poistenie sa úmerne zvýšila z pôvodných 9 % na 14 </w:t>
      </w:r>
      <w:r w:rsidR="00BC0771" w:rsidRPr="00E220DB">
        <w:t xml:space="preserve">%. </w:t>
      </w:r>
      <w:r w:rsidR="00574185">
        <w:t xml:space="preserve">Zmena sadzby príspevkov do II. piliera je časovo ohraničená rokom 2016; od roku 2017 sa bude sadzba zvyšovať každý rok o 0,25 % tak, aby v roku 2024 dosiahla 6%. </w:t>
      </w:r>
      <w:r w:rsidRPr="00E220DB">
        <w:t xml:space="preserve">Sporitelia si však od roku 2013 </w:t>
      </w:r>
      <w:r w:rsidR="00BC0771" w:rsidRPr="00E220DB">
        <w:t xml:space="preserve">môžu </w:t>
      </w:r>
      <w:r w:rsidRPr="00E220DB">
        <w:t>svoj budúci dôchodok z II. piliera zvýšiť prostredníctvom dobrovoľných príspevkov, ktorých výška nie je obmedzená, ale daňovo zvýhodnené budú len do výšky najviac 2 % zo základu dane (čiastkového základu dane). Suma dobrovoľných príspevkov, ktoré sú daňovo zvýhodnené, nesmie presiahnuť výšku 2 % zo 60-násobku priemernej mesačnej mzdy v hospodárstve Slovenskej republi</w:t>
      </w:r>
      <w:r w:rsidR="00B166F7" w:rsidRPr="00E220DB">
        <w:t>ky zistenej</w:t>
      </w:r>
      <w:r w:rsidR="00895129">
        <w:t xml:space="preserve">  </w:t>
      </w:r>
      <w:r w:rsidR="00B166F7" w:rsidRPr="00E220DB">
        <w:t xml:space="preserve"> </w:t>
      </w:r>
      <w:r w:rsidR="001C01CD" w:rsidRPr="00E220DB">
        <w:t>ŠÚ SR</w:t>
      </w:r>
      <w:r w:rsidRPr="00E220DB">
        <w:t xml:space="preserve"> v kalendárnom roku, ktorý dva </w:t>
      </w:r>
      <w:r w:rsidRPr="00E220DB">
        <w:lastRenderedPageBreak/>
        <w:t>roky predchádza kalendárnemu roku, za ktorý sa zisťuje základ dane. Uvedené daňové zvýhodnenie bude platiť do konca roka 2016.</w:t>
      </w:r>
      <w:r w:rsidR="001C01CD" w:rsidRPr="00E220DB">
        <w:rPr>
          <w:rStyle w:val="Odkaznapoznmkupodiarou"/>
        </w:rPr>
        <w:footnoteReference w:id="27"/>
      </w:r>
    </w:p>
    <w:p w:rsidR="003A61F3" w:rsidRPr="00E220DB" w:rsidRDefault="003A61F3" w:rsidP="003A61F3">
      <w:pPr>
        <w:shd w:val="clear" w:color="auto" w:fill="FFFFFF"/>
        <w:spacing w:line="288" w:lineRule="auto"/>
        <w:ind w:firstLine="708"/>
      </w:pPr>
    </w:p>
    <w:p w:rsidR="003A61F3" w:rsidRPr="00E220DB" w:rsidRDefault="003A61F3" w:rsidP="003A61F3">
      <w:pPr>
        <w:spacing w:line="288" w:lineRule="auto"/>
        <w:ind w:firstLine="426"/>
      </w:pPr>
      <w:r w:rsidRPr="00E220DB">
        <w:t>K 31. decembru 2012 pôsobilo na trhu starobného dôchodkového sporenia 6 dôchodkových správcovských spoločností, ktoré spravovali celkom 24 dôchodkových fondov</w:t>
      </w:r>
      <w:r w:rsidR="00895129">
        <w:t>:</w:t>
      </w:r>
    </w:p>
    <w:p w:rsidR="003A61F3" w:rsidRPr="00E220DB" w:rsidRDefault="003A61F3" w:rsidP="0001621E">
      <w:pPr>
        <w:pStyle w:val="Odsekzoznamu"/>
        <w:numPr>
          <w:ilvl w:val="0"/>
          <w:numId w:val="11"/>
        </w:numPr>
        <w:spacing w:line="288" w:lineRule="auto"/>
        <w:ind w:firstLine="426"/>
        <w:contextualSpacing/>
      </w:pPr>
      <w:proofErr w:type="spellStart"/>
      <w:r w:rsidRPr="00E220DB">
        <w:t>Aegon</w:t>
      </w:r>
      <w:proofErr w:type="spellEnd"/>
      <w:r w:rsidRPr="00E220DB">
        <w:t xml:space="preserve">, </w:t>
      </w:r>
      <w:proofErr w:type="spellStart"/>
      <w:r w:rsidRPr="00E220DB">
        <w:t>d.s.s</w:t>
      </w:r>
      <w:proofErr w:type="spellEnd"/>
      <w:r w:rsidRPr="00E220DB">
        <w:t>., a.s., Bratislava</w:t>
      </w:r>
    </w:p>
    <w:p w:rsidR="003A61F3" w:rsidRPr="00E220DB" w:rsidRDefault="003A61F3" w:rsidP="0001621E">
      <w:pPr>
        <w:pStyle w:val="Odsekzoznamu"/>
        <w:numPr>
          <w:ilvl w:val="0"/>
          <w:numId w:val="11"/>
        </w:numPr>
        <w:spacing w:line="288" w:lineRule="auto"/>
        <w:ind w:firstLine="426"/>
        <w:contextualSpacing/>
      </w:pPr>
      <w:proofErr w:type="spellStart"/>
      <w:r w:rsidRPr="00E220DB">
        <w:t>Allianz</w:t>
      </w:r>
      <w:proofErr w:type="spellEnd"/>
      <w:r w:rsidRPr="00E220DB">
        <w:t xml:space="preserve"> – Slovenská dôchodková správcovská spoločnosť, a.s., Bratislava</w:t>
      </w:r>
    </w:p>
    <w:p w:rsidR="003A61F3" w:rsidRPr="00E220DB" w:rsidRDefault="003A61F3" w:rsidP="0001621E">
      <w:pPr>
        <w:pStyle w:val="Odsekzoznamu"/>
        <w:numPr>
          <w:ilvl w:val="0"/>
          <w:numId w:val="11"/>
        </w:numPr>
        <w:spacing w:line="288" w:lineRule="auto"/>
        <w:ind w:firstLine="426"/>
        <w:contextualSpacing/>
      </w:pPr>
      <w:proofErr w:type="spellStart"/>
      <w:r w:rsidRPr="00E220DB">
        <w:t>Axa</w:t>
      </w:r>
      <w:proofErr w:type="spellEnd"/>
      <w:r w:rsidRPr="00E220DB">
        <w:t xml:space="preserve"> </w:t>
      </w:r>
      <w:proofErr w:type="spellStart"/>
      <w:r w:rsidRPr="00E220DB">
        <w:t>d.s.s</w:t>
      </w:r>
      <w:proofErr w:type="spellEnd"/>
      <w:r w:rsidRPr="00E220DB">
        <w:t>., a.s., Bratislava</w:t>
      </w:r>
    </w:p>
    <w:p w:rsidR="003A61F3" w:rsidRPr="00E220DB" w:rsidRDefault="003A61F3" w:rsidP="0001621E">
      <w:pPr>
        <w:pStyle w:val="Odsekzoznamu"/>
        <w:numPr>
          <w:ilvl w:val="0"/>
          <w:numId w:val="11"/>
        </w:numPr>
        <w:spacing w:line="288" w:lineRule="auto"/>
        <w:ind w:firstLine="426"/>
        <w:contextualSpacing/>
      </w:pPr>
      <w:r w:rsidRPr="00E220DB">
        <w:t>Dôchodková správcovská spoločnosť Poštovej banky, a.s., Bratislava</w:t>
      </w:r>
    </w:p>
    <w:p w:rsidR="003A61F3" w:rsidRPr="00E220DB" w:rsidRDefault="003A61F3" w:rsidP="0001621E">
      <w:pPr>
        <w:pStyle w:val="Odsekzoznamu"/>
        <w:numPr>
          <w:ilvl w:val="0"/>
          <w:numId w:val="11"/>
        </w:numPr>
        <w:spacing w:line="288" w:lineRule="auto"/>
        <w:ind w:firstLine="426"/>
        <w:contextualSpacing/>
      </w:pPr>
      <w:r w:rsidRPr="00E220DB">
        <w:t>ING dôchodková správcovská spoločnosť, a.s., Bratislava</w:t>
      </w:r>
    </w:p>
    <w:p w:rsidR="003A61F3" w:rsidRPr="00E220DB" w:rsidRDefault="003A61F3" w:rsidP="0001621E">
      <w:pPr>
        <w:pStyle w:val="Odsekzoznamu"/>
        <w:numPr>
          <w:ilvl w:val="0"/>
          <w:numId w:val="11"/>
        </w:numPr>
        <w:spacing w:line="288" w:lineRule="auto"/>
        <w:ind w:firstLine="426"/>
        <w:contextualSpacing/>
      </w:pPr>
      <w:r w:rsidRPr="00E220DB">
        <w:t xml:space="preserve">VÚB </w:t>
      </w:r>
      <w:proofErr w:type="spellStart"/>
      <w:r w:rsidRPr="00E220DB">
        <w:t>Generali</w:t>
      </w:r>
      <w:proofErr w:type="spellEnd"/>
      <w:r w:rsidRPr="00E220DB">
        <w:t xml:space="preserve">, </w:t>
      </w:r>
      <w:proofErr w:type="spellStart"/>
      <w:r w:rsidRPr="00E220DB">
        <w:t>d.s.s</w:t>
      </w:r>
      <w:proofErr w:type="spellEnd"/>
      <w:r w:rsidRPr="00E220DB">
        <w:t>., a.s., Bratislava.</w:t>
      </w:r>
    </w:p>
    <w:p w:rsidR="003A61F3" w:rsidRPr="00E220DB" w:rsidRDefault="003A61F3" w:rsidP="003A61F3">
      <w:pPr>
        <w:ind w:left="360" w:firstLine="426"/>
      </w:pPr>
    </w:p>
    <w:p w:rsidR="003A61F3" w:rsidRPr="00E220DB" w:rsidRDefault="003A61F3" w:rsidP="004375AE">
      <w:pPr>
        <w:spacing w:line="288" w:lineRule="auto"/>
        <w:ind w:firstLine="567"/>
      </w:pPr>
      <w:r w:rsidRPr="00E220DB">
        <w:t>Tabuľka 3.5 ukazuje čistú hodnotu majetku spravovaného jednotlivými dôchodkovými správcovskými spoločnosťami podľa druhu fondu k 31.12.2012.</w:t>
      </w:r>
    </w:p>
    <w:p w:rsidR="004068A1" w:rsidRPr="00E220DB" w:rsidRDefault="00EE0DB2" w:rsidP="004068A1">
      <w:pPr>
        <w:pStyle w:val="Nadpis7"/>
        <w:rPr>
          <w:color w:val="000000" w:themeColor="text1"/>
          <w:lang w:eastAsia="cs-CZ"/>
        </w:rPr>
      </w:pPr>
      <w:bookmarkStart w:id="1999" w:name="_Toc356482684"/>
      <w:r w:rsidRPr="00E220DB">
        <w:rPr>
          <w:color w:val="000000" w:themeColor="text1"/>
          <w:lang w:eastAsia="cs-CZ"/>
        </w:rPr>
        <w:t>Tabuľka</w:t>
      </w:r>
      <w:r w:rsidR="004068A1" w:rsidRPr="00E220DB">
        <w:rPr>
          <w:color w:val="000000" w:themeColor="text1"/>
          <w:lang w:eastAsia="cs-CZ"/>
        </w:rPr>
        <w:t xml:space="preserve"> 3.5 Rozdelenie majetku v dôchodkových fondoch k 31.12.2012 (v mil. €)</w:t>
      </w:r>
      <w:bookmarkEnd w:id="1999"/>
    </w:p>
    <w:tbl>
      <w:tblPr>
        <w:tblW w:w="9041" w:type="dxa"/>
        <w:jc w:val="center"/>
        <w:tblInd w:w="574"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left w:w="70" w:type="dxa"/>
          <w:right w:w="70" w:type="dxa"/>
        </w:tblCellMar>
        <w:tblLook w:val="00A0" w:firstRow="1" w:lastRow="0" w:firstColumn="1" w:lastColumn="0" w:noHBand="0" w:noVBand="0"/>
      </w:tblPr>
      <w:tblGrid>
        <w:gridCol w:w="2103"/>
        <w:gridCol w:w="1143"/>
        <w:gridCol w:w="1134"/>
        <w:gridCol w:w="1079"/>
        <w:gridCol w:w="1077"/>
        <w:gridCol w:w="1190"/>
        <w:gridCol w:w="1315"/>
      </w:tblGrid>
      <w:tr w:rsidR="004068A1" w:rsidRPr="00E220DB" w:rsidTr="00822DFF">
        <w:trPr>
          <w:trHeight w:val="300"/>
          <w:jc w:val="center"/>
        </w:trPr>
        <w:tc>
          <w:tcPr>
            <w:tcW w:w="2103" w:type="dxa"/>
            <w:shd w:val="clear" w:color="auto" w:fill="4F81BD"/>
            <w:noWrap/>
            <w:vAlign w:val="center"/>
          </w:tcPr>
          <w:p w:rsidR="004068A1" w:rsidRPr="00E220DB" w:rsidRDefault="004068A1" w:rsidP="00822DFF">
            <w:pPr>
              <w:jc w:val="center"/>
              <w:rPr>
                <w:b/>
                <w:color w:val="FFFFFF" w:themeColor="background1"/>
                <w:sz w:val="18"/>
                <w:szCs w:val="18"/>
                <w:lang w:eastAsia="cs-CZ"/>
              </w:rPr>
            </w:pPr>
            <w:bookmarkStart w:id="2000" w:name="_Toc294019796"/>
            <w:bookmarkStart w:id="2001" w:name="_Toc294027121"/>
            <w:bookmarkStart w:id="2002" w:name="_Toc294029360"/>
            <w:bookmarkStart w:id="2003" w:name="_Toc313878851"/>
            <w:r w:rsidRPr="00E220DB">
              <w:rPr>
                <w:b/>
                <w:color w:val="FFFFFF" w:themeColor="background1"/>
                <w:sz w:val="18"/>
                <w:szCs w:val="18"/>
                <w:lang w:eastAsia="cs-CZ"/>
              </w:rPr>
              <w:t>Dôchodková správcovská spoločnosť</w:t>
            </w:r>
            <w:bookmarkEnd w:id="2000"/>
            <w:bookmarkEnd w:id="2001"/>
            <w:bookmarkEnd w:id="2002"/>
            <w:bookmarkEnd w:id="2003"/>
          </w:p>
        </w:tc>
        <w:tc>
          <w:tcPr>
            <w:tcW w:w="1143" w:type="dxa"/>
            <w:shd w:val="clear" w:color="auto" w:fill="4F81BD"/>
            <w:noWrap/>
            <w:vAlign w:val="center"/>
          </w:tcPr>
          <w:p w:rsidR="004068A1" w:rsidRPr="00E220DB" w:rsidRDefault="004068A1" w:rsidP="00822DFF">
            <w:pPr>
              <w:jc w:val="center"/>
              <w:rPr>
                <w:b/>
                <w:color w:val="FFFFFF" w:themeColor="background1"/>
                <w:sz w:val="18"/>
                <w:szCs w:val="18"/>
                <w:lang w:eastAsia="cs-CZ"/>
              </w:rPr>
            </w:pPr>
            <w:bookmarkStart w:id="2004" w:name="_Toc294019797"/>
            <w:bookmarkStart w:id="2005" w:name="_Toc294027122"/>
            <w:bookmarkStart w:id="2006" w:name="_Toc294029361"/>
            <w:bookmarkStart w:id="2007" w:name="_Toc313878852"/>
            <w:r w:rsidRPr="00E220DB">
              <w:rPr>
                <w:b/>
                <w:color w:val="FFFFFF" w:themeColor="background1"/>
                <w:sz w:val="18"/>
                <w:szCs w:val="18"/>
                <w:lang w:eastAsia="cs-CZ"/>
              </w:rPr>
              <w:t>dlhopisový dôchodkový fond</w:t>
            </w:r>
            <w:bookmarkEnd w:id="2004"/>
            <w:bookmarkEnd w:id="2005"/>
            <w:bookmarkEnd w:id="2006"/>
            <w:bookmarkEnd w:id="2007"/>
          </w:p>
        </w:tc>
        <w:tc>
          <w:tcPr>
            <w:tcW w:w="1134" w:type="dxa"/>
            <w:shd w:val="clear" w:color="auto" w:fill="4F81BD"/>
            <w:noWrap/>
            <w:vAlign w:val="center"/>
          </w:tcPr>
          <w:p w:rsidR="004068A1" w:rsidRPr="00E220DB" w:rsidRDefault="004068A1" w:rsidP="00822DFF">
            <w:pPr>
              <w:jc w:val="center"/>
              <w:rPr>
                <w:b/>
                <w:color w:val="FFFFFF" w:themeColor="background1"/>
                <w:sz w:val="18"/>
                <w:szCs w:val="18"/>
                <w:lang w:eastAsia="cs-CZ"/>
              </w:rPr>
            </w:pPr>
            <w:bookmarkStart w:id="2008" w:name="_Toc294019798"/>
            <w:bookmarkStart w:id="2009" w:name="_Toc294027123"/>
            <w:bookmarkStart w:id="2010" w:name="_Toc294029362"/>
            <w:bookmarkStart w:id="2011" w:name="_Toc313878853"/>
            <w:r w:rsidRPr="00E220DB">
              <w:rPr>
                <w:b/>
                <w:color w:val="FFFFFF" w:themeColor="background1"/>
                <w:sz w:val="18"/>
                <w:szCs w:val="18"/>
                <w:lang w:eastAsia="cs-CZ"/>
              </w:rPr>
              <w:t>zmiešaný dôchodkový fond</w:t>
            </w:r>
            <w:bookmarkEnd w:id="2008"/>
            <w:bookmarkEnd w:id="2009"/>
            <w:bookmarkEnd w:id="2010"/>
            <w:bookmarkEnd w:id="2011"/>
          </w:p>
        </w:tc>
        <w:tc>
          <w:tcPr>
            <w:tcW w:w="1079" w:type="dxa"/>
            <w:shd w:val="clear" w:color="auto" w:fill="4F81BD"/>
            <w:noWrap/>
            <w:vAlign w:val="center"/>
          </w:tcPr>
          <w:p w:rsidR="004068A1" w:rsidRPr="00E220DB" w:rsidRDefault="004068A1" w:rsidP="00822DFF">
            <w:pPr>
              <w:jc w:val="center"/>
              <w:rPr>
                <w:b/>
                <w:color w:val="FFFFFF" w:themeColor="background1"/>
                <w:sz w:val="18"/>
                <w:szCs w:val="18"/>
                <w:lang w:eastAsia="cs-CZ"/>
              </w:rPr>
            </w:pPr>
            <w:bookmarkStart w:id="2012" w:name="_Toc294019799"/>
            <w:bookmarkStart w:id="2013" w:name="_Toc294027124"/>
            <w:bookmarkStart w:id="2014" w:name="_Toc294029363"/>
            <w:bookmarkStart w:id="2015" w:name="_Toc313878854"/>
            <w:r w:rsidRPr="00E220DB">
              <w:rPr>
                <w:b/>
                <w:color w:val="FFFFFF" w:themeColor="background1"/>
                <w:sz w:val="18"/>
                <w:szCs w:val="18"/>
                <w:lang w:eastAsia="cs-CZ"/>
              </w:rPr>
              <w:t>akciový dôchodkový fond</w:t>
            </w:r>
            <w:bookmarkEnd w:id="2012"/>
            <w:bookmarkEnd w:id="2013"/>
            <w:bookmarkEnd w:id="2014"/>
            <w:bookmarkEnd w:id="2015"/>
          </w:p>
        </w:tc>
        <w:tc>
          <w:tcPr>
            <w:tcW w:w="1077" w:type="dxa"/>
            <w:shd w:val="clear" w:color="auto" w:fill="4F81BD"/>
          </w:tcPr>
          <w:p w:rsidR="004068A1" w:rsidRPr="00E220DB" w:rsidRDefault="004068A1" w:rsidP="00822DFF">
            <w:pPr>
              <w:jc w:val="center"/>
              <w:rPr>
                <w:b/>
                <w:color w:val="FFFFFF" w:themeColor="background1"/>
                <w:sz w:val="18"/>
                <w:szCs w:val="18"/>
                <w:lang w:eastAsia="cs-CZ"/>
              </w:rPr>
            </w:pPr>
            <w:r w:rsidRPr="00E220DB">
              <w:rPr>
                <w:b/>
                <w:color w:val="FFFFFF" w:themeColor="background1"/>
                <w:sz w:val="18"/>
                <w:szCs w:val="18"/>
                <w:lang w:eastAsia="cs-CZ"/>
              </w:rPr>
              <w:t>indexový dôchodkový fond</w:t>
            </w:r>
          </w:p>
        </w:tc>
        <w:tc>
          <w:tcPr>
            <w:tcW w:w="1190" w:type="dxa"/>
            <w:shd w:val="clear" w:color="auto" w:fill="4F81BD"/>
            <w:noWrap/>
            <w:vAlign w:val="center"/>
          </w:tcPr>
          <w:p w:rsidR="004068A1" w:rsidRPr="00E220DB" w:rsidRDefault="004068A1" w:rsidP="00822DFF">
            <w:pPr>
              <w:jc w:val="center"/>
              <w:rPr>
                <w:b/>
                <w:color w:val="FFFFFF" w:themeColor="background1"/>
                <w:sz w:val="18"/>
                <w:szCs w:val="18"/>
                <w:lang w:eastAsia="cs-CZ"/>
              </w:rPr>
            </w:pPr>
            <w:bookmarkStart w:id="2016" w:name="_Toc294019800"/>
            <w:bookmarkStart w:id="2017" w:name="_Toc294027125"/>
            <w:bookmarkStart w:id="2018" w:name="_Toc294029364"/>
            <w:bookmarkStart w:id="2019" w:name="_Toc313878855"/>
            <w:r w:rsidRPr="00E220DB">
              <w:rPr>
                <w:b/>
                <w:color w:val="FFFFFF" w:themeColor="background1"/>
                <w:sz w:val="18"/>
                <w:szCs w:val="18"/>
                <w:lang w:eastAsia="cs-CZ"/>
              </w:rPr>
              <w:t>Spolu k 31.12.201</w:t>
            </w:r>
            <w:bookmarkEnd w:id="2016"/>
            <w:bookmarkEnd w:id="2017"/>
            <w:bookmarkEnd w:id="2018"/>
            <w:bookmarkEnd w:id="2019"/>
            <w:r w:rsidRPr="00E220DB">
              <w:rPr>
                <w:b/>
                <w:color w:val="FFFFFF" w:themeColor="background1"/>
                <w:sz w:val="18"/>
                <w:szCs w:val="18"/>
                <w:lang w:eastAsia="cs-CZ"/>
              </w:rPr>
              <w:t>2</w:t>
            </w:r>
          </w:p>
        </w:tc>
        <w:tc>
          <w:tcPr>
            <w:tcW w:w="1315" w:type="dxa"/>
            <w:shd w:val="clear" w:color="auto" w:fill="4F81BD"/>
            <w:noWrap/>
            <w:vAlign w:val="center"/>
          </w:tcPr>
          <w:p w:rsidR="004068A1" w:rsidRPr="00E220DB" w:rsidRDefault="004068A1" w:rsidP="00822DFF">
            <w:pPr>
              <w:jc w:val="center"/>
              <w:rPr>
                <w:b/>
                <w:color w:val="FFFFFF" w:themeColor="background1"/>
                <w:sz w:val="18"/>
                <w:szCs w:val="18"/>
                <w:lang w:eastAsia="cs-CZ"/>
              </w:rPr>
            </w:pPr>
            <w:bookmarkStart w:id="2020" w:name="_Toc294019801"/>
            <w:bookmarkStart w:id="2021" w:name="_Toc294027126"/>
            <w:bookmarkStart w:id="2022" w:name="_Toc294029365"/>
            <w:bookmarkStart w:id="2023" w:name="_Toc313878856"/>
            <w:r w:rsidRPr="00E220DB">
              <w:rPr>
                <w:b/>
                <w:color w:val="FFFFFF" w:themeColor="background1"/>
                <w:sz w:val="18"/>
                <w:szCs w:val="18"/>
                <w:lang w:eastAsia="cs-CZ"/>
              </w:rPr>
              <w:t>Percentuálny podiel majetku</w:t>
            </w:r>
            <w:bookmarkEnd w:id="2020"/>
            <w:bookmarkEnd w:id="2021"/>
            <w:bookmarkEnd w:id="2022"/>
            <w:bookmarkEnd w:id="2023"/>
          </w:p>
        </w:tc>
      </w:tr>
      <w:tr w:rsidR="004068A1" w:rsidRPr="00E220DB" w:rsidTr="00822DFF">
        <w:trPr>
          <w:trHeight w:val="300"/>
          <w:jc w:val="center"/>
        </w:trPr>
        <w:tc>
          <w:tcPr>
            <w:tcW w:w="2103" w:type="dxa"/>
            <w:noWrap/>
            <w:vAlign w:val="center"/>
          </w:tcPr>
          <w:p w:rsidR="004068A1" w:rsidRPr="00E220DB" w:rsidRDefault="004068A1" w:rsidP="00822DFF">
            <w:pPr>
              <w:jc w:val="left"/>
              <w:rPr>
                <w:color w:val="000000" w:themeColor="text1"/>
                <w:sz w:val="18"/>
                <w:szCs w:val="18"/>
              </w:rPr>
            </w:pPr>
            <w:bookmarkStart w:id="2024" w:name="_Toc294019802"/>
            <w:bookmarkStart w:id="2025" w:name="_Toc294027127"/>
            <w:bookmarkStart w:id="2026" w:name="_Toc294029366"/>
            <w:bookmarkStart w:id="2027" w:name="_Toc313878857"/>
            <w:r w:rsidRPr="00E220DB">
              <w:rPr>
                <w:color w:val="000000" w:themeColor="text1"/>
                <w:sz w:val="18"/>
                <w:szCs w:val="18"/>
              </w:rPr>
              <w:t xml:space="preserve">AEGON, </w:t>
            </w:r>
            <w:proofErr w:type="spellStart"/>
            <w:r w:rsidRPr="00E220DB">
              <w:rPr>
                <w:color w:val="000000" w:themeColor="text1"/>
                <w:sz w:val="18"/>
                <w:szCs w:val="18"/>
              </w:rPr>
              <w:t>d.s.s</w:t>
            </w:r>
            <w:proofErr w:type="spellEnd"/>
            <w:r w:rsidRPr="00E220DB">
              <w:rPr>
                <w:color w:val="000000" w:themeColor="text1"/>
                <w:sz w:val="18"/>
                <w:szCs w:val="18"/>
              </w:rPr>
              <w:t>., a.s.</w:t>
            </w:r>
            <w:bookmarkEnd w:id="2024"/>
            <w:bookmarkEnd w:id="2025"/>
            <w:bookmarkEnd w:id="2026"/>
            <w:bookmarkEnd w:id="2027"/>
          </w:p>
        </w:tc>
        <w:tc>
          <w:tcPr>
            <w:tcW w:w="1143" w:type="dxa"/>
            <w:noWrap/>
            <w:vAlign w:val="center"/>
          </w:tcPr>
          <w:p w:rsidR="004068A1" w:rsidRPr="00E220DB" w:rsidRDefault="004068A1" w:rsidP="00FF0449">
            <w:pPr>
              <w:ind w:right="183"/>
              <w:jc w:val="right"/>
              <w:rPr>
                <w:color w:val="000000" w:themeColor="text1"/>
                <w:sz w:val="18"/>
                <w:szCs w:val="18"/>
              </w:rPr>
            </w:pPr>
            <w:r w:rsidRPr="00E220DB">
              <w:rPr>
                <w:color w:val="000000" w:themeColor="text1"/>
                <w:sz w:val="18"/>
                <w:szCs w:val="18"/>
              </w:rPr>
              <w:t>78,90</w:t>
            </w:r>
          </w:p>
        </w:tc>
        <w:tc>
          <w:tcPr>
            <w:tcW w:w="1134" w:type="dxa"/>
            <w:noWrap/>
            <w:vAlign w:val="center"/>
          </w:tcPr>
          <w:p w:rsidR="004068A1" w:rsidRPr="00E220DB" w:rsidRDefault="004068A1" w:rsidP="00FF0449">
            <w:pPr>
              <w:ind w:right="183"/>
              <w:jc w:val="right"/>
              <w:rPr>
                <w:color w:val="000000" w:themeColor="text1"/>
                <w:sz w:val="18"/>
                <w:szCs w:val="18"/>
              </w:rPr>
            </w:pPr>
            <w:r w:rsidRPr="00E220DB">
              <w:rPr>
                <w:color w:val="000000" w:themeColor="text1"/>
                <w:sz w:val="18"/>
                <w:szCs w:val="18"/>
              </w:rPr>
              <w:t>117,66</w:t>
            </w:r>
          </w:p>
        </w:tc>
        <w:tc>
          <w:tcPr>
            <w:tcW w:w="1079" w:type="dxa"/>
            <w:noWrap/>
            <w:vAlign w:val="center"/>
          </w:tcPr>
          <w:p w:rsidR="004068A1" w:rsidRPr="00E220DB" w:rsidRDefault="004068A1" w:rsidP="00FF0449">
            <w:pPr>
              <w:ind w:right="183"/>
              <w:jc w:val="right"/>
              <w:rPr>
                <w:color w:val="000000" w:themeColor="text1"/>
                <w:sz w:val="18"/>
                <w:szCs w:val="18"/>
              </w:rPr>
            </w:pPr>
            <w:r w:rsidRPr="00E220DB">
              <w:rPr>
                <w:color w:val="000000" w:themeColor="text1"/>
                <w:sz w:val="18"/>
                <w:szCs w:val="18"/>
              </w:rPr>
              <w:t>356,34</w:t>
            </w:r>
          </w:p>
        </w:tc>
        <w:tc>
          <w:tcPr>
            <w:tcW w:w="1077" w:type="dxa"/>
            <w:vAlign w:val="center"/>
          </w:tcPr>
          <w:p w:rsidR="004068A1" w:rsidRPr="00E220DB" w:rsidRDefault="004068A1" w:rsidP="00FF0449">
            <w:pPr>
              <w:ind w:right="101"/>
              <w:jc w:val="right"/>
              <w:rPr>
                <w:color w:val="000000" w:themeColor="text1"/>
                <w:sz w:val="18"/>
                <w:szCs w:val="18"/>
              </w:rPr>
            </w:pPr>
            <w:r w:rsidRPr="00E220DB">
              <w:rPr>
                <w:color w:val="000000" w:themeColor="text1"/>
                <w:sz w:val="18"/>
                <w:szCs w:val="18"/>
              </w:rPr>
              <w:t>0,23</w:t>
            </w:r>
          </w:p>
        </w:tc>
        <w:tc>
          <w:tcPr>
            <w:tcW w:w="1190" w:type="dxa"/>
            <w:noWrap/>
            <w:vAlign w:val="center"/>
          </w:tcPr>
          <w:p w:rsidR="004068A1" w:rsidRPr="00E220DB" w:rsidRDefault="004068A1" w:rsidP="00FF0449">
            <w:pPr>
              <w:ind w:right="230"/>
              <w:jc w:val="right"/>
              <w:rPr>
                <w:b/>
                <w:i/>
                <w:color w:val="000000" w:themeColor="text1"/>
                <w:sz w:val="18"/>
                <w:szCs w:val="18"/>
              </w:rPr>
            </w:pPr>
            <w:r w:rsidRPr="00E220DB">
              <w:rPr>
                <w:b/>
                <w:i/>
                <w:color w:val="000000" w:themeColor="text1"/>
                <w:sz w:val="18"/>
                <w:szCs w:val="18"/>
              </w:rPr>
              <w:t>553,13</w:t>
            </w:r>
          </w:p>
        </w:tc>
        <w:tc>
          <w:tcPr>
            <w:tcW w:w="1315" w:type="dxa"/>
            <w:noWrap/>
            <w:vAlign w:val="center"/>
          </w:tcPr>
          <w:p w:rsidR="004068A1" w:rsidRPr="00E220DB" w:rsidRDefault="004068A1" w:rsidP="00FF0449">
            <w:pPr>
              <w:ind w:right="230"/>
              <w:jc w:val="right"/>
              <w:rPr>
                <w:color w:val="000000" w:themeColor="text1"/>
                <w:sz w:val="18"/>
                <w:szCs w:val="18"/>
              </w:rPr>
            </w:pPr>
            <w:r w:rsidRPr="00E220DB">
              <w:rPr>
                <w:color w:val="000000" w:themeColor="text1"/>
                <w:sz w:val="18"/>
                <w:szCs w:val="18"/>
              </w:rPr>
              <w:t>10,1%</w:t>
            </w:r>
          </w:p>
        </w:tc>
      </w:tr>
      <w:tr w:rsidR="004068A1" w:rsidRPr="00E220DB" w:rsidTr="00822DFF">
        <w:trPr>
          <w:trHeight w:val="300"/>
          <w:jc w:val="center"/>
        </w:trPr>
        <w:tc>
          <w:tcPr>
            <w:tcW w:w="2103" w:type="dxa"/>
            <w:noWrap/>
            <w:vAlign w:val="center"/>
          </w:tcPr>
          <w:p w:rsidR="004068A1" w:rsidRPr="00E220DB" w:rsidRDefault="004068A1" w:rsidP="00822DFF">
            <w:pPr>
              <w:jc w:val="left"/>
              <w:rPr>
                <w:color w:val="000000" w:themeColor="text1"/>
                <w:sz w:val="18"/>
                <w:szCs w:val="18"/>
              </w:rPr>
            </w:pPr>
            <w:bookmarkStart w:id="2028" w:name="_Toc294019808"/>
            <w:bookmarkStart w:id="2029" w:name="_Toc294027133"/>
            <w:bookmarkStart w:id="2030" w:name="_Toc294029372"/>
            <w:bookmarkStart w:id="2031" w:name="_Toc313878863"/>
            <w:proofErr w:type="spellStart"/>
            <w:r w:rsidRPr="00E220DB">
              <w:rPr>
                <w:color w:val="000000" w:themeColor="text1"/>
                <w:sz w:val="18"/>
                <w:szCs w:val="18"/>
              </w:rPr>
              <w:t>Allianz</w:t>
            </w:r>
            <w:proofErr w:type="spellEnd"/>
            <w:r w:rsidRPr="00E220DB">
              <w:rPr>
                <w:color w:val="000000" w:themeColor="text1"/>
                <w:sz w:val="18"/>
                <w:szCs w:val="18"/>
              </w:rPr>
              <w:t xml:space="preserve"> - Slovenská </w:t>
            </w:r>
            <w:proofErr w:type="spellStart"/>
            <w:r w:rsidRPr="00E220DB">
              <w:rPr>
                <w:color w:val="000000" w:themeColor="text1"/>
                <w:sz w:val="18"/>
                <w:szCs w:val="18"/>
              </w:rPr>
              <w:t>d.s.s</w:t>
            </w:r>
            <w:proofErr w:type="spellEnd"/>
            <w:r w:rsidRPr="00E220DB">
              <w:rPr>
                <w:color w:val="000000" w:themeColor="text1"/>
                <w:sz w:val="18"/>
                <w:szCs w:val="18"/>
              </w:rPr>
              <w:t>., a.s.</w:t>
            </w:r>
            <w:bookmarkEnd w:id="2028"/>
            <w:bookmarkEnd w:id="2029"/>
            <w:bookmarkEnd w:id="2030"/>
            <w:bookmarkEnd w:id="2031"/>
          </w:p>
        </w:tc>
        <w:tc>
          <w:tcPr>
            <w:tcW w:w="1143" w:type="dxa"/>
            <w:noWrap/>
            <w:vAlign w:val="center"/>
          </w:tcPr>
          <w:p w:rsidR="004068A1" w:rsidRPr="00E220DB" w:rsidRDefault="004068A1" w:rsidP="00FF0449">
            <w:pPr>
              <w:ind w:right="183"/>
              <w:jc w:val="right"/>
              <w:rPr>
                <w:color w:val="000000" w:themeColor="text1"/>
                <w:sz w:val="18"/>
                <w:szCs w:val="18"/>
              </w:rPr>
            </w:pPr>
            <w:r w:rsidRPr="00E220DB">
              <w:rPr>
                <w:color w:val="000000" w:themeColor="text1"/>
                <w:sz w:val="18"/>
                <w:szCs w:val="18"/>
              </w:rPr>
              <w:t>195,58</w:t>
            </w:r>
          </w:p>
        </w:tc>
        <w:tc>
          <w:tcPr>
            <w:tcW w:w="1134" w:type="dxa"/>
            <w:noWrap/>
            <w:vAlign w:val="center"/>
          </w:tcPr>
          <w:p w:rsidR="004068A1" w:rsidRPr="00E220DB" w:rsidRDefault="004068A1" w:rsidP="00FF0449">
            <w:pPr>
              <w:ind w:right="183"/>
              <w:jc w:val="right"/>
              <w:rPr>
                <w:color w:val="000000" w:themeColor="text1"/>
                <w:sz w:val="18"/>
                <w:szCs w:val="18"/>
              </w:rPr>
            </w:pPr>
            <w:r w:rsidRPr="00E220DB">
              <w:rPr>
                <w:color w:val="000000" w:themeColor="text1"/>
                <w:sz w:val="18"/>
                <w:szCs w:val="18"/>
              </w:rPr>
              <w:t>514,18</w:t>
            </w:r>
          </w:p>
        </w:tc>
        <w:tc>
          <w:tcPr>
            <w:tcW w:w="1079" w:type="dxa"/>
            <w:noWrap/>
            <w:vAlign w:val="center"/>
          </w:tcPr>
          <w:p w:rsidR="004068A1" w:rsidRPr="00E220DB" w:rsidRDefault="004068A1" w:rsidP="00FF0449">
            <w:pPr>
              <w:ind w:right="183"/>
              <w:jc w:val="right"/>
              <w:rPr>
                <w:color w:val="000000" w:themeColor="text1"/>
                <w:sz w:val="18"/>
                <w:szCs w:val="18"/>
              </w:rPr>
            </w:pPr>
            <w:r w:rsidRPr="00E220DB">
              <w:rPr>
                <w:color w:val="000000" w:themeColor="text1"/>
                <w:sz w:val="18"/>
                <w:szCs w:val="18"/>
              </w:rPr>
              <w:t>1 055,35</w:t>
            </w:r>
          </w:p>
        </w:tc>
        <w:tc>
          <w:tcPr>
            <w:tcW w:w="1077" w:type="dxa"/>
            <w:vAlign w:val="center"/>
          </w:tcPr>
          <w:p w:rsidR="004068A1" w:rsidRPr="00E220DB" w:rsidRDefault="004068A1" w:rsidP="00FF0449">
            <w:pPr>
              <w:ind w:right="101"/>
              <w:jc w:val="right"/>
              <w:rPr>
                <w:color w:val="000000" w:themeColor="text1"/>
                <w:sz w:val="18"/>
                <w:szCs w:val="18"/>
              </w:rPr>
            </w:pPr>
            <w:r w:rsidRPr="00E220DB">
              <w:rPr>
                <w:color w:val="000000" w:themeColor="text1"/>
                <w:sz w:val="18"/>
                <w:szCs w:val="18"/>
              </w:rPr>
              <w:t>1,78</w:t>
            </w:r>
          </w:p>
        </w:tc>
        <w:tc>
          <w:tcPr>
            <w:tcW w:w="1190" w:type="dxa"/>
            <w:noWrap/>
            <w:vAlign w:val="center"/>
          </w:tcPr>
          <w:p w:rsidR="004068A1" w:rsidRPr="00E220DB" w:rsidRDefault="004068A1" w:rsidP="00FF0449">
            <w:pPr>
              <w:ind w:right="230"/>
              <w:jc w:val="right"/>
              <w:rPr>
                <w:b/>
                <w:i/>
                <w:color w:val="000000" w:themeColor="text1"/>
                <w:sz w:val="18"/>
                <w:szCs w:val="18"/>
              </w:rPr>
            </w:pPr>
            <w:r w:rsidRPr="00E220DB">
              <w:rPr>
                <w:b/>
                <w:i/>
                <w:color w:val="000000" w:themeColor="text1"/>
                <w:sz w:val="18"/>
                <w:szCs w:val="18"/>
              </w:rPr>
              <w:t>1 766,89</w:t>
            </w:r>
          </w:p>
        </w:tc>
        <w:tc>
          <w:tcPr>
            <w:tcW w:w="1315" w:type="dxa"/>
            <w:noWrap/>
            <w:vAlign w:val="center"/>
          </w:tcPr>
          <w:p w:rsidR="004068A1" w:rsidRPr="00E220DB" w:rsidRDefault="004068A1" w:rsidP="00FF0449">
            <w:pPr>
              <w:ind w:right="230"/>
              <w:jc w:val="right"/>
              <w:rPr>
                <w:color w:val="000000" w:themeColor="text1"/>
                <w:sz w:val="18"/>
                <w:szCs w:val="18"/>
              </w:rPr>
            </w:pPr>
            <w:r w:rsidRPr="00E220DB">
              <w:rPr>
                <w:color w:val="000000" w:themeColor="text1"/>
                <w:sz w:val="18"/>
                <w:szCs w:val="18"/>
              </w:rPr>
              <w:t>32,3%</w:t>
            </w:r>
          </w:p>
        </w:tc>
      </w:tr>
      <w:tr w:rsidR="004068A1" w:rsidRPr="00E220DB" w:rsidTr="00822DFF">
        <w:trPr>
          <w:trHeight w:val="300"/>
          <w:jc w:val="center"/>
        </w:trPr>
        <w:tc>
          <w:tcPr>
            <w:tcW w:w="2103" w:type="dxa"/>
            <w:noWrap/>
            <w:vAlign w:val="center"/>
          </w:tcPr>
          <w:p w:rsidR="004068A1" w:rsidRPr="00E220DB" w:rsidRDefault="004068A1" w:rsidP="00822DFF">
            <w:pPr>
              <w:jc w:val="left"/>
              <w:rPr>
                <w:color w:val="000000" w:themeColor="text1"/>
                <w:sz w:val="18"/>
                <w:szCs w:val="18"/>
              </w:rPr>
            </w:pPr>
            <w:bookmarkStart w:id="2032" w:name="_Toc294019814"/>
            <w:bookmarkStart w:id="2033" w:name="_Toc294027139"/>
            <w:bookmarkStart w:id="2034" w:name="_Toc294029378"/>
            <w:bookmarkStart w:id="2035" w:name="_Toc313878869"/>
            <w:r w:rsidRPr="00E220DB">
              <w:rPr>
                <w:color w:val="000000" w:themeColor="text1"/>
                <w:sz w:val="18"/>
                <w:szCs w:val="18"/>
              </w:rPr>
              <w:t xml:space="preserve">AXA </w:t>
            </w:r>
            <w:proofErr w:type="spellStart"/>
            <w:r w:rsidRPr="00E220DB">
              <w:rPr>
                <w:color w:val="000000" w:themeColor="text1"/>
                <w:sz w:val="18"/>
                <w:szCs w:val="18"/>
              </w:rPr>
              <w:t>d.s.s</w:t>
            </w:r>
            <w:proofErr w:type="spellEnd"/>
            <w:r w:rsidRPr="00E220DB">
              <w:rPr>
                <w:color w:val="000000" w:themeColor="text1"/>
                <w:sz w:val="18"/>
                <w:szCs w:val="18"/>
              </w:rPr>
              <w:t>., a.s.</w:t>
            </w:r>
            <w:bookmarkEnd w:id="2032"/>
            <w:bookmarkEnd w:id="2033"/>
            <w:bookmarkEnd w:id="2034"/>
            <w:bookmarkEnd w:id="2035"/>
          </w:p>
        </w:tc>
        <w:tc>
          <w:tcPr>
            <w:tcW w:w="1143" w:type="dxa"/>
            <w:noWrap/>
            <w:vAlign w:val="center"/>
          </w:tcPr>
          <w:p w:rsidR="004068A1" w:rsidRPr="00E220DB" w:rsidRDefault="004068A1" w:rsidP="00FF0449">
            <w:pPr>
              <w:ind w:right="183"/>
              <w:jc w:val="right"/>
              <w:rPr>
                <w:color w:val="000000" w:themeColor="text1"/>
                <w:sz w:val="18"/>
                <w:szCs w:val="18"/>
              </w:rPr>
            </w:pPr>
            <w:r w:rsidRPr="00E220DB">
              <w:rPr>
                <w:color w:val="000000" w:themeColor="text1"/>
                <w:sz w:val="18"/>
                <w:szCs w:val="18"/>
              </w:rPr>
              <w:t>216,86</w:t>
            </w:r>
          </w:p>
        </w:tc>
        <w:tc>
          <w:tcPr>
            <w:tcW w:w="1134" w:type="dxa"/>
            <w:noWrap/>
            <w:vAlign w:val="center"/>
          </w:tcPr>
          <w:p w:rsidR="004068A1" w:rsidRPr="00E220DB" w:rsidRDefault="004068A1" w:rsidP="00FF0449">
            <w:pPr>
              <w:ind w:right="183"/>
              <w:jc w:val="right"/>
              <w:rPr>
                <w:color w:val="000000" w:themeColor="text1"/>
                <w:sz w:val="18"/>
                <w:szCs w:val="18"/>
              </w:rPr>
            </w:pPr>
            <w:r w:rsidRPr="00E220DB">
              <w:rPr>
                <w:color w:val="000000" w:themeColor="text1"/>
                <w:sz w:val="18"/>
                <w:szCs w:val="18"/>
              </w:rPr>
              <w:t>307,14</w:t>
            </w:r>
          </w:p>
        </w:tc>
        <w:tc>
          <w:tcPr>
            <w:tcW w:w="1079" w:type="dxa"/>
            <w:noWrap/>
            <w:vAlign w:val="center"/>
          </w:tcPr>
          <w:p w:rsidR="004068A1" w:rsidRPr="00E220DB" w:rsidRDefault="004068A1" w:rsidP="00FF0449">
            <w:pPr>
              <w:ind w:right="183"/>
              <w:jc w:val="right"/>
              <w:rPr>
                <w:color w:val="000000" w:themeColor="text1"/>
                <w:sz w:val="18"/>
                <w:szCs w:val="18"/>
              </w:rPr>
            </w:pPr>
            <w:r w:rsidRPr="00E220DB">
              <w:rPr>
                <w:color w:val="000000" w:themeColor="text1"/>
                <w:sz w:val="18"/>
                <w:szCs w:val="18"/>
              </w:rPr>
              <w:t>920,06</w:t>
            </w:r>
          </w:p>
        </w:tc>
        <w:tc>
          <w:tcPr>
            <w:tcW w:w="1077" w:type="dxa"/>
            <w:vAlign w:val="center"/>
          </w:tcPr>
          <w:p w:rsidR="004068A1" w:rsidRPr="00E220DB" w:rsidRDefault="004068A1" w:rsidP="00FF0449">
            <w:pPr>
              <w:ind w:right="101"/>
              <w:jc w:val="right"/>
              <w:rPr>
                <w:color w:val="000000" w:themeColor="text1"/>
                <w:sz w:val="18"/>
                <w:szCs w:val="18"/>
              </w:rPr>
            </w:pPr>
            <w:r w:rsidRPr="00E220DB">
              <w:rPr>
                <w:color w:val="000000" w:themeColor="text1"/>
                <w:sz w:val="18"/>
                <w:szCs w:val="18"/>
              </w:rPr>
              <w:t>2,22</w:t>
            </w:r>
          </w:p>
        </w:tc>
        <w:tc>
          <w:tcPr>
            <w:tcW w:w="1190" w:type="dxa"/>
            <w:noWrap/>
            <w:vAlign w:val="center"/>
          </w:tcPr>
          <w:p w:rsidR="004068A1" w:rsidRPr="00E220DB" w:rsidRDefault="004068A1" w:rsidP="00FF0449">
            <w:pPr>
              <w:ind w:right="230"/>
              <w:jc w:val="right"/>
              <w:rPr>
                <w:b/>
                <w:i/>
                <w:color w:val="000000" w:themeColor="text1"/>
                <w:sz w:val="18"/>
                <w:szCs w:val="18"/>
              </w:rPr>
            </w:pPr>
            <w:r w:rsidRPr="00E220DB">
              <w:rPr>
                <w:b/>
                <w:i/>
                <w:color w:val="000000" w:themeColor="text1"/>
                <w:sz w:val="18"/>
                <w:szCs w:val="18"/>
              </w:rPr>
              <w:t>1 446,28</w:t>
            </w:r>
          </w:p>
        </w:tc>
        <w:tc>
          <w:tcPr>
            <w:tcW w:w="1315" w:type="dxa"/>
            <w:noWrap/>
            <w:vAlign w:val="center"/>
          </w:tcPr>
          <w:p w:rsidR="004068A1" w:rsidRPr="00E220DB" w:rsidRDefault="004068A1" w:rsidP="00FF0449">
            <w:pPr>
              <w:ind w:right="230"/>
              <w:jc w:val="right"/>
              <w:rPr>
                <w:color w:val="000000" w:themeColor="text1"/>
                <w:sz w:val="18"/>
                <w:szCs w:val="18"/>
              </w:rPr>
            </w:pPr>
            <w:r w:rsidRPr="00E220DB">
              <w:rPr>
                <w:color w:val="000000" w:themeColor="text1"/>
                <w:sz w:val="18"/>
                <w:szCs w:val="18"/>
              </w:rPr>
              <w:t>26,4%</w:t>
            </w:r>
          </w:p>
        </w:tc>
      </w:tr>
      <w:tr w:rsidR="004068A1" w:rsidRPr="00E220DB" w:rsidTr="00822DFF">
        <w:trPr>
          <w:trHeight w:val="300"/>
          <w:jc w:val="center"/>
        </w:trPr>
        <w:tc>
          <w:tcPr>
            <w:tcW w:w="2103" w:type="dxa"/>
            <w:noWrap/>
            <w:vAlign w:val="center"/>
          </w:tcPr>
          <w:p w:rsidR="004068A1" w:rsidRPr="00E220DB" w:rsidRDefault="004068A1" w:rsidP="00822DFF">
            <w:pPr>
              <w:jc w:val="left"/>
              <w:rPr>
                <w:color w:val="000000" w:themeColor="text1"/>
                <w:sz w:val="18"/>
                <w:szCs w:val="18"/>
              </w:rPr>
            </w:pPr>
            <w:r w:rsidRPr="00E220DB">
              <w:rPr>
                <w:color w:val="000000" w:themeColor="text1"/>
                <w:sz w:val="18"/>
                <w:szCs w:val="18"/>
              </w:rPr>
              <w:t xml:space="preserve">DSS Poštovej banky </w:t>
            </w:r>
            <w:proofErr w:type="spellStart"/>
            <w:r w:rsidRPr="00E220DB">
              <w:rPr>
                <w:color w:val="000000" w:themeColor="text1"/>
                <w:sz w:val="18"/>
                <w:szCs w:val="18"/>
              </w:rPr>
              <w:t>d.s.s</w:t>
            </w:r>
            <w:proofErr w:type="spellEnd"/>
            <w:r w:rsidRPr="00E220DB">
              <w:rPr>
                <w:color w:val="000000" w:themeColor="text1"/>
                <w:sz w:val="18"/>
                <w:szCs w:val="18"/>
              </w:rPr>
              <w:t>. a.s.</w:t>
            </w:r>
          </w:p>
        </w:tc>
        <w:tc>
          <w:tcPr>
            <w:tcW w:w="1143" w:type="dxa"/>
            <w:noWrap/>
            <w:vAlign w:val="center"/>
          </w:tcPr>
          <w:p w:rsidR="004068A1" w:rsidRPr="00E220DB" w:rsidRDefault="004068A1" w:rsidP="00FF0449">
            <w:pPr>
              <w:ind w:right="183"/>
              <w:jc w:val="right"/>
              <w:rPr>
                <w:color w:val="000000" w:themeColor="text1"/>
                <w:sz w:val="18"/>
                <w:szCs w:val="18"/>
              </w:rPr>
            </w:pPr>
            <w:r w:rsidRPr="00E220DB">
              <w:rPr>
                <w:color w:val="000000" w:themeColor="text1"/>
                <w:sz w:val="18"/>
                <w:szCs w:val="18"/>
              </w:rPr>
              <w:t>51,98</w:t>
            </w:r>
          </w:p>
        </w:tc>
        <w:tc>
          <w:tcPr>
            <w:tcW w:w="1134" w:type="dxa"/>
            <w:noWrap/>
            <w:vAlign w:val="center"/>
          </w:tcPr>
          <w:p w:rsidR="004068A1" w:rsidRPr="00E220DB" w:rsidRDefault="004068A1" w:rsidP="00FF0449">
            <w:pPr>
              <w:ind w:right="183"/>
              <w:jc w:val="right"/>
              <w:rPr>
                <w:color w:val="000000" w:themeColor="text1"/>
                <w:sz w:val="18"/>
                <w:szCs w:val="18"/>
              </w:rPr>
            </w:pPr>
            <w:r w:rsidRPr="00E220DB">
              <w:rPr>
                <w:color w:val="000000" w:themeColor="text1"/>
                <w:sz w:val="18"/>
                <w:szCs w:val="18"/>
              </w:rPr>
              <w:t>74,69</w:t>
            </w:r>
          </w:p>
        </w:tc>
        <w:tc>
          <w:tcPr>
            <w:tcW w:w="1079" w:type="dxa"/>
            <w:noWrap/>
            <w:vAlign w:val="center"/>
          </w:tcPr>
          <w:p w:rsidR="004068A1" w:rsidRPr="00E220DB" w:rsidRDefault="004068A1" w:rsidP="00FF0449">
            <w:pPr>
              <w:ind w:right="183"/>
              <w:jc w:val="right"/>
              <w:rPr>
                <w:color w:val="000000" w:themeColor="text1"/>
                <w:sz w:val="18"/>
                <w:szCs w:val="18"/>
              </w:rPr>
            </w:pPr>
            <w:r w:rsidRPr="00E220DB">
              <w:rPr>
                <w:color w:val="000000" w:themeColor="text1"/>
                <w:sz w:val="18"/>
                <w:szCs w:val="18"/>
              </w:rPr>
              <w:t>177,51</w:t>
            </w:r>
          </w:p>
        </w:tc>
        <w:tc>
          <w:tcPr>
            <w:tcW w:w="1077" w:type="dxa"/>
            <w:vAlign w:val="center"/>
          </w:tcPr>
          <w:p w:rsidR="004068A1" w:rsidRPr="00E220DB" w:rsidRDefault="004068A1" w:rsidP="00FF0449">
            <w:pPr>
              <w:ind w:right="101"/>
              <w:jc w:val="right"/>
              <w:rPr>
                <w:color w:val="000000" w:themeColor="text1"/>
                <w:sz w:val="18"/>
                <w:szCs w:val="18"/>
              </w:rPr>
            </w:pPr>
            <w:r w:rsidRPr="00E220DB">
              <w:rPr>
                <w:color w:val="000000" w:themeColor="text1"/>
                <w:sz w:val="18"/>
                <w:szCs w:val="18"/>
              </w:rPr>
              <w:t>0,27</w:t>
            </w:r>
          </w:p>
        </w:tc>
        <w:tc>
          <w:tcPr>
            <w:tcW w:w="1190" w:type="dxa"/>
            <w:noWrap/>
            <w:vAlign w:val="center"/>
          </w:tcPr>
          <w:p w:rsidR="004068A1" w:rsidRPr="00E220DB" w:rsidRDefault="004068A1" w:rsidP="00FF0449">
            <w:pPr>
              <w:ind w:right="230"/>
              <w:jc w:val="right"/>
              <w:rPr>
                <w:b/>
                <w:i/>
                <w:color w:val="000000" w:themeColor="text1"/>
                <w:sz w:val="18"/>
                <w:szCs w:val="18"/>
              </w:rPr>
            </w:pPr>
            <w:r w:rsidRPr="00E220DB">
              <w:rPr>
                <w:b/>
                <w:i/>
                <w:color w:val="000000" w:themeColor="text1"/>
                <w:sz w:val="18"/>
                <w:szCs w:val="18"/>
              </w:rPr>
              <w:t>304,45</w:t>
            </w:r>
          </w:p>
        </w:tc>
        <w:tc>
          <w:tcPr>
            <w:tcW w:w="1315" w:type="dxa"/>
            <w:noWrap/>
            <w:vAlign w:val="center"/>
          </w:tcPr>
          <w:p w:rsidR="004068A1" w:rsidRPr="00E220DB" w:rsidRDefault="004068A1" w:rsidP="00FF0449">
            <w:pPr>
              <w:ind w:right="230"/>
              <w:jc w:val="right"/>
              <w:rPr>
                <w:color w:val="000000" w:themeColor="text1"/>
                <w:sz w:val="18"/>
                <w:szCs w:val="18"/>
              </w:rPr>
            </w:pPr>
            <w:r w:rsidRPr="00E220DB">
              <w:rPr>
                <w:color w:val="000000" w:themeColor="text1"/>
                <w:sz w:val="18"/>
                <w:szCs w:val="18"/>
              </w:rPr>
              <w:t>5,6%</w:t>
            </w:r>
          </w:p>
        </w:tc>
      </w:tr>
      <w:tr w:rsidR="004068A1" w:rsidRPr="00E220DB" w:rsidTr="00822DFF">
        <w:trPr>
          <w:trHeight w:val="300"/>
          <w:jc w:val="center"/>
        </w:trPr>
        <w:tc>
          <w:tcPr>
            <w:tcW w:w="2103" w:type="dxa"/>
            <w:noWrap/>
            <w:vAlign w:val="center"/>
          </w:tcPr>
          <w:p w:rsidR="004068A1" w:rsidRPr="00E220DB" w:rsidRDefault="004068A1" w:rsidP="00822DFF">
            <w:pPr>
              <w:jc w:val="left"/>
              <w:rPr>
                <w:color w:val="000000" w:themeColor="text1"/>
                <w:sz w:val="18"/>
                <w:szCs w:val="18"/>
              </w:rPr>
            </w:pPr>
            <w:bookmarkStart w:id="2036" w:name="_Toc294019826"/>
            <w:bookmarkStart w:id="2037" w:name="_Toc294027151"/>
            <w:bookmarkStart w:id="2038" w:name="_Toc294029390"/>
            <w:bookmarkStart w:id="2039" w:name="_Toc313878881"/>
            <w:r w:rsidRPr="00E220DB">
              <w:rPr>
                <w:color w:val="000000" w:themeColor="text1"/>
                <w:sz w:val="18"/>
                <w:szCs w:val="18"/>
              </w:rPr>
              <w:t xml:space="preserve">ING </w:t>
            </w:r>
            <w:proofErr w:type="spellStart"/>
            <w:r w:rsidRPr="00E220DB">
              <w:rPr>
                <w:color w:val="000000" w:themeColor="text1"/>
                <w:sz w:val="18"/>
                <w:szCs w:val="18"/>
              </w:rPr>
              <w:t>d.s.s</w:t>
            </w:r>
            <w:proofErr w:type="spellEnd"/>
            <w:r w:rsidRPr="00E220DB">
              <w:rPr>
                <w:color w:val="000000" w:themeColor="text1"/>
                <w:sz w:val="18"/>
                <w:szCs w:val="18"/>
              </w:rPr>
              <w:t>., a.s.</w:t>
            </w:r>
            <w:bookmarkEnd w:id="2036"/>
            <w:bookmarkEnd w:id="2037"/>
            <w:bookmarkEnd w:id="2038"/>
            <w:bookmarkEnd w:id="2039"/>
          </w:p>
        </w:tc>
        <w:tc>
          <w:tcPr>
            <w:tcW w:w="1143" w:type="dxa"/>
            <w:noWrap/>
            <w:vAlign w:val="center"/>
          </w:tcPr>
          <w:p w:rsidR="004068A1" w:rsidRPr="00E220DB" w:rsidRDefault="004068A1" w:rsidP="00FF0449">
            <w:pPr>
              <w:ind w:right="183"/>
              <w:jc w:val="right"/>
              <w:rPr>
                <w:color w:val="000000" w:themeColor="text1"/>
                <w:sz w:val="18"/>
                <w:szCs w:val="18"/>
              </w:rPr>
            </w:pPr>
            <w:r w:rsidRPr="00E220DB">
              <w:rPr>
                <w:color w:val="000000" w:themeColor="text1"/>
                <w:sz w:val="18"/>
                <w:szCs w:val="18"/>
              </w:rPr>
              <w:t>62,66</w:t>
            </w:r>
          </w:p>
        </w:tc>
        <w:tc>
          <w:tcPr>
            <w:tcW w:w="1134" w:type="dxa"/>
            <w:noWrap/>
            <w:vAlign w:val="center"/>
          </w:tcPr>
          <w:p w:rsidR="004068A1" w:rsidRPr="00E220DB" w:rsidRDefault="004068A1" w:rsidP="00FF0449">
            <w:pPr>
              <w:ind w:right="183"/>
              <w:jc w:val="right"/>
              <w:rPr>
                <w:color w:val="000000" w:themeColor="text1"/>
                <w:sz w:val="18"/>
                <w:szCs w:val="18"/>
              </w:rPr>
            </w:pPr>
            <w:r w:rsidRPr="00E220DB">
              <w:rPr>
                <w:color w:val="000000" w:themeColor="text1"/>
                <w:sz w:val="18"/>
                <w:szCs w:val="18"/>
              </w:rPr>
              <w:t>168,72</w:t>
            </w:r>
          </w:p>
        </w:tc>
        <w:tc>
          <w:tcPr>
            <w:tcW w:w="1079" w:type="dxa"/>
            <w:noWrap/>
            <w:vAlign w:val="center"/>
          </w:tcPr>
          <w:p w:rsidR="004068A1" w:rsidRPr="00E220DB" w:rsidRDefault="004068A1" w:rsidP="00FF0449">
            <w:pPr>
              <w:ind w:right="183"/>
              <w:jc w:val="right"/>
              <w:rPr>
                <w:color w:val="000000" w:themeColor="text1"/>
                <w:sz w:val="18"/>
                <w:szCs w:val="18"/>
              </w:rPr>
            </w:pPr>
            <w:r w:rsidRPr="00E220DB">
              <w:rPr>
                <w:color w:val="000000" w:themeColor="text1"/>
                <w:sz w:val="18"/>
                <w:szCs w:val="18"/>
              </w:rPr>
              <w:t>368,57</w:t>
            </w:r>
          </w:p>
        </w:tc>
        <w:tc>
          <w:tcPr>
            <w:tcW w:w="1077" w:type="dxa"/>
            <w:vAlign w:val="center"/>
          </w:tcPr>
          <w:p w:rsidR="004068A1" w:rsidRPr="00E220DB" w:rsidRDefault="004068A1" w:rsidP="00FF0449">
            <w:pPr>
              <w:ind w:right="101"/>
              <w:jc w:val="right"/>
              <w:rPr>
                <w:color w:val="000000" w:themeColor="text1"/>
                <w:sz w:val="18"/>
                <w:szCs w:val="18"/>
              </w:rPr>
            </w:pPr>
            <w:r w:rsidRPr="00E220DB">
              <w:rPr>
                <w:color w:val="000000" w:themeColor="text1"/>
                <w:sz w:val="18"/>
                <w:szCs w:val="18"/>
              </w:rPr>
              <w:t>0,31</w:t>
            </w:r>
          </w:p>
        </w:tc>
        <w:tc>
          <w:tcPr>
            <w:tcW w:w="1190" w:type="dxa"/>
            <w:noWrap/>
            <w:vAlign w:val="center"/>
          </w:tcPr>
          <w:p w:rsidR="004068A1" w:rsidRPr="00E220DB" w:rsidRDefault="004068A1" w:rsidP="00FF0449">
            <w:pPr>
              <w:ind w:right="230"/>
              <w:jc w:val="right"/>
              <w:rPr>
                <w:b/>
                <w:i/>
                <w:color w:val="000000" w:themeColor="text1"/>
                <w:sz w:val="18"/>
                <w:szCs w:val="18"/>
              </w:rPr>
            </w:pPr>
            <w:r w:rsidRPr="00E220DB">
              <w:rPr>
                <w:b/>
                <w:i/>
                <w:color w:val="000000" w:themeColor="text1"/>
                <w:sz w:val="18"/>
                <w:szCs w:val="18"/>
              </w:rPr>
              <w:t>600,26</w:t>
            </w:r>
          </w:p>
        </w:tc>
        <w:tc>
          <w:tcPr>
            <w:tcW w:w="1315" w:type="dxa"/>
            <w:noWrap/>
            <w:vAlign w:val="center"/>
          </w:tcPr>
          <w:p w:rsidR="004068A1" w:rsidRPr="00E220DB" w:rsidRDefault="004068A1" w:rsidP="00FF0449">
            <w:pPr>
              <w:ind w:right="230"/>
              <w:jc w:val="right"/>
              <w:rPr>
                <w:color w:val="000000" w:themeColor="text1"/>
                <w:sz w:val="18"/>
                <w:szCs w:val="18"/>
              </w:rPr>
            </w:pPr>
            <w:r w:rsidRPr="00E220DB">
              <w:rPr>
                <w:color w:val="000000" w:themeColor="text1"/>
                <w:sz w:val="18"/>
                <w:szCs w:val="18"/>
              </w:rPr>
              <w:t>11,0%</w:t>
            </w:r>
          </w:p>
        </w:tc>
      </w:tr>
      <w:tr w:rsidR="004068A1" w:rsidRPr="00E220DB" w:rsidTr="00822DFF">
        <w:trPr>
          <w:trHeight w:val="300"/>
          <w:jc w:val="center"/>
        </w:trPr>
        <w:tc>
          <w:tcPr>
            <w:tcW w:w="2103" w:type="dxa"/>
            <w:noWrap/>
            <w:vAlign w:val="center"/>
          </w:tcPr>
          <w:p w:rsidR="004068A1" w:rsidRPr="00E220DB" w:rsidRDefault="004068A1" w:rsidP="00822DFF">
            <w:pPr>
              <w:jc w:val="left"/>
              <w:rPr>
                <w:color w:val="000000" w:themeColor="text1"/>
                <w:sz w:val="18"/>
                <w:szCs w:val="18"/>
              </w:rPr>
            </w:pPr>
            <w:bookmarkStart w:id="2040" w:name="_Toc294019832"/>
            <w:bookmarkStart w:id="2041" w:name="_Toc294027157"/>
            <w:bookmarkStart w:id="2042" w:name="_Toc294029396"/>
            <w:bookmarkStart w:id="2043" w:name="_Toc313878887"/>
            <w:r w:rsidRPr="00E220DB">
              <w:rPr>
                <w:color w:val="000000" w:themeColor="text1"/>
                <w:sz w:val="18"/>
                <w:szCs w:val="18"/>
              </w:rPr>
              <w:t xml:space="preserve">VÚB </w:t>
            </w:r>
            <w:proofErr w:type="spellStart"/>
            <w:r w:rsidRPr="00E220DB">
              <w:rPr>
                <w:color w:val="000000" w:themeColor="text1"/>
                <w:sz w:val="18"/>
                <w:szCs w:val="18"/>
              </w:rPr>
              <w:t>Generali</w:t>
            </w:r>
            <w:proofErr w:type="spellEnd"/>
            <w:r w:rsidRPr="00E220DB">
              <w:rPr>
                <w:color w:val="000000" w:themeColor="text1"/>
                <w:sz w:val="18"/>
                <w:szCs w:val="18"/>
              </w:rPr>
              <w:t xml:space="preserve"> </w:t>
            </w:r>
            <w:proofErr w:type="spellStart"/>
            <w:r w:rsidRPr="00E220DB">
              <w:rPr>
                <w:color w:val="000000" w:themeColor="text1"/>
                <w:sz w:val="18"/>
                <w:szCs w:val="18"/>
              </w:rPr>
              <w:t>d.s.s</w:t>
            </w:r>
            <w:proofErr w:type="spellEnd"/>
            <w:r w:rsidRPr="00E220DB">
              <w:rPr>
                <w:color w:val="000000" w:themeColor="text1"/>
                <w:sz w:val="18"/>
                <w:szCs w:val="18"/>
              </w:rPr>
              <w:t>., a.s.</w:t>
            </w:r>
            <w:bookmarkEnd w:id="2040"/>
            <w:bookmarkEnd w:id="2041"/>
            <w:bookmarkEnd w:id="2042"/>
            <w:bookmarkEnd w:id="2043"/>
          </w:p>
        </w:tc>
        <w:tc>
          <w:tcPr>
            <w:tcW w:w="1143" w:type="dxa"/>
            <w:noWrap/>
            <w:vAlign w:val="center"/>
          </w:tcPr>
          <w:p w:rsidR="004068A1" w:rsidRPr="00E220DB" w:rsidRDefault="004068A1" w:rsidP="00FF0449">
            <w:pPr>
              <w:ind w:right="183"/>
              <w:jc w:val="right"/>
              <w:rPr>
                <w:color w:val="000000" w:themeColor="text1"/>
                <w:sz w:val="18"/>
                <w:szCs w:val="18"/>
              </w:rPr>
            </w:pPr>
            <w:r w:rsidRPr="00E220DB">
              <w:rPr>
                <w:color w:val="000000" w:themeColor="text1"/>
                <w:sz w:val="18"/>
                <w:szCs w:val="18"/>
              </w:rPr>
              <w:t>147,12</w:t>
            </w:r>
          </w:p>
        </w:tc>
        <w:tc>
          <w:tcPr>
            <w:tcW w:w="1134" w:type="dxa"/>
            <w:noWrap/>
            <w:vAlign w:val="center"/>
          </w:tcPr>
          <w:p w:rsidR="004068A1" w:rsidRPr="00E220DB" w:rsidRDefault="004068A1" w:rsidP="00FF0449">
            <w:pPr>
              <w:ind w:right="183"/>
              <w:jc w:val="right"/>
              <w:rPr>
                <w:color w:val="000000" w:themeColor="text1"/>
                <w:sz w:val="18"/>
                <w:szCs w:val="18"/>
              </w:rPr>
            </w:pPr>
            <w:r w:rsidRPr="00E220DB">
              <w:rPr>
                <w:color w:val="000000" w:themeColor="text1"/>
                <w:sz w:val="18"/>
                <w:szCs w:val="18"/>
              </w:rPr>
              <w:t>254,93</w:t>
            </w:r>
          </w:p>
        </w:tc>
        <w:tc>
          <w:tcPr>
            <w:tcW w:w="1079" w:type="dxa"/>
            <w:noWrap/>
            <w:vAlign w:val="center"/>
          </w:tcPr>
          <w:p w:rsidR="004068A1" w:rsidRPr="00E220DB" w:rsidRDefault="004068A1" w:rsidP="00FF0449">
            <w:pPr>
              <w:ind w:right="183"/>
              <w:jc w:val="right"/>
              <w:rPr>
                <w:color w:val="000000" w:themeColor="text1"/>
                <w:sz w:val="18"/>
                <w:szCs w:val="18"/>
              </w:rPr>
            </w:pPr>
            <w:r w:rsidRPr="00E220DB">
              <w:rPr>
                <w:color w:val="000000" w:themeColor="text1"/>
                <w:sz w:val="18"/>
                <w:szCs w:val="18"/>
              </w:rPr>
              <w:t>404,52</w:t>
            </w:r>
          </w:p>
        </w:tc>
        <w:tc>
          <w:tcPr>
            <w:tcW w:w="1077" w:type="dxa"/>
            <w:vAlign w:val="center"/>
          </w:tcPr>
          <w:p w:rsidR="004068A1" w:rsidRPr="00E220DB" w:rsidRDefault="004068A1" w:rsidP="00FF0449">
            <w:pPr>
              <w:ind w:right="101"/>
              <w:jc w:val="right"/>
              <w:rPr>
                <w:color w:val="000000" w:themeColor="text1"/>
                <w:sz w:val="18"/>
                <w:szCs w:val="18"/>
              </w:rPr>
            </w:pPr>
            <w:r w:rsidRPr="00E220DB">
              <w:rPr>
                <w:color w:val="000000" w:themeColor="text1"/>
                <w:sz w:val="18"/>
                <w:szCs w:val="18"/>
              </w:rPr>
              <w:t>0,88</w:t>
            </w:r>
          </w:p>
        </w:tc>
        <w:tc>
          <w:tcPr>
            <w:tcW w:w="1190" w:type="dxa"/>
            <w:noWrap/>
            <w:vAlign w:val="center"/>
          </w:tcPr>
          <w:p w:rsidR="004068A1" w:rsidRPr="00E220DB" w:rsidRDefault="004068A1" w:rsidP="00FF0449">
            <w:pPr>
              <w:ind w:right="230"/>
              <w:jc w:val="right"/>
              <w:rPr>
                <w:b/>
                <w:i/>
                <w:color w:val="000000" w:themeColor="text1"/>
                <w:sz w:val="18"/>
                <w:szCs w:val="18"/>
              </w:rPr>
            </w:pPr>
            <w:r w:rsidRPr="00E220DB">
              <w:rPr>
                <w:b/>
                <w:i/>
                <w:color w:val="000000" w:themeColor="text1"/>
                <w:sz w:val="18"/>
                <w:szCs w:val="18"/>
              </w:rPr>
              <w:t>807,45</w:t>
            </w:r>
          </w:p>
        </w:tc>
        <w:tc>
          <w:tcPr>
            <w:tcW w:w="1315" w:type="dxa"/>
            <w:noWrap/>
            <w:vAlign w:val="center"/>
          </w:tcPr>
          <w:p w:rsidR="004068A1" w:rsidRPr="00E220DB" w:rsidRDefault="004068A1" w:rsidP="00FF0449">
            <w:pPr>
              <w:ind w:right="230"/>
              <w:jc w:val="right"/>
              <w:rPr>
                <w:color w:val="000000" w:themeColor="text1"/>
                <w:sz w:val="18"/>
                <w:szCs w:val="18"/>
              </w:rPr>
            </w:pPr>
            <w:r w:rsidRPr="00E220DB">
              <w:rPr>
                <w:color w:val="000000" w:themeColor="text1"/>
                <w:sz w:val="18"/>
                <w:szCs w:val="18"/>
              </w:rPr>
              <w:t>14,7%</w:t>
            </w:r>
          </w:p>
        </w:tc>
      </w:tr>
      <w:tr w:rsidR="004068A1" w:rsidRPr="00E220DB" w:rsidTr="00822DFF">
        <w:trPr>
          <w:trHeight w:val="300"/>
          <w:jc w:val="center"/>
        </w:trPr>
        <w:tc>
          <w:tcPr>
            <w:tcW w:w="2103" w:type="dxa"/>
            <w:noWrap/>
            <w:vAlign w:val="center"/>
          </w:tcPr>
          <w:p w:rsidR="004068A1" w:rsidRPr="00E220DB" w:rsidRDefault="004068A1" w:rsidP="00822DFF">
            <w:pPr>
              <w:jc w:val="left"/>
              <w:rPr>
                <w:b/>
                <w:i/>
                <w:color w:val="000000" w:themeColor="text1"/>
                <w:sz w:val="18"/>
                <w:szCs w:val="18"/>
              </w:rPr>
            </w:pPr>
            <w:bookmarkStart w:id="2044" w:name="_Toc294019838"/>
            <w:bookmarkStart w:id="2045" w:name="_Toc294027163"/>
            <w:bookmarkStart w:id="2046" w:name="_Toc294029402"/>
            <w:bookmarkStart w:id="2047" w:name="_Toc313878893"/>
            <w:r w:rsidRPr="00E220DB">
              <w:rPr>
                <w:b/>
                <w:i/>
                <w:color w:val="000000" w:themeColor="text1"/>
                <w:sz w:val="18"/>
                <w:szCs w:val="18"/>
              </w:rPr>
              <w:t>Spolu</w:t>
            </w:r>
            <w:bookmarkEnd w:id="2044"/>
            <w:bookmarkEnd w:id="2045"/>
            <w:bookmarkEnd w:id="2046"/>
            <w:bookmarkEnd w:id="2047"/>
          </w:p>
        </w:tc>
        <w:tc>
          <w:tcPr>
            <w:tcW w:w="1143" w:type="dxa"/>
            <w:noWrap/>
            <w:vAlign w:val="center"/>
          </w:tcPr>
          <w:p w:rsidR="004068A1" w:rsidRPr="00E220DB" w:rsidRDefault="004068A1" w:rsidP="00FF0449">
            <w:pPr>
              <w:ind w:right="183"/>
              <w:jc w:val="right"/>
              <w:rPr>
                <w:b/>
                <w:i/>
                <w:color w:val="000000" w:themeColor="text1"/>
                <w:sz w:val="18"/>
                <w:szCs w:val="18"/>
              </w:rPr>
            </w:pPr>
            <w:r w:rsidRPr="00E220DB">
              <w:rPr>
                <w:b/>
                <w:i/>
                <w:color w:val="000000" w:themeColor="text1"/>
                <w:sz w:val="18"/>
                <w:szCs w:val="18"/>
              </w:rPr>
              <w:t>753,10</w:t>
            </w:r>
          </w:p>
        </w:tc>
        <w:tc>
          <w:tcPr>
            <w:tcW w:w="1134" w:type="dxa"/>
            <w:noWrap/>
            <w:vAlign w:val="center"/>
          </w:tcPr>
          <w:p w:rsidR="004068A1" w:rsidRPr="00E220DB" w:rsidRDefault="004068A1" w:rsidP="00FF0449">
            <w:pPr>
              <w:ind w:right="183"/>
              <w:jc w:val="right"/>
              <w:rPr>
                <w:b/>
                <w:i/>
                <w:color w:val="000000" w:themeColor="text1"/>
                <w:sz w:val="18"/>
                <w:szCs w:val="18"/>
              </w:rPr>
            </w:pPr>
            <w:r w:rsidRPr="00E220DB">
              <w:rPr>
                <w:b/>
                <w:i/>
                <w:color w:val="000000" w:themeColor="text1"/>
                <w:sz w:val="18"/>
                <w:szCs w:val="18"/>
              </w:rPr>
              <w:t>1 437,32</w:t>
            </w:r>
          </w:p>
        </w:tc>
        <w:tc>
          <w:tcPr>
            <w:tcW w:w="1079" w:type="dxa"/>
            <w:noWrap/>
            <w:vAlign w:val="center"/>
          </w:tcPr>
          <w:p w:rsidR="004068A1" w:rsidRPr="00E220DB" w:rsidRDefault="004068A1" w:rsidP="00FF0449">
            <w:pPr>
              <w:ind w:right="183"/>
              <w:jc w:val="right"/>
              <w:rPr>
                <w:b/>
                <w:i/>
                <w:color w:val="000000" w:themeColor="text1"/>
                <w:sz w:val="18"/>
                <w:szCs w:val="18"/>
              </w:rPr>
            </w:pPr>
            <w:r w:rsidRPr="00E220DB">
              <w:rPr>
                <w:b/>
                <w:i/>
                <w:color w:val="000000" w:themeColor="text1"/>
                <w:sz w:val="18"/>
                <w:szCs w:val="18"/>
              </w:rPr>
              <w:t>3 282,35</w:t>
            </w:r>
          </w:p>
        </w:tc>
        <w:tc>
          <w:tcPr>
            <w:tcW w:w="1077" w:type="dxa"/>
            <w:vAlign w:val="center"/>
          </w:tcPr>
          <w:p w:rsidR="004068A1" w:rsidRPr="00E220DB" w:rsidRDefault="004068A1" w:rsidP="00FF0449">
            <w:pPr>
              <w:ind w:right="101"/>
              <w:jc w:val="right"/>
              <w:rPr>
                <w:b/>
                <w:i/>
                <w:color w:val="000000" w:themeColor="text1"/>
                <w:sz w:val="18"/>
                <w:szCs w:val="18"/>
              </w:rPr>
            </w:pPr>
            <w:r w:rsidRPr="00E220DB">
              <w:rPr>
                <w:b/>
                <w:i/>
                <w:color w:val="000000" w:themeColor="text1"/>
                <w:sz w:val="18"/>
                <w:szCs w:val="18"/>
              </w:rPr>
              <w:t>5,69</w:t>
            </w:r>
          </w:p>
        </w:tc>
        <w:tc>
          <w:tcPr>
            <w:tcW w:w="1190" w:type="dxa"/>
            <w:noWrap/>
            <w:vAlign w:val="center"/>
          </w:tcPr>
          <w:p w:rsidR="004068A1" w:rsidRPr="00E220DB" w:rsidRDefault="004068A1" w:rsidP="00FF0449">
            <w:pPr>
              <w:ind w:right="230"/>
              <w:jc w:val="right"/>
              <w:rPr>
                <w:b/>
                <w:i/>
                <w:color w:val="000000" w:themeColor="text1"/>
                <w:sz w:val="18"/>
                <w:szCs w:val="18"/>
              </w:rPr>
            </w:pPr>
            <w:r w:rsidRPr="00E220DB">
              <w:rPr>
                <w:b/>
                <w:i/>
                <w:color w:val="000000" w:themeColor="text1"/>
                <w:sz w:val="18"/>
                <w:szCs w:val="18"/>
              </w:rPr>
              <w:t>5 478,46</w:t>
            </w:r>
          </w:p>
        </w:tc>
        <w:tc>
          <w:tcPr>
            <w:tcW w:w="1315" w:type="dxa"/>
            <w:noWrap/>
            <w:vAlign w:val="center"/>
          </w:tcPr>
          <w:p w:rsidR="004068A1" w:rsidRPr="00E220DB" w:rsidRDefault="004068A1" w:rsidP="00FF0449">
            <w:pPr>
              <w:ind w:right="230"/>
              <w:jc w:val="right"/>
              <w:rPr>
                <w:color w:val="000000" w:themeColor="text1"/>
                <w:sz w:val="18"/>
                <w:szCs w:val="18"/>
              </w:rPr>
            </w:pPr>
            <w:r w:rsidRPr="00E220DB">
              <w:rPr>
                <w:color w:val="000000" w:themeColor="text1"/>
                <w:sz w:val="18"/>
                <w:szCs w:val="18"/>
              </w:rPr>
              <w:t>100,0%</w:t>
            </w:r>
          </w:p>
        </w:tc>
      </w:tr>
      <w:tr w:rsidR="004068A1" w:rsidRPr="00E220DB" w:rsidTr="00822DFF">
        <w:trPr>
          <w:trHeight w:val="314"/>
          <w:jc w:val="center"/>
        </w:trPr>
        <w:tc>
          <w:tcPr>
            <w:tcW w:w="2103" w:type="dxa"/>
            <w:noWrap/>
            <w:vAlign w:val="center"/>
          </w:tcPr>
          <w:p w:rsidR="004068A1" w:rsidRPr="00E220DB" w:rsidRDefault="004068A1" w:rsidP="00822DFF">
            <w:pPr>
              <w:jc w:val="left"/>
              <w:rPr>
                <w:color w:val="000000" w:themeColor="text1"/>
                <w:sz w:val="18"/>
                <w:szCs w:val="18"/>
              </w:rPr>
            </w:pPr>
            <w:bookmarkStart w:id="2048" w:name="_Toc294019844"/>
            <w:bookmarkStart w:id="2049" w:name="_Toc294027169"/>
            <w:bookmarkStart w:id="2050" w:name="_Toc294029408"/>
            <w:bookmarkStart w:id="2051" w:name="_Toc313878899"/>
            <w:r w:rsidRPr="00E220DB">
              <w:rPr>
                <w:color w:val="000000" w:themeColor="text1"/>
                <w:sz w:val="18"/>
                <w:szCs w:val="18"/>
              </w:rPr>
              <w:t>Percentuálny podiel majetku</w:t>
            </w:r>
            <w:bookmarkEnd w:id="2048"/>
            <w:bookmarkEnd w:id="2049"/>
            <w:bookmarkEnd w:id="2050"/>
            <w:bookmarkEnd w:id="2051"/>
          </w:p>
        </w:tc>
        <w:tc>
          <w:tcPr>
            <w:tcW w:w="1143" w:type="dxa"/>
            <w:noWrap/>
            <w:vAlign w:val="center"/>
          </w:tcPr>
          <w:p w:rsidR="004068A1" w:rsidRPr="00E220DB" w:rsidRDefault="004068A1" w:rsidP="00FF0449">
            <w:pPr>
              <w:ind w:right="183"/>
              <w:jc w:val="right"/>
              <w:rPr>
                <w:color w:val="000000" w:themeColor="text1"/>
                <w:sz w:val="18"/>
                <w:szCs w:val="18"/>
              </w:rPr>
            </w:pPr>
            <w:r w:rsidRPr="00E220DB">
              <w:rPr>
                <w:color w:val="000000" w:themeColor="text1"/>
                <w:sz w:val="18"/>
                <w:szCs w:val="18"/>
              </w:rPr>
              <w:t>13,7%</w:t>
            </w:r>
          </w:p>
        </w:tc>
        <w:tc>
          <w:tcPr>
            <w:tcW w:w="1134" w:type="dxa"/>
            <w:noWrap/>
            <w:vAlign w:val="center"/>
          </w:tcPr>
          <w:p w:rsidR="004068A1" w:rsidRPr="00E220DB" w:rsidRDefault="004068A1" w:rsidP="00FF0449">
            <w:pPr>
              <w:ind w:right="183"/>
              <w:jc w:val="right"/>
              <w:rPr>
                <w:color w:val="000000" w:themeColor="text1"/>
                <w:sz w:val="18"/>
                <w:szCs w:val="18"/>
              </w:rPr>
            </w:pPr>
            <w:r w:rsidRPr="00E220DB">
              <w:rPr>
                <w:color w:val="000000" w:themeColor="text1"/>
                <w:sz w:val="18"/>
                <w:szCs w:val="18"/>
              </w:rPr>
              <w:t>26,2%</w:t>
            </w:r>
          </w:p>
        </w:tc>
        <w:tc>
          <w:tcPr>
            <w:tcW w:w="1079" w:type="dxa"/>
            <w:noWrap/>
            <w:vAlign w:val="center"/>
          </w:tcPr>
          <w:p w:rsidR="004068A1" w:rsidRPr="00E220DB" w:rsidRDefault="004068A1" w:rsidP="00FF0449">
            <w:pPr>
              <w:ind w:right="183"/>
              <w:jc w:val="right"/>
              <w:rPr>
                <w:color w:val="000000" w:themeColor="text1"/>
                <w:sz w:val="18"/>
                <w:szCs w:val="18"/>
              </w:rPr>
            </w:pPr>
            <w:r w:rsidRPr="00E220DB">
              <w:rPr>
                <w:color w:val="000000" w:themeColor="text1"/>
                <w:sz w:val="18"/>
                <w:szCs w:val="18"/>
              </w:rPr>
              <w:t>59,9%</w:t>
            </w:r>
          </w:p>
        </w:tc>
        <w:tc>
          <w:tcPr>
            <w:tcW w:w="1077" w:type="dxa"/>
            <w:vAlign w:val="center"/>
          </w:tcPr>
          <w:p w:rsidR="004068A1" w:rsidRPr="00E220DB" w:rsidRDefault="004068A1" w:rsidP="00FF0449">
            <w:pPr>
              <w:ind w:right="101"/>
              <w:jc w:val="right"/>
              <w:rPr>
                <w:color w:val="000000" w:themeColor="text1"/>
                <w:sz w:val="18"/>
                <w:szCs w:val="18"/>
              </w:rPr>
            </w:pPr>
            <w:r w:rsidRPr="00E220DB">
              <w:rPr>
                <w:color w:val="000000" w:themeColor="text1"/>
                <w:sz w:val="18"/>
                <w:szCs w:val="18"/>
              </w:rPr>
              <w:t>0,1%</w:t>
            </w:r>
          </w:p>
        </w:tc>
        <w:tc>
          <w:tcPr>
            <w:tcW w:w="1190" w:type="dxa"/>
            <w:noWrap/>
            <w:vAlign w:val="center"/>
          </w:tcPr>
          <w:p w:rsidR="004068A1" w:rsidRPr="00E220DB" w:rsidRDefault="004068A1" w:rsidP="00FF0449">
            <w:pPr>
              <w:ind w:right="230"/>
              <w:jc w:val="right"/>
              <w:rPr>
                <w:i/>
                <w:color w:val="000000" w:themeColor="text1"/>
                <w:sz w:val="18"/>
                <w:szCs w:val="18"/>
              </w:rPr>
            </w:pPr>
            <w:r w:rsidRPr="00E220DB">
              <w:rPr>
                <w:i/>
                <w:color w:val="000000" w:themeColor="text1"/>
                <w:sz w:val="18"/>
                <w:szCs w:val="18"/>
              </w:rPr>
              <w:t>100,0%</w:t>
            </w:r>
          </w:p>
        </w:tc>
        <w:tc>
          <w:tcPr>
            <w:tcW w:w="1315" w:type="dxa"/>
            <w:noWrap/>
            <w:vAlign w:val="center"/>
          </w:tcPr>
          <w:p w:rsidR="004068A1" w:rsidRPr="00E220DB" w:rsidRDefault="004068A1" w:rsidP="00FF0449">
            <w:pPr>
              <w:ind w:right="230"/>
              <w:jc w:val="right"/>
              <w:rPr>
                <w:color w:val="000000" w:themeColor="text1"/>
                <w:sz w:val="18"/>
                <w:szCs w:val="18"/>
              </w:rPr>
            </w:pPr>
          </w:p>
        </w:tc>
      </w:tr>
    </w:tbl>
    <w:p w:rsidR="004068A1" w:rsidRPr="00FF0449" w:rsidRDefault="004068A1" w:rsidP="004068A1">
      <w:pPr>
        <w:pStyle w:val="zdroj"/>
        <w:spacing w:before="0"/>
        <w:rPr>
          <w:color w:val="000000" w:themeColor="text1"/>
          <w:szCs w:val="18"/>
        </w:rPr>
      </w:pPr>
      <w:r w:rsidRPr="00FF0449">
        <w:rPr>
          <w:color w:val="000000" w:themeColor="text1"/>
          <w:szCs w:val="18"/>
        </w:rPr>
        <w:t>Výpočet: MPSVR SR</w:t>
      </w:r>
    </w:p>
    <w:p w:rsidR="003A61F3" w:rsidRPr="00E220DB" w:rsidRDefault="003A61F3" w:rsidP="004375AE">
      <w:pPr>
        <w:spacing w:line="288" w:lineRule="auto"/>
        <w:ind w:firstLine="567"/>
      </w:pPr>
      <w:r w:rsidRPr="00E220DB">
        <w:t>Sociálna poisťovňa postúpila v priebehu</w:t>
      </w:r>
      <w:r w:rsidR="007D18D2" w:rsidRPr="00E220DB">
        <w:t xml:space="preserve"> </w:t>
      </w:r>
      <w:r w:rsidRPr="00E220DB">
        <w:t xml:space="preserve">roku 2012 </w:t>
      </w:r>
      <w:r w:rsidRPr="00E220DB">
        <w:rPr>
          <w:b/>
        </w:rPr>
        <w:t>príspevky</w:t>
      </w:r>
      <w:r w:rsidRPr="00E220DB">
        <w:t xml:space="preserve"> na starobné dôchodkové sporenie v hodnote </w:t>
      </w:r>
      <w:r w:rsidRPr="00E220DB">
        <w:rPr>
          <w:b/>
        </w:rPr>
        <w:t>823 mil. €</w:t>
      </w:r>
      <w:r w:rsidRPr="00E220DB">
        <w:t xml:space="preserve">, čo predstavuje oproti roku 2011 mierny pokles o 2 %. Najväčší podiel na slovenskom trhu starobného dôchodkového sporenia v roku 2012 si zachovali spoločnosti </w:t>
      </w:r>
      <w:proofErr w:type="spellStart"/>
      <w:r w:rsidRPr="00E220DB">
        <w:t>Allianz</w:t>
      </w:r>
      <w:proofErr w:type="spellEnd"/>
      <w:r w:rsidRPr="00E220DB">
        <w:t xml:space="preserve"> – Slovenská </w:t>
      </w:r>
      <w:proofErr w:type="spellStart"/>
      <w:r w:rsidRPr="00E220DB">
        <w:t>d.s.s</w:t>
      </w:r>
      <w:proofErr w:type="spellEnd"/>
      <w:r w:rsidRPr="00E220DB">
        <w:t xml:space="preserve">., a. s. a </w:t>
      </w:r>
      <w:proofErr w:type="spellStart"/>
      <w:r w:rsidRPr="00E220DB">
        <w:t>Axa</w:t>
      </w:r>
      <w:proofErr w:type="spellEnd"/>
      <w:r w:rsidRPr="00E220DB">
        <w:t xml:space="preserve"> </w:t>
      </w:r>
      <w:proofErr w:type="spellStart"/>
      <w:r w:rsidRPr="00E220DB">
        <w:t>d.s.s</w:t>
      </w:r>
      <w:proofErr w:type="spellEnd"/>
      <w:r w:rsidRPr="00E220DB">
        <w:t>., a. s (spoločne predstavujú takmer 60% trhu). V porovnaní s rokom 2011 nastali výrazné zmeny v pomeroch rozdelenia majetku v dôchodkových fondoch, sporitelia vo</w:t>
      </w:r>
      <w:r w:rsidR="007C7EE0">
        <w:t> </w:t>
      </w:r>
      <w:r w:rsidRPr="00E220DB">
        <w:t>vyššej miere oproti predchádzajúcim rokom prestupovali do dlhopisových dôchodkových fondov, a to najmä z rastových dôchodkových fondov (nárast podielu majetku v dlhopisových dôchodkových fondoch z</w:t>
      </w:r>
      <w:r w:rsidR="005A2CDB" w:rsidRPr="00E220DB">
        <w:t>o</w:t>
      </w:r>
      <w:r w:rsidRPr="00E220DB">
        <w:t> 4,9 % v 2011 na 13,7 % v 2012, pokles podielu majetku vo vyvážených dôchodkových fondoch z 30,6 % v 2011 na 26,2 % v 2012, pokles podielu majetku v akciových dôchodkových fondoch z</w:t>
      </w:r>
      <w:r w:rsidR="005A2CDB" w:rsidRPr="00E220DB">
        <w:t>o</w:t>
      </w:r>
      <w:r w:rsidRPr="00E220DB">
        <w:t xml:space="preserve"> 64,5 % v 2011 na 59,9 % v 2012). Uvedená zmena v pomeroch rozdelenia majetku súvisí aj s otvorením II. piliera pre vstup a výstup od 1.9.2012 do 31.1.2013, v rámci ktorého bolo za rok 2012 presunutých 53,8 mil. </w:t>
      </w:r>
      <w:r w:rsidR="00602215" w:rsidRPr="00E220DB">
        <w:t>€</w:t>
      </w:r>
      <w:r w:rsidRPr="00E220DB">
        <w:t xml:space="preserve"> z dôchodkových fondov starobného dôchodkového sporenia </w:t>
      </w:r>
      <w:r w:rsidRPr="00E220DB">
        <w:lastRenderedPageBreak/>
        <w:t>do</w:t>
      </w:r>
      <w:r w:rsidR="007C7EE0">
        <w:t> </w:t>
      </w:r>
      <w:r w:rsidRPr="00E220DB">
        <w:t>Sociálnej poisťovne. Napriek týmto dvom skutočnostiam zostávajú akciové dôchodkové fondy dominantné z pohľadu výšky spravovaného majetku (59,9 %, pozri tabuľka č. 3.5). V roku 2012 dosiahli dôchodkové fondy lepšie priemerné ročné zhodnotenie, celkovo na priemernej úrovni 3 % nominálne (v roku 2011 dosiahlo celkové priemerné ročné zhodnotenie 1,4 %), pozri graf 3.2 (vzhľadom na nízku hodnotu majetku v indexových dôchodkových fondoch na úrovni 0,1 % k 31.12.2012 sa vyššie zhodnotenie tohto druhu dôchodkových fondov nepremietlo do priemerného ročného zhodnotenia všetkých dôchodkových fondov).</w:t>
      </w:r>
    </w:p>
    <w:p w:rsidR="003A61F3" w:rsidRPr="00E220DB" w:rsidRDefault="003A61F3" w:rsidP="004375AE">
      <w:pPr>
        <w:spacing w:line="288" w:lineRule="auto"/>
        <w:ind w:firstLine="567"/>
      </w:pPr>
      <w:r w:rsidRPr="00E220DB">
        <w:t>V roku 2012 sa štruktúra aktív v dôchodkových fondoch starobného dôchodkového sporenia podstatne nezmenila (grafy zobrazujúce vývoj zložiek portfólií dôchodkových fondov sú v prílohe ku</w:t>
      </w:r>
      <w:r w:rsidR="007C7EE0">
        <w:t> </w:t>
      </w:r>
      <w:r w:rsidRPr="00E220DB">
        <w:t>kapitole 3). Pri porovnaní štruktúry aktív v dôchodkových fondoch je zrejmé, že dôchodkové správcovské spoločnosti sa začali orientovať na dlhodobejšie investičné nástroje. V priebehu roku 2012 si podiel nástrojov peňažného trhu zachoval klesajúcu tendenciu zo 40% na 34%, podiel dlhopisových investícií pokračoval vo svojom raste zo 60 % na úroveň približne 70 %. V roku 2012 dôchodkové správcovské spoločnosti zahrnuli do svojich portfólií aj akciové investície (absentovali od roku 2009), avšak na konci roka dosiahli úroveň len o málo viac ako 2 %.</w:t>
      </w:r>
    </w:p>
    <w:p w:rsidR="003A61F3" w:rsidRPr="00E220DB" w:rsidRDefault="003A61F3" w:rsidP="004375AE">
      <w:pPr>
        <w:spacing w:line="288" w:lineRule="auto"/>
        <w:ind w:firstLine="567"/>
      </w:pPr>
      <w:r w:rsidRPr="00E220DB">
        <w:t xml:space="preserve">Nasledovný graf zobrazuje </w:t>
      </w:r>
      <w:r w:rsidRPr="00845F6E">
        <w:rPr>
          <w:i/>
        </w:rPr>
        <w:t>vývoj aktuálnej hodnoty dôchodkovej jednotky</w:t>
      </w:r>
      <w:r w:rsidRPr="00E220DB">
        <w:t xml:space="preserve"> jednotlivých dôchodkových fondov od ich vytvorenia k 31.12.2012. Celkové zhodnotenie je uvedené v tabuľke č. 3.6, ktorá zobrazuje nominálne a reálne (po zohľadnení inflácie) zhodnotenie dôchodkových fondov od ich vytvorenia.</w:t>
      </w:r>
    </w:p>
    <w:p w:rsidR="003A61F3" w:rsidRPr="00E220DB" w:rsidRDefault="003A61F3" w:rsidP="003A61F3">
      <w:pPr>
        <w:pStyle w:val="Nadpis7"/>
        <w:rPr>
          <w:b w:val="0"/>
          <w:lang w:eastAsia="cs-CZ"/>
        </w:rPr>
      </w:pPr>
      <w:bookmarkStart w:id="2052" w:name="_Toc313878904"/>
      <w:bookmarkStart w:id="2053" w:name="_Toc294029413"/>
      <w:bookmarkStart w:id="2054" w:name="_Toc294027174"/>
      <w:bookmarkStart w:id="2055" w:name="_Toc325438174"/>
      <w:bookmarkStart w:id="2056" w:name="_Toc325440943"/>
      <w:bookmarkStart w:id="2057" w:name="_Toc356482685"/>
      <w:r w:rsidRPr="00E220DB">
        <w:rPr>
          <w:lang w:eastAsia="cs-CZ"/>
        </w:rPr>
        <w:t>Graf 3.1 Nominálne zhodnotenie dôchodkovej jednotky k 31.12.2012</w:t>
      </w:r>
      <w:bookmarkEnd w:id="2052"/>
      <w:bookmarkEnd w:id="2053"/>
      <w:bookmarkEnd w:id="2054"/>
      <w:bookmarkEnd w:id="2055"/>
      <w:bookmarkEnd w:id="2056"/>
      <w:bookmarkEnd w:id="2057"/>
    </w:p>
    <w:p w:rsidR="003A61F3" w:rsidRPr="00E220DB" w:rsidRDefault="003902E8" w:rsidP="003A61F3">
      <w:pPr>
        <w:rPr>
          <w:noProof/>
          <w:color w:val="4F81BD" w:themeColor="accent1"/>
        </w:rPr>
      </w:pPr>
      <w:r w:rsidRPr="00E220DB">
        <w:rPr>
          <w:noProof/>
        </w:rPr>
        <w:drawing>
          <wp:inline distT="0" distB="0" distL="0" distR="0">
            <wp:extent cx="5759450" cy="2041464"/>
            <wp:effectExtent l="0" t="0" r="0" b="0"/>
            <wp:docPr id="2285" name="Graf 2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A61F3" w:rsidRDefault="003A61F3" w:rsidP="003A61F3">
      <w:pPr>
        <w:pStyle w:val="zdroj"/>
        <w:rPr>
          <w:szCs w:val="18"/>
        </w:rPr>
      </w:pPr>
      <w:r w:rsidRPr="00FF0449">
        <w:rPr>
          <w:szCs w:val="18"/>
        </w:rPr>
        <w:t>Údaje: Národná banka Slovenska, spracovanie: MPSVR SR</w:t>
      </w:r>
    </w:p>
    <w:p w:rsidR="00D866FF" w:rsidRPr="00FF0449" w:rsidRDefault="00D866FF" w:rsidP="003A61F3">
      <w:pPr>
        <w:pStyle w:val="zdroj"/>
        <w:rPr>
          <w:szCs w:val="18"/>
        </w:rPr>
      </w:pPr>
    </w:p>
    <w:p w:rsidR="003A61F3" w:rsidRPr="00E220DB" w:rsidRDefault="00EE0DB2" w:rsidP="003A61F3">
      <w:pPr>
        <w:pStyle w:val="Nadpis7"/>
        <w:rPr>
          <w:color w:val="000000" w:themeColor="text1"/>
          <w:lang w:eastAsia="cs-CZ"/>
        </w:rPr>
      </w:pPr>
      <w:bookmarkStart w:id="2058" w:name="_Toc313878905"/>
      <w:bookmarkStart w:id="2059" w:name="_Toc294029414"/>
      <w:bookmarkStart w:id="2060" w:name="_Toc294027175"/>
      <w:bookmarkStart w:id="2061" w:name="_Toc325438175"/>
      <w:bookmarkStart w:id="2062" w:name="_Toc325440944"/>
      <w:bookmarkStart w:id="2063" w:name="_Toc356482686"/>
      <w:r w:rsidRPr="00E220DB">
        <w:rPr>
          <w:color w:val="000000" w:themeColor="text1"/>
          <w:lang w:eastAsia="cs-CZ"/>
        </w:rPr>
        <w:t>Tabuľka</w:t>
      </w:r>
      <w:r w:rsidR="003A61F3" w:rsidRPr="00E220DB">
        <w:rPr>
          <w:color w:val="000000" w:themeColor="text1"/>
          <w:lang w:eastAsia="cs-CZ"/>
        </w:rPr>
        <w:t xml:space="preserve"> 3.6 Celkové nominálne a reálne zhodnotenie dôchodkových fondov</w:t>
      </w:r>
      <w:bookmarkEnd w:id="2058"/>
      <w:bookmarkEnd w:id="2059"/>
      <w:bookmarkEnd w:id="2060"/>
      <w:bookmarkEnd w:id="2061"/>
      <w:bookmarkEnd w:id="2062"/>
      <w:r w:rsidR="003A61F3" w:rsidRPr="00E220DB">
        <w:rPr>
          <w:color w:val="000000" w:themeColor="text1"/>
          <w:lang w:eastAsia="cs-CZ"/>
        </w:rPr>
        <w:t xml:space="preserve"> od ich vzniku</w:t>
      </w:r>
      <w:bookmarkEnd w:id="2063"/>
    </w:p>
    <w:tbl>
      <w:tblPr>
        <w:tblW w:w="6181" w:type="dxa"/>
        <w:jc w:val="center"/>
        <w:tblInd w:w="178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0A0" w:firstRow="1" w:lastRow="0" w:firstColumn="1" w:lastColumn="0" w:noHBand="0" w:noVBand="0"/>
      </w:tblPr>
      <w:tblGrid>
        <w:gridCol w:w="2148"/>
        <w:gridCol w:w="1981"/>
        <w:gridCol w:w="2052"/>
      </w:tblGrid>
      <w:tr w:rsidR="003A61F3" w:rsidRPr="00E220DB" w:rsidTr="003A61F3">
        <w:trPr>
          <w:trHeight w:val="294"/>
          <w:jc w:val="center"/>
        </w:trPr>
        <w:tc>
          <w:tcPr>
            <w:tcW w:w="2148" w:type="dxa"/>
            <w:vMerge w:val="restart"/>
            <w:shd w:val="clear" w:color="auto" w:fill="4F81BD"/>
            <w:vAlign w:val="center"/>
          </w:tcPr>
          <w:p w:rsidR="003A61F3" w:rsidRPr="00E220DB" w:rsidRDefault="003A61F3" w:rsidP="003A61F3">
            <w:pPr>
              <w:jc w:val="center"/>
              <w:rPr>
                <w:b/>
                <w:color w:val="FFFFFF" w:themeColor="background1"/>
                <w:lang w:eastAsia="cs-CZ"/>
              </w:rPr>
            </w:pPr>
            <w:bookmarkStart w:id="2064" w:name="_Toc294019849"/>
            <w:bookmarkStart w:id="2065" w:name="_Toc294027176"/>
            <w:bookmarkStart w:id="2066" w:name="_Toc294029415"/>
            <w:bookmarkStart w:id="2067" w:name="_Toc313878906"/>
            <w:r w:rsidRPr="00E220DB">
              <w:rPr>
                <w:b/>
                <w:color w:val="FFFFFF" w:themeColor="background1"/>
                <w:lang w:eastAsia="cs-CZ"/>
              </w:rPr>
              <w:t>Typ dôchodkového fondu</w:t>
            </w:r>
            <w:bookmarkEnd w:id="2064"/>
            <w:bookmarkEnd w:id="2065"/>
            <w:bookmarkEnd w:id="2066"/>
            <w:bookmarkEnd w:id="2067"/>
          </w:p>
        </w:tc>
        <w:tc>
          <w:tcPr>
            <w:tcW w:w="4033" w:type="dxa"/>
            <w:gridSpan w:val="2"/>
            <w:shd w:val="clear" w:color="auto" w:fill="4F81BD"/>
            <w:vAlign w:val="center"/>
          </w:tcPr>
          <w:p w:rsidR="003A61F3" w:rsidRPr="00E220DB" w:rsidRDefault="003A61F3" w:rsidP="003A61F3">
            <w:pPr>
              <w:jc w:val="center"/>
              <w:rPr>
                <w:b/>
                <w:color w:val="FFFFFF" w:themeColor="background1"/>
                <w:lang w:eastAsia="cs-CZ"/>
              </w:rPr>
            </w:pPr>
            <w:bookmarkStart w:id="2068" w:name="_Toc294019850"/>
            <w:bookmarkStart w:id="2069" w:name="_Toc294027177"/>
            <w:bookmarkStart w:id="2070" w:name="_Toc294029416"/>
            <w:bookmarkStart w:id="2071" w:name="_Toc313878907"/>
            <w:r w:rsidRPr="00E220DB">
              <w:rPr>
                <w:b/>
                <w:color w:val="FFFFFF" w:themeColor="background1"/>
                <w:lang w:eastAsia="cs-CZ"/>
              </w:rPr>
              <w:t>Zhodnotenie dôchodkových fondov (</w:t>
            </w:r>
            <w:proofErr w:type="spellStart"/>
            <w:r w:rsidRPr="00E220DB">
              <w:rPr>
                <w:b/>
                <w:color w:val="FFFFFF" w:themeColor="background1"/>
                <w:lang w:eastAsia="cs-CZ"/>
              </w:rPr>
              <w:t>d.f</w:t>
            </w:r>
            <w:proofErr w:type="spellEnd"/>
            <w:r w:rsidRPr="00E220DB">
              <w:rPr>
                <w:b/>
                <w:color w:val="FFFFFF" w:themeColor="background1"/>
                <w:lang w:eastAsia="cs-CZ"/>
              </w:rPr>
              <w:t>.) k 31.12.201</w:t>
            </w:r>
            <w:bookmarkEnd w:id="2068"/>
            <w:bookmarkEnd w:id="2069"/>
            <w:bookmarkEnd w:id="2070"/>
            <w:bookmarkEnd w:id="2071"/>
            <w:r w:rsidRPr="00E220DB">
              <w:rPr>
                <w:b/>
                <w:color w:val="FFFFFF" w:themeColor="background1"/>
                <w:lang w:eastAsia="cs-CZ"/>
              </w:rPr>
              <w:t>2</w:t>
            </w:r>
          </w:p>
        </w:tc>
      </w:tr>
      <w:tr w:rsidR="003A61F3" w:rsidRPr="00E220DB" w:rsidTr="003A61F3">
        <w:trPr>
          <w:trHeight w:val="294"/>
          <w:jc w:val="center"/>
        </w:trPr>
        <w:tc>
          <w:tcPr>
            <w:tcW w:w="0" w:type="auto"/>
            <w:vMerge/>
            <w:vAlign w:val="center"/>
          </w:tcPr>
          <w:p w:rsidR="003A61F3" w:rsidRPr="00E220DB" w:rsidRDefault="003A61F3" w:rsidP="003A61F3">
            <w:pPr>
              <w:jc w:val="center"/>
              <w:rPr>
                <w:b/>
                <w:color w:val="FFFFFF" w:themeColor="background1"/>
                <w:lang w:eastAsia="cs-CZ"/>
              </w:rPr>
            </w:pPr>
          </w:p>
        </w:tc>
        <w:tc>
          <w:tcPr>
            <w:tcW w:w="1981" w:type="dxa"/>
            <w:shd w:val="clear" w:color="auto" w:fill="4F81BD"/>
            <w:vAlign w:val="center"/>
          </w:tcPr>
          <w:p w:rsidR="003A61F3" w:rsidRPr="00E220DB" w:rsidRDefault="003A61F3" w:rsidP="003A61F3">
            <w:pPr>
              <w:jc w:val="center"/>
              <w:rPr>
                <w:b/>
                <w:color w:val="FFFFFF" w:themeColor="background1"/>
                <w:lang w:eastAsia="cs-CZ"/>
              </w:rPr>
            </w:pPr>
            <w:bookmarkStart w:id="2072" w:name="_Toc294019851"/>
            <w:bookmarkStart w:id="2073" w:name="_Toc294027178"/>
            <w:bookmarkStart w:id="2074" w:name="_Toc294029417"/>
            <w:bookmarkStart w:id="2075" w:name="_Toc313878908"/>
            <w:r w:rsidRPr="00E220DB">
              <w:rPr>
                <w:b/>
                <w:color w:val="FFFFFF" w:themeColor="background1"/>
                <w:lang w:eastAsia="cs-CZ"/>
              </w:rPr>
              <w:t>nominálne</w:t>
            </w:r>
            <w:bookmarkEnd w:id="2072"/>
            <w:bookmarkEnd w:id="2073"/>
            <w:bookmarkEnd w:id="2074"/>
            <w:bookmarkEnd w:id="2075"/>
          </w:p>
        </w:tc>
        <w:tc>
          <w:tcPr>
            <w:tcW w:w="2052" w:type="dxa"/>
            <w:shd w:val="clear" w:color="auto" w:fill="4F81BD"/>
            <w:vAlign w:val="center"/>
          </w:tcPr>
          <w:p w:rsidR="003A61F3" w:rsidRPr="00E220DB" w:rsidRDefault="003A61F3" w:rsidP="003A61F3">
            <w:pPr>
              <w:jc w:val="center"/>
              <w:rPr>
                <w:b/>
                <w:color w:val="FFFFFF" w:themeColor="background1"/>
                <w:lang w:eastAsia="cs-CZ"/>
              </w:rPr>
            </w:pPr>
            <w:bookmarkStart w:id="2076" w:name="_Toc294019852"/>
            <w:bookmarkStart w:id="2077" w:name="_Toc294027179"/>
            <w:bookmarkStart w:id="2078" w:name="_Toc294029418"/>
            <w:bookmarkStart w:id="2079" w:name="_Toc313878909"/>
            <w:r w:rsidRPr="00E220DB">
              <w:rPr>
                <w:b/>
                <w:color w:val="FFFFFF" w:themeColor="background1"/>
                <w:lang w:eastAsia="cs-CZ"/>
              </w:rPr>
              <w:t>reálne</w:t>
            </w:r>
            <w:bookmarkEnd w:id="2076"/>
            <w:bookmarkEnd w:id="2077"/>
            <w:bookmarkEnd w:id="2078"/>
            <w:bookmarkEnd w:id="2079"/>
          </w:p>
        </w:tc>
      </w:tr>
      <w:tr w:rsidR="003A61F3" w:rsidRPr="00E220DB" w:rsidTr="003A61F3">
        <w:trPr>
          <w:trHeight w:val="294"/>
          <w:jc w:val="center"/>
        </w:trPr>
        <w:tc>
          <w:tcPr>
            <w:tcW w:w="2148" w:type="dxa"/>
            <w:vAlign w:val="center"/>
          </w:tcPr>
          <w:p w:rsidR="003A61F3" w:rsidRPr="00E220DB" w:rsidRDefault="003A61F3" w:rsidP="003A61F3">
            <w:pPr>
              <w:jc w:val="left"/>
            </w:pPr>
            <w:r w:rsidRPr="00E220DB">
              <w:t xml:space="preserve">Dlhopisové </w:t>
            </w:r>
            <w:proofErr w:type="spellStart"/>
            <w:r w:rsidRPr="00E220DB">
              <w:t>d.f</w:t>
            </w:r>
            <w:proofErr w:type="spellEnd"/>
            <w:r w:rsidRPr="00E220DB">
              <w:t>.</w:t>
            </w:r>
          </w:p>
        </w:tc>
        <w:tc>
          <w:tcPr>
            <w:tcW w:w="1981" w:type="dxa"/>
            <w:vAlign w:val="center"/>
          </w:tcPr>
          <w:p w:rsidR="003A61F3" w:rsidRPr="00E220DB" w:rsidRDefault="003A61F3" w:rsidP="003A61F3">
            <w:pPr>
              <w:jc w:val="center"/>
            </w:pPr>
            <w:r w:rsidRPr="00E220DB">
              <w:t>21,6%</w:t>
            </w:r>
          </w:p>
        </w:tc>
        <w:tc>
          <w:tcPr>
            <w:tcW w:w="2052" w:type="dxa"/>
            <w:vAlign w:val="center"/>
          </w:tcPr>
          <w:p w:rsidR="003A61F3" w:rsidRPr="00E220DB" w:rsidRDefault="003A61F3" w:rsidP="003A61F3">
            <w:pPr>
              <w:jc w:val="center"/>
            </w:pPr>
            <w:r w:rsidRPr="00E220DB">
              <w:t>-4,1%</w:t>
            </w:r>
          </w:p>
        </w:tc>
      </w:tr>
      <w:tr w:rsidR="003A61F3" w:rsidRPr="00E220DB" w:rsidTr="003A61F3">
        <w:trPr>
          <w:trHeight w:val="294"/>
          <w:jc w:val="center"/>
        </w:trPr>
        <w:tc>
          <w:tcPr>
            <w:tcW w:w="2148" w:type="dxa"/>
            <w:vAlign w:val="center"/>
          </w:tcPr>
          <w:p w:rsidR="003A61F3" w:rsidRPr="00E220DB" w:rsidRDefault="003A61F3" w:rsidP="003A61F3">
            <w:pPr>
              <w:jc w:val="left"/>
            </w:pPr>
            <w:r w:rsidRPr="00E220DB">
              <w:t xml:space="preserve">Zmiešané </w:t>
            </w:r>
            <w:proofErr w:type="spellStart"/>
            <w:r w:rsidRPr="00E220DB">
              <w:t>d.f</w:t>
            </w:r>
            <w:proofErr w:type="spellEnd"/>
            <w:r w:rsidRPr="00E220DB">
              <w:t>.</w:t>
            </w:r>
          </w:p>
        </w:tc>
        <w:tc>
          <w:tcPr>
            <w:tcW w:w="1981" w:type="dxa"/>
            <w:vAlign w:val="center"/>
          </w:tcPr>
          <w:p w:rsidR="003A61F3" w:rsidRPr="00E220DB" w:rsidRDefault="003A61F3" w:rsidP="003A61F3">
            <w:pPr>
              <w:jc w:val="center"/>
            </w:pPr>
            <w:r w:rsidRPr="00E220DB">
              <w:t>12,9%</w:t>
            </w:r>
          </w:p>
        </w:tc>
        <w:tc>
          <w:tcPr>
            <w:tcW w:w="2052" w:type="dxa"/>
            <w:vAlign w:val="center"/>
          </w:tcPr>
          <w:p w:rsidR="003A61F3" w:rsidRPr="00E220DB" w:rsidRDefault="003A61F3" w:rsidP="003A61F3">
            <w:pPr>
              <w:jc w:val="center"/>
            </w:pPr>
            <w:r w:rsidRPr="00E220DB">
              <w:t>-10,9%</w:t>
            </w:r>
          </w:p>
        </w:tc>
      </w:tr>
      <w:tr w:rsidR="003A61F3" w:rsidRPr="00E220DB" w:rsidTr="003A61F3">
        <w:trPr>
          <w:trHeight w:val="294"/>
          <w:jc w:val="center"/>
        </w:trPr>
        <w:tc>
          <w:tcPr>
            <w:tcW w:w="2148" w:type="dxa"/>
            <w:vAlign w:val="center"/>
          </w:tcPr>
          <w:p w:rsidR="003A61F3" w:rsidRPr="00E220DB" w:rsidRDefault="003A61F3" w:rsidP="003A61F3">
            <w:pPr>
              <w:jc w:val="left"/>
            </w:pPr>
            <w:r w:rsidRPr="00E220DB">
              <w:t xml:space="preserve">Akciové </w:t>
            </w:r>
            <w:proofErr w:type="spellStart"/>
            <w:r w:rsidRPr="00E220DB">
              <w:t>d.f</w:t>
            </w:r>
            <w:proofErr w:type="spellEnd"/>
            <w:r w:rsidRPr="00E220DB">
              <w:t>.</w:t>
            </w:r>
          </w:p>
        </w:tc>
        <w:tc>
          <w:tcPr>
            <w:tcW w:w="1981" w:type="dxa"/>
            <w:vAlign w:val="center"/>
          </w:tcPr>
          <w:p w:rsidR="003A61F3" w:rsidRPr="00E220DB" w:rsidRDefault="003A61F3" w:rsidP="003A61F3">
            <w:pPr>
              <w:jc w:val="center"/>
            </w:pPr>
            <w:r w:rsidRPr="00E220DB">
              <w:t>10,4%</w:t>
            </w:r>
          </w:p>
        </w:tc>
        <w:tc>
          <w:tcPr>
            <w:tcW w:w="2052" w:type="dxa"/>
            <w:vAlign w:val="center"/>
          </w:tcPr>
          <w:p w:rsidR="003A61F3" w:rsidRPr="00E220DB" w:rsidRDefault="003A61F3" w:rsidP="003A61F3">
            <w:pPr>
              <w:jc w:val="center"/>
            </w:pPr>
            <w:r w:rsidRPr="00E220DB">
              <w:t>-12,9%</w:t>
            </w:r>
          </w:p>
        </w:tc>
      </w:tr>
      <w:tr w:rsidR="003A61F3" w:rsidRPr="00E220DB" w:rsidTr="003A61F3">
        <w:trPr>
          <w:trHeight w:val="294"/>
          <w:jc w:val="center"/>
        </w:trPr>
        <w:tc>
          <w:tcPr>
            <w:tcW w:w="2148" w:type="dxa"/>
            <w:vAlign w:val="center"/>
          </w:tcPr>
          <w:p w:rsidR="003A61F3" w:rsidRPr="00E220DB" w:rsidRDefault="003A61F3" w:rsidP="003A61F3">
            <w:pPr>
              <w:jc w:val="left"/>
            </w:pPr>
            <w:r w:rsidRPr="00E220DB">
              <w:t xml:space="preserve">Indexové </w:t>
            </w:r>
            <w:proofErr w:type="spellStart"/>
            <w:r w:rsidRPr="00E220DB">
              <w:t>d.f</w:t>
            </w:r>
            <w:proofErr w:type="spellEnd"/>
            <w:r w:rsidRPr="00E220DB">
              <w:t>.</w:t>
            </w:r>
          </w:p>
        </w:tc>
        <w:tc>
          <w:tcPr>
            <w:tcW w:w="1981" w:type="dxa"/>
            <w:vAlign w:val="center"/>
          </w:tcPr>
          <w:p w:rsidR="003A61F3" w:rsidRPr="00E220DB" w:rsidRDefault="003A61F3" w:rsidP="003A61F3">
            <w:pPr>
              <w:jc w:val="center"/>
            </w:pPr>
            <w:r w:rsidRPr="00E220DB">
              <w:t>4,1%</w:t>
            </w:r>
          </w:p>
        </w:tc>
        <w:tc>
          <w:tcPr>
            <w:tcW w:w="2052" w:type="dxa"/>
            <w:vAlign w:val="center"/>
          </w:tcPr>
          <w:p w:rsidR="003A61F3" w:rsidRPr="00E220DB" w:rsidRDefault="003A61F3" w:rsidP="003A61F3">
            <w:pPr>
              <w:jc w:val="center"/>
            </w:pPr>
            <w:r w:rsidRPr="00E220DB">
              <w:t>2,8%</w:t>
            </w:r>
          </w:p>
        </w:tc>
      </w:tr>
    </w:tbl>
    <w:p w:rsidR="003A61F3" w:rsidRPr="00FF0449" w:rsidRDefault="003A61F3" w:rsidP="003A61F3">
      <w:pPr>
        <w:pStyle w:val="zdroj"/>
        <w:ind w:left="1134"/>
        <w:rPr>
          <w:szCs w:val="18"/>
        </w:rPr>
      </w:pPr>
      <w:r w:rsidRPr="00FF0449">
        <w:rPr>
          <w:szCs w:val="18"/>
        </w:rPr>
        <w:t>Výpočet: MPSVR SR</w:t>
      </w:r>
    </w:p>
    <w:p w:rsidR="004375AE" w:rsidRPr="00E220DB" w:rsidRDefault="004375AE">
      <w:pPr>
        <w:jc w:val="left"/>
        <w:rPr>
          <w:b/>
          <w:lang w:eastAsia="cs-CZ"/>
        </w:rPr>
      </w:pPr>
      <w:bookmarkStart w:id="2080" w:name="_Toc313878919"/>
      <w:bookmarkStart w:id="2081" w:name="_Toc294029428"/>
      <w:bookmarkStart w:id="2082" w:name="_Toc294027189"/>
      <w:bookmarkStart w:id="2083" w:name="_Toc325438176"/>
      <w:bookmarkStart w:id="2084" w:name="_Toc325440945"/>
      <w:bookmarkStart w:id="2085" w:name="_Toc356482687"/>
      <w:r w:rsidRPr="00E220DB">
        <w:rPr>
          <w:lang w:eastAsia="cs-CZ"/>
        </w:rPr>
        <w:br w:type="page"/>
      </w:r>
    </w:p>
    <w:p w:rsidR="003A61F3" w:rsidRPr="00E220DB" w:rsidRDefault="003A61F3" w:rsidP="003A61F3">
      <w:pPr>
        <w:pStyle w:val="Nadpis7"/>
        <w:rPr>
          <w:lang w:eastAsia="cs-CZ"/>
        </w:rPr>
      </w:pPr>
      <w:r w:rsidRPr="00E220DB">
        <w:rPr>
          <w:lang w:eastAsia="cs-CZ"/>
        </w:rPr>
        <w:lastRenderedPageBreak/>
        <w:t>Graf 3.2 Medziročné nominálne zhodnotenie dôchodkovej jednotky v roku 201</w:t>
      </w:r>
      <w:bookmarkEnd w:id="2080"/>
      <w:bookmarkEnd w:id="2081"/>
      <w:bookmarkEnd w:id="2082"/>
      <w:bookmarkEnd w:id="2083"/>
      <w:bookmarkEnd w:id="2084"/>
      <w:r w:rsidRPr="00E220DB">
        <w:rPr>
          <w:lang w:eastAsia="cs-CZ"/>
        </w:rPr>
        <w:t>2</w:t>
      </w:r>
      <w:bookmarkEnd w:id="2085"/>
    </w:p>
    <w:p w:rsidR="003A61F3" w:rsidRPr="00E220DB" w:rsidRDefault="003902E8" w:rsidP="003A61F3">
      <w:pPr>
        <w:jc w:val="center"/>
        <w:rPr>
          <w:color w:val="4F81BD" w:themeColor="accent1"/>
        </w:rPr>
      </w:pPr>
      <w:r w:rsidRPr="00E220DB">
        <w:rPr>
          <w:noProof/>
        </w:rPr>
        <w:drawing>
          <wp:inline distT="0" distB="0" distL="0" distR="0">
            <wp:extent cx="5759450" cy="2313944"/>
            <wp:effectExtent l="0" t="0" r="0" b="0"/>
            <wp:docPr id="2286" name="Graf 2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A61F3" w:rsidRPr="00E220DB" w:rsidRDefault="007A6761" w:rsidP="00FF0449">
      <w:pPr>
        <w:pStyle w:val="zdroj"/>
      </w:pPr>
      <w:r w:rsidRPr="00E220DB">
        <w:t>Zdroj:</w:t>
      </w:r>
      <w:r w:rsidR="003A61F3" w:rsidRPr="00E220DB">
        <w:t xml:space="preserve"> MPSVR SR</w:t>
      </w:r>
    </w:p>
    <w:p w:rsidR="003A61F3" w:rsidRPr="00E220DB" w:rsidRDefault="003A61F3" w:rsidP="004375AE">
      <w:pPr>
        <w:ind w:firstLine="567"/>
      </w:pPr>
      <w:r w:rsidRPr="00E220DB">
        <w:t>Počet sporiteľov starobného dôchodkového sporenia k 31.12.2012 bol 1 462 516 (tabuľka 3.7), čo predstavuje oproti roku 2011 zanedbateľný nárast o 0,8 %. Dôvodom je vplyv otvorenia II. piliera pre vstup aj výstup, pričom v priebehu roku 2012 využilo možnosť vstupu 7 981 ľudí a možnosť výstupu využilo 17 058 sporiteľov.</w:t>
      </w:r>
    </w:p>
    <w:p w:rsidR="003A61F3" w:rsidRPr="00E220DB" w:rsidRDefault="00EE0DB2" w:rsidP="003A61F3">
      <w:pPr>
        <w:pStyle w:val="Nadpis7"/>
        <w:rPr>
          <w:color w:val="000000" w:themeColor="text1"/>
          <w:lang w:eastAsia="cs-CZ"/>
        </w:rPr>
      </w:pPr>
      <w:bookmarkStart w:id="2086" w:name="_Toc313878920"/>
      <w:bookmarkStart w:id="2087" w:name="_Toc294029429"/>
      <w:bookmarkStart w:id="2088" w:name="_Toc294027190"/>
      <w:bookmarkStart w:id="2089" w:name="_Toc325438177"/>
      <w:bookmarkStart w:id="2090" w:name="_Toc325440946"/>
      <w:bookmarkStart w:id="2091" w:name="_Toc356482688"/>
      <w:r w:rsidRPr="00E220DB">
        <w:rPr>
          <w:color w:val="000000" w:themeColor="text1"/>
          <w:lang w:eastAsia="cs-CZ"/>
        </w:rPr>
        <w:t>Tabuľka</w:t>
      </w:r>
      <w:r w:rsidR="003A61F3" w:rsidRPr="00E220DB">
        <w:rPr>
          <w:color w:val="000000" w:themeColor="text1"/>
          <w:lang w:eastAsia="cs-CZ"/>
        </w:rPr>
        <w:t xml:space="preserve"> 3.7 Počet sporiteľov v dôchodkových fondoch starobného dôchodkového sporenia k 31.12.</w:t>
      </w:r>
      <w:bookmarkEnd w:id="2086"/>
      <w:bookmarkEnd w:id="2087"/>
      <w:bookmarkEnd w:id="2088"/>
      <w:r w:rsidR="003A61F3" w:rsidRPr="00E220DB">
        <w:rPr>
          <w:color w:val="000000" w:themeColor="text1"/>
          <w:lang w:eastAsia="cs-CZ"/>
        </w:rPr>
        <w:t>201</w:t>
      </w:r>
      <w:bookmarkEnd w:id="2089"/>
      <w:bookmarkEnd w:id="2090"/>
      <w:r w:rsidR="003A61F3" w:rsidRPr="00E220DB">
        <w:rPr>
          <w:color w:val="000000" w:themeColor="text1"/>
          <w:lang w:eastAsia="cs-CZ"/>
        </w:rPr>
        <w:t>2</w:t>
      </w:r>
      <w:bookmarkEnd w:id="2091"/>
    </w:p>
    <w:tbl>
      <w:tblPr>
        <w:tblW w:w="5594" w:type="dxa"/>
        <w:jc w:val="center"/>
        <w:tblInd w:w="-11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left w:w="70" w:type="dxa"/>
          <w:right w:w="70" w:type="dxa"/>
        </w:tblCellMar>
        <w:tblLook w:val="00A0" w:firstRow="1" w:lastRow="0" w:firstColumn="1" w:lastColumn="0" w:noHBand="0" w:noVBand="0"/>
      </w:tblPr>
      <w:tblGrid>
        <w:gridCol w:w="2687"/>
        <w:gridCol w:w="1528"/>
        <w:gridCol w:w="1379"/>
      </w:tblGrid>
      <w:tr w:rsidR="003A61F3" w:rsidRPr="00E220DB" w:rsidTr="003A61F3">
        <w:trPr>
          <w:trHeight w:val="300"/>
          <w:jc w:val="center"/>
        </w:trPr>
        <w:tc>
          <w:tcPr>
            <w:tcW w:w="2687" w:type="dxa"/>
            <w:shd w:val="clear" w:color="auto" w:fill="4F81BD"/>
            <w:noWrap/>
            <w:vAlign w:val="center"/>
          </w:tcPr>
          <w:p w:rsidR="003A61F3" w:rsidRPr="00E220DB" w:rsidRDefault="003A61F3" w:rsidP="003A61F3">
            <w:pPr>
              <w:jc w:val="center"/>
              <w:rPr>
                <w:b/>
                <w:color w:val="FFFFFF" w:themeColor="background1"/>
                <w:sz w:val="20"/>
                <w:lang w:eastAsia="cs-CZ"/>
              </w:rPr>
            </w:pPr>
            <w:bookmarkStart w:id="2092" w:name="_Toc294019862"/>
            <w:bookmarkStart w:id="2093" w:name="_Toc294027191"/>
            <w:bookmarkStart w:id="2094" w:name="_Toc294029430"/>
            <w:bookmarkStart w:id="2095" w:name="_Toc313878921"/>
            <w:r w:rsidRPr="00E220DB">
              <w:rPr>
                <w:b/>
                <w:color w:val="FFFFFF" w:themeColor="background1"/>
                <w:sz w:val="20"/>
                <w:lang w:eastAsia="cs-CZ"/>
              </w:rPr>
              <w:t>Dôchodková správcovská spoločnosť</w:t>
            </w:r>
            <w:bookmarkEnd w:id="2092"/>
            <w:bookmarkEnd w:id="2093"/>
            <w:bookmarkEnd w:id="2094"/>
            <w:bookmarkEnd w:id="2095"/>
          </w:p>
        </w:tc>
        <w:tc>
          <w:tcPr>
            <w:tcW w:w="1528" w:type="dxa"/>
            <w:shd w:val="clear" w:color="auto" w:fill="4F81BD"/>
            <w:noWrap/>
            <w:vAlign w:val="center"/>
          </w:tcPr>
          <w:p w:rsidR="003A61F3" w:rsidRPr="00E220DB" w:rsidRDefault="003A61F3" w:rsidP="003A61F3">
            <w:pPr>
              <w:jc w:val="center"/>
              <w:rPr>
                <w:b/>
                <w:color w:val="FFFFFF" w:themeColor="background1"/>
                <w:sz w:val="20"/>
                <w:lang w:eastAsia="cs-CZ"/>
              </w:rPr>
            </w:pPr>
            <w:bookmarkStart w:id="2096" w:name="_Toc294019866"/>
            <w:bookmarkStart w:id="2097" w:name="_Toc294027195"/>
            <w:bookmarkStart w:id="2098" w:name="_Toc294029434"/>
            <w:bookmarkStart w:id="2099" w:name="_Toc313878925"/>
            <w:r w:rsidRPr="00E220DB">
              <w:rPr>
                <w:b/>
                <w:color w:val="FFFFFF" w:themeColor="background1"/>
                <w:sz w:val="20"/>
                <w:lang w:eastAsia="cs-CZ"/>
              </w:rPr>
              <w:t>Počet sporiteľov k 31.12.201</w:t>
            </w:r>
            <w:bookmarkEnd w:id="2096"/>
            <w:bookmarkEnd w:id="2097"/>
            <w:bookmarkEnd w:id="2098"/>
            <w:bookmarkEnd w:id="2099"/>
            <w:r w:rsidRPr="00E220DB">
              <w:rPr>
                <w:b/>
                <w:color w:val="FFFFFF" w:themeColor="background1"/>
                <w:sz w:val="20"/>
                <w:lang w:eastAsia="cs-CZ"/>
              </w:rPr>
              <w:t>2</w:t>
            </w:r>
          </w:p>
        </w:tc>
        <w:tc>
          <w:tcPr>
            <w:tcW w:w="1379" w:type="dxa"/>
            <w:shd w:val="clear" w:color="auto" w:fill="4F81BD"/>
            <w:noWrap/>
            <w:vAlign w:val="center"/>
          </w:tcPr>
          <w:p w:rsidR="003A61F3" w:rsidRPr="00E220DB" w:rsidRDefault="003A61F3" w:rsidP="003A61F3">
            <w:pPr>
              <w:jc w:val="center"/>
              <w:rPr>
                <w:b/>
                <w:color w:val="FFFFFF" w:themeColor="background1"/>
                <w:sz w:val="20"/>
                <w:lang w:eastAsia="cs-CZ"/>
              </w:rPr>
            </w:pPr>
            <w:bookmarkStart w:id="2100" w:name="_Toc294019867"/>
            <w:bookmarkStart w:id="2101" w:name="_Toc294027196"/>
            <w:bookmarkStart w:id="2102" w:name="_Toc294029435"/>
            <w:bookmarkStart w:id="2103" w:name="_Toc313878926"/>
            <w:r w:rsidRPr="00E220DB">
              <w:rPr>
                <w:b/>
                <w:color w:val="FFFFFF" w:themeColor="background1"/>
                <w:sz w:val="20"/>
                <w:lang w:eastAsia="cs-CZ"/>
              </w:rPr>
              <w:t xml:space="preserve">Percentuálny podiel </w:t>
            </w:r>
            <w:bookmarkEnd w:id="2100"/>
            <w:bookmarkEnd w:id="2101"/>
            <w:bookmarkEnd w:id="2102"/>
            <w:bookmarkEnd w:id="2103"/>
            <w:r w:rsidRPr="00E220DB">
              <w:rPr>
                <w:b/>
                <w:color w:val="FFFFFF" w:themeColor="background1"/>
                <w:sz w:val="20"/>
                <w:lang w:eastAsia="cs-CZ"/>
              </w:rPr>
              <w:t>sporiteľov</w:t>
            </w:r>
          </w:p>
        </w:tc>
      </w:tr>
      <w:tr w:rsidR="003A61F3" w:rsidRPr="00E220DB" w:rsidTr="003A61F3">
        <w:trPr>
          <w:trHeight w:val="300"/>
          <w:jc w:val="center"/>
        </w:trPr>
        <w:tc>
          <w:tcPr>
            <w:tcW w:w="2687" w:type="dxa"/>
            <w:noWrap/>
            <w:vAlign w:val="center"/>
          </w:tcPr>
          <w:p w:rsidR="003A61F3" w:rsidRPr="00E220DB" w:rsidRDefault="003A61F3" w:rsidP="003A61F3">
            <w:pPr>
              <w:rPr>
                <w:sz w:val="20"/>
              </w:rPr>
            </w:pPr>
            <w:bookmarkStart w:id="2104" w:name="_Toc294019868"/>
            <w:bookmarkStart w:id="2105" w:name="_Toc294027197"/>
            <w:bookmarkStart w:id="2106" w:name="_Toc294029436"/>
            <w:bookmarkStart w:id="2107" w:name="_Toc313878927"/>
            <w:r w:rsidRPr="00E220DB">
              <w:rPr>
                <w:sz w:val="20"/>
              </w:rPr>
              <w:t xml:space="preserve">AEGON, </w:t>
            </w:r>
            <w:proofErr w:type="spellStart"/>
            <w:r w:rsidRPr="00E220DB">
              <w:rPr>
                <w:sz w:val="20"/>
              </w:rPr>
              <w:t>d.s.s</w:t>
            </w:r>
            <w:proofErr w:type="spellEnd"/>
            <w:r w:rsidRPr="00E220DB">
              <w:rPr>
                <w:sz w:val="20"/>
              </w:rPr>
              <w:t>., a.s.</w:t>
            </w:r>
            <w:bookmarkEnd w:id="2104"/>
            <w:bookmarkEnd w:id="2105"/>
            <w:bookmarkEnd w:id="2106"/>
            <w:bookmarkEnd w:id="2107"/>
          </w:p>
        </w:tc>
        <w:tc>
          <w:tcPr>
            <w:tcW w:w="1528" w:type="dxa"/>
            <w:noWrap/>
            <w:vAlign w:val="center"/>
          </w:tcPr>
          <w:p w:rsidR="003A61F3" w:rsidRPr="00E220DB" w:rsidRDefault="003A61F3" w:rsidP="003A61F3">
            <w:pPr>
              <w:jc w:val="right"/>
              <w:rPr>
                <w:sz w:val="20"/>
              </w:rPr>
            </w:pPr>
            <w:r w:rsidRPr="00E220DB">
              <w:rPr>
                <w:sz w:val="20"/>
              </w:rPr>
              <w:t>181 231</w:t>
            </w:r>
          </w:p>
        </w:tc>
        <w:tc>
          <w:tcPr>
            <w:tcW w:w="1379" w:type="dxa"/>
            <w:noWrap/>
            <w:vAlign w:val="center"/>
          </w:tcPr>
          <w:p w:rsidR="003A61F3" w:rsidRPr="00E220DB" w:rsidRDefault="003A61F3" w:rsidP="003A61F3">
            <w:pPr>
              <w:jc w:val="right"/>
              <w:rPr>
                <w:sz w:val="20"/>
              </w:rPr>
            </w:pPr>
            <w:r w:rsidRPr="00E220DB">
              <w:rPr>
                <w:sz w:val="20"/>
              </w:rPr>
              <w:t>12,4%</w:t>
            </w:r>
          </w:p>
        </w:tc>
      </w:tr>
      <w:tr w:rsidR="003A61F3" w:rsidRPr="00E220DB" w:rsidTr="003A61F3">
        <w:trPr>
          <w:trHeight w:val="300"/>
          <w:jc w:val="center"/>
        </w:trPr>
        <w:tc>
          <w:tcPr>
            <w:tcW w:w="2687" w:type="dxa"/>
            <w:noWrap/>
            <w:vAlign w:val="center"/>
          </w:tcPr>
          <w:p w:rsidR="003A61F3" w:rsidRPr="00E220DB" w:rsidRDefault="003A61F3" w:rsidP="003A61F3">
            <w:pPr>
              <w:rPr>
                <w:sz w:val="20"/>
              </w:rPr>
            </w:pPr>
            <w:bookmarkStart w:id="2108" w:name="_Toc294019874"/>
            <w:bookmarkStart w:id="2109" w:name="_Toc294027203"/>
            <w:bookmarkStart w:id="2110" w:name="_Toc294029442"/>
            <w:bookmarkStart w:id="2111" w:name="_Toc313878933"/>
            <w:proofErr w:type="spellStart"/>
            <w:r w:rsidRPr="00E220DB">
              <w:rPr>
                <w:sz w:val="20"/>
              </w:rPr>
              <w:t>Allianz</w:t>
            </w:r>
            <w:proofErr w:type="spellEnd"/>
            <w:r w:rsidRPr="00E220DB">
              <w:rPr>
                <w:sz w:val="20"/>
              </w:rPr>
              <w:t xml:space="preserve"> - Slovenská </w:t>
            </w:r>
            <w:proofErr w:type="spellStart"/>
            <w:r w:rsidRPr="00E220DB">
              <w:rPr>
                <w:sz w:val="20"/>
              </w:rPr>
              <w:t>d.s.s</w:t>
            </w:r>
            <w:proofErr w:type="spellEnd"/>
            <w:r w:rsidRPr="00E220DB">
              <w:rPr>
                <w:sz w:val="20"/>
              </w:rPr>
              <w:t>., a.s.</w:t>
            </w:r>
            <w:bookmarkEnd w:id="2108"/>
            <w:bookmarkEnd w:id="2109"/>
            <w:bookmarkEnd w:id="2110"/>
            <w:bookmarkEnd w:id="2111"/>
          </w:p>
        </w:tc>
        <w:tc>
          <w:tcPr>
            <w:tcW w:w="1528" w:type="dxa"/>
            <w:noWrap/>
            <w:vAlign w:val="center"/>
          </w:tcPr>
          <w:p w:rsidR="003A61F3" w:rsidRPr="00E220DB" w:rsidRDefault="003A61F3" w:rsidP="003A61F3">
            <w:pPr>
              <w:jc w:val="right"/>
              <w:rPr>
                <w:sz w:val="20"/>
              </w:rPr>
            </w:pPr>
            <w:r w:rsidRPr="00E220DB">
              <w:rPr>
                <w:sz w:val="20"/>
              </w:rPr>
              <w:t>459 320</w:t>
            </w:r>
          </w:p>
        </w:tc>
        <w:tc>
          <w:tcPr>
            <w:tcW w:w="1379" w:type="dxa"/>
            <w:noWrap/>
            <w:vAlign w:val="center"/>
          </w:tcPr>
          <w:p w:rsidR="003A61F3" w:rsidRPr="00E220DB" w:rsidRDefault="003A61F3" w:rsidP="003A61F3">
            <w:pPr>
              <w:jc w:val="right"/>
              <w:rPr>
                <w:sz w:val="20"/>
              </w:rPr>
            </w:pPr>
            <w:r w:rsidRPr="00E220DB">
              <w:rPr>
                <w:sz w:val="20"/>
              </w:rPr>
              <w:t>31,4%</w:t>
            </w:r>
          </w:p>
        </w:tc>
      </w:tr>
      <w:tr w:rsidR="003A61F3" w:rsidRPr="00E220DB" w:rsidTr="003A61F3">
        <w:trPr>
          <w:trHeight w:val="300"/>
          <w:jc w:val="center"/>
        </w:trPr>
        <w:tc>
          <w:tcPr>
            <w:tcW w:w="2687" w:type="dxa"/>
            <w:noWrap/>
            <w:vAlign w:val="center"/>
          </w:tcPr>
          <w:p w:rsidR="003A61F3" w:rsidRPr="00E220DB" w:rsidRDefault="003A61F3" w:rsidP="003A61F3">
            <w:pPr>
              <w:rPr>
                <w:sz w:val="20"/>
              </w:rPr>
            </w:pPr>
            <w:bookmarkStart w:id="2112" w:name="_Toc294019880"/>
            <w:bookmarkStart w:id="2113" w:name="_Toc294027209"/>
            <w:bookmarkStart w:id="2114" w:name="_Toc294029448"/>
            <w:bookmarkStart w:id="2115" w:name="_Toc313878939"/>
            <w:r w:rsidRPr="00E220DB">
              <w:rPr>
                <w:sz w:val="20"/>
              </w:rPr>
              <w:t xml:space="preserve">AXA </w:t>
            </w:r>
            <w:proofErr w:type="spellStart"/>
            <w:r w:rsidRPr="00E220DB">
              <w:rPr>
                <w:sz w:val="20"/>
              </w:rPr>
              <w:t>d.s.s</w:t>
            </w:r>
            <w:proofErr w:type="spellEnd"/>
            <w:r w:rsidRPr="00E220DB">
              <w:rPr>
                <w:sz w:val="20"/>
              </w:rPr>
              <w:t>., a.s.</w:t>
            </w:r>
            <w:bookmarkEnd w:id="2112"/>
            <w:bookmarkEnd w:id="2113"/>
            <w:bookmarkEnd w:id="2114"/>
            <w:bookmarkEnd w:id="2115"/>
          </w:p>
        </w:tc>
        <w:tc>
          <w:tcPr>
            <w:tcW w:w="1528" w:type="dxa"/>
            <w:noWrap/>
            <w:vAlign w:val="center"/>
          </w:tcPr>
          <w:p w:rsidR="003A61F3" w:rsidRPr="00E220DB" w:rsidRDefault="003A61F3" w:rsidP="003A61F3">
            <w:pPr>
              <w:jc w:val="right"/>
              <w:rPr>
                <w:sz w:val="20"/>
              </w:rPr>
            </w:pPr>
            <w:r w:rsidRPr="00E220DB">
              <w:rPr>
                <w:sz w:val="20"/>
              </w:rPr>
              <w:t>371 164</w:t>
            </w:r>
          </w:p>
        </w:tc>
        <w:tc>
          <w:tcPr>
            <w:tcW w:w="1379" w:type="dxa"/>
            <w:noWrap/>
            <w:vAlign w:val="center"/>
          </w:tcPr>
          <w:p w:rsidR="003A61F3" w:rsidRPr="00E220DB" w:rsidRDefault="003A61F3" w:rsidP="003A61F3">
            <w:pPr>
              <w:jc w:val="right"/>
              <w:rPr>
                <w:sz w:val="20"/>
              </w:rPr>
            </w:pPr>
            <w:r w:rsidRPr="00E220DB">
              <w:rPr>
                <w:sz w:val="20"/>
              </w:rPr>
              <w:t>25,4%</w:t>
            </w:r>
          </w:p>
        </w:tc>
      </w:tr>
      <w:tr w:rsidR="003A61F3" w:rsidRPr="00E220DB" w:rsidTr="003A61F3">
        <w:trPr>
          <w:trHeight w:val="300"/>
          <w:jc w:val="center"/>
        </w:trPr>
        <w:tc>
          <w:tcPr>
            <w:tcW w:w="2687" w:type="dxa"/>
            <w:noWrap/>
            <w:vAlign w:val="center"/>
          </w:tcPr>
          <w:p w:rsidR="003A61F3" w:rsidRPr="00E220DB" w:rsidRDefault="003A61F3" w:rsidP="003A61F3">
            <w:pPr>
              <w:rPr>
                <w:sz w:val="20"/>
              </w:rPr>
            </w:pPr>
            <w:r w:rsidRPr="00E220DB">
              <w:rPr>
                <w:sz w:val="20"/>
              </w:rPr>
              <w:t xml:space="preserve">DSS Poštovej banky </w:t>
            </w:r>
            <w:proofErr w:type="spellStart"/>
            <w:r w:rsidRPr="00E220DB">
              <w:rPr>
                <w:sz w:val="20"/>
              </w:rPr>
              <w:t>d.s.s</w:t>
            </w:r>
            <w:proofErr w:type="spellEnd"/>
            <w:r w:rsidRPr="00E220DB">
              <w:rPr>
                <w:sz w:val="20"/>
              </w:rPr>
              <w:t>. a.s.*</w:t>
            </w:r>
          </w:p>
        </w:tc>
        <w:tc>
          <w:tcPr>
            <w:tcW w:w="1528" w:type="dxa"/>
            <w:noWrap/>
            <w:vAlign w:val="center"/>
          </w:tcPr>
          <w:p w:rsidR="003A61F3" w:rsidRPr="00E220DB" w:rsidRDefault="003A61F3" w:rsidP="003A61F3">
            <w:pPr>
              <w:jc w:val="right"/>
              <w:rPr>
                <w:sz w:val="20"/>
              </w:rPr>
            </w:pPr>
            <w:r w:rsidRPr="00E220DB">
              <w:rPr>
                <w:sz w:val="20"/>
              </w:rPr>
              <w:t>94 314</w:t>
            </w:r>
          </w:p>
        </w:tc>
        <w:tc>
          <w:tcPr>
            <w:tcW w:w="1379" w:type="dxa"/>
            <w:noWrap/>
            <w:vAlign w:val="center"/>
          </w:tcPr>
          <w:p w:rsidR="003A61F3" w:rsidRPr="00E220DB" w:rsidRDefault="003A61F3" w:rsidP="003A61F3">
            <w:pPr>
              <w:jc w:val="right"/>
              <w:rPr>
                <w:sz w:val="20"/>
              </w:rPr>
            </w:pPr>
            <w:r w:rsidRPr="00E220DB">
              <w:rPr>
                <w:sz w:val="20"/>
              </w:rPr>
              <w:t>6,4%</w:t>
            </w:r>
          </w:p>
        </w:tc>
      </w:tr>
      <w:tr w:rsidR="003A61F3" w:rsidRPr="00E220DB" w:rsidTr="003A61F3">
        <w:trPr>
          <w:trHeight w:val="300"/>
          <w:jc w:val="center"/>
        </w:trPr>
        <w:tc>
          <w:tcPr>
            <w:tcW w:w="2687" w:type="dxa"/>
            <w:noWrap/>
            <w:vAlign w:val="center"/>
          </w:tcPr>
          <w:p w:rsidR="003A61F3" w:rsidRPr="00E220DB" w:rsidRDefault="003A61F3" w:rsidP="003A61F3">
            <w:pPr>
              <w:rPr>
                <w:sz w:val="20"/>
              </w:rPr>
            </w:pPr>
            <w:bookmarkStart w:id="2116" w:name="_Toc294019892"/>
            <w:bookmarkStart w:id="2117" w:name="_Toc294027221"/>
            <w:bookmarkStart w:id="2118" w:name="_Toc294029460"/>
            <w:bookmarkStart w:id="2119" w:name="_Toc313878951"/>
            <w:r w:rsidRPr="00E220DB">
              <w:rPr>
                <w:sz w:val="20"/>
              </w:rPr>
              <w:t xml:space="preserve">ING </w:t>
            </w:r>
            <w:proofErr w:type="spellStart"/>
            <w:r w:rsidRPr="00E220DB">
              <w:rPr>
                <w:sz w:val="20"/>
              </w:rPr>
              <w:t>d.s.s</w:t>
            </w:r>
            <w:proofErr w:type="spellEnd"/>
            <w:r w:rsidRPr="00E220DB">
              <w:rPr>
                <w:sz w:val="20"/>
              </w:rPr>
              <w:t>., a.s.</w:t>
            </w:r>
            <w:bookmarkEnd w:id="2116"/>
            <w:bookmarkEnd w:id="2117"/>
            <w:bookmarkEnd w:id="2118"/>
            <w:bookmarkEnd w:id="2119"/>
          </w:p>
        </w:tc>
        <w:tc>
          <w:tcPr>
            <w:tcW w:w="1528" w:type="dxa"/>
            <w:noWrap/>
            <w:vAlign w:val="center"/>
          </w:tcPr>
          <w:p w:rsidR="003A61F3" w:rsidRPr="00E220DB" w:rsidRDefault="003A61F3" w:rsidP="003A61F3">
            <w:pPr>
              <w:jc w:val="right"/>
              <w:rPr>
                <w:sz w:val="20"/>
              </w:rPr>
            </w:pPr>
            <w:r w:rsidRPr="00E220DB">
              <w:rPr>
                <w:sz w:val="20"/>
              </w:rPr>
              <w:t>146 626</w:t>
            </w:r>
          </w:p>
        </w:tc>
        <w:tc>
          <w:tcPr>
            <w:tcW w:w="1379" w:type="dxa"/>
            <w:noWrap/>
            <w:vAlign w:val="center"/>
          </w:tcPr>
          <w:p w:rsidR="003A61F3" w:rsidRPr="00E220DB" w:rsidRDefault="003A61F3" w:rsidP="003A61F3">
            <w:pPr>
              <w:jc w:val="right"/>
              <w:rPr>
                <w:sz w:val="20"/>
              </w:rPr>
            </w:pPr>
            <w:r w:rsidRPr="00E220DB">
              <w:rPr>
                <w:sz w:val="20"/>
              </w:rPr>
              <w:t>10,0%</w:t>
            </w:r>
          </w:p>
        </w:tc>
      </w:tr>
      <w:tr w:rsidR="003A61F3" w:rsidRPr="00E220DB" w:rsidTr="003A61F3">
        <w:trPr>
          <w:trHeight w:val="300"/>
          <w:jc w:val="center"/>
        </w:trPr>
        <w:tc>
          <w:tcPr>
            <w:tcW w:w="2687" w:type="dxa"/>
            <w:noWrap/>
            <w:vAlign w:val="center"/>
          </w:tcPr>
          <w:p w:rsidR="003A61F3" w:rsidRPr="00E220DB" w:rsidRDefault="003A61F3" w:rsidP="003A61F3">
            <w:pPr>
              <w:rPr>
                <w:sz w:val="20"/>
              </w:rPr>
            </w:pPr>
            <w:bookmarkStart w:id="2120" w:name="_Toc294019898"/>
            <w:bookmarkStart w:id="2121" w:name="_Toc294027227"/>
            <w:bookmarkStart w:id="2122" w:name="_Toc294029466"/>
            <w:bookmarkStart w:id="2123" w:name="_Toc313878957"/>
            <w:r w:rsidRPr="00E220DB">
              <w:rPr>
                <w:sz w:val="20"/>
              </w:rPr>
              <w:t xml:space="preserve">VÚB </w:t>
            </w:r>
            <w:proofErr w:type="spellStart"/>
            <w:r w:rsidRPr="00E220DB">
              <w:rPr>
                <w:sz w:val="20"/>
              </w:rPr>
              <w:t>Generali</w:t>
            </w:r>
            <w:proofErr w:type="spellEnd"/>
            <w:r w:rsidRPr="00E220DB">
              <w:rPr>
                <w:sz w:val="20"/>
              </w:rPr>
              <w:t xml:space="preserve"> </w:t>
            </w:r>
            <w:proofErr w:type="spellStart"/>
            <w:r w:rsidRPr="00E220DB">
              <w:rPr>
                <w:sz w:val="20"/>
              </w:rPr>
              <w:t>d.s.s</w:t>
            </w:r>
            <w:proofErr w:type="spellEnd"/>
            <w:r w:rsidRPr="00E220DB">
              <w:rPr>
                <w:sz w:val="20"/>
              </w:rPr>
              <w:t>., a.s.</w:t>
            </w:r>
            <w:bookmarkEnd w:id="2120"/>
            <w:bookmarkEnd w:id="2121"/>
            <w:bookmarkEnd w:id="2122"/>
            <w:bookmarkEnd w:id="2123"/>
          </w:p>
        </w:tc>
        <w:tc>
          <w:tcPr>
            <w:tcW w:w="1528" w:type="dxa"/>
            <w:noWrap/>
            <w:vAlign w:val="center"/>
          </w:tcPr>
          <w:p w:rsidR="003A61F3" w:rsidRPr="00E220DB" w:rsidRDefault="003A61F3" w:rsidP="003A61F3">
            <w:pPr>
              <w:jc w:val="right"/>
              <w:rPr>
                <w:sz w:val="20"/>
              </w:rPr>
            </w:pPr>
            <w:r w:rsidRPr="00E220DB">
              <w:rPr>
                <w:sz w:val="20"/>
              </w:rPr>
              <w:t>209 861</w:t>
            </w:r>
          </w:p>
        </w:tc>
        <w:tc>
          <w:tcPr>
            <w:tcW w:w="1379" w:type="dxa"/>
            <w:noWrap/>
            <w:vAlign w:val="center"/>
          </w:tcPr>
          <w:p w:rsidR="003A61F3" w:rsidRPr="00E220DB" w:rsidRDefault="003A61F3" w:rsidP="003A61F3">
            <w:pPr>
              <w:jc w:val="right"/>
              <w:rPr>
                <w:sz w:val="20"/>
              </w:rPr>
            </w:pPr>
            <w:r w:rsidRPr="00E220DB">
              <w:rPr>
                <w:sz w:val="20"/>
              </w:rPr>
              <w:t>14,3%</w:t>
            </w:r>
          </w:p>
        </w:tc>
      </w:tr>
      <w:tr w:rsidR="003A61F3" w:rsidRPr="00E220DB" w:rsidTr="003A61F3">
        <w:trPr>
          <w:trHeight w:val="300"/>
          <w:jc w:val="center"/>
        </w:trPr>
        <w:tc>
          <w:tcPr>
            <w:tcW w:w="2687" w:type="dxa"/>
            <w:noWrap/>
            <w:vAlign w:val="center"/>
          </w:tcPr>
          <w:p w:rsidR="003A61F3" w:rsidRPr="00E220DB" w:rsidRDefault="003A61F3" w:rsidP="003A61F3">
            <w:pPr>
              <w:rPr>
                <w:b/>
                <w:sz w:val="20"/>
              </w:rPr>
            </w:pPr>
            <w:bookmarkStart w:id="2124" w:name="_Toc294019904"/>
            <w:bookmarkStart w:id="2125" w:name="_Toc294027233"/>
            <w:bookmarkStart w:id="2126" w:name="_Toc294029472"/>
            <w:bookmarkStart w:id="2127" w:name="_Toc313878963"/>
            <w:r w:rsidRPr="00E220DB">
              <w:rPr>
                <w:b/>
                <w:sz w:val="20"/>
              </w:rPr>
              <w:t>Spolu</w:t>
            </w:r>
            <w:bookmarkEnd w:id="2124"/>
            <w:bookmarkEnd w:id="2125"/>
            <w:bookmarkEnd w:id="2126"/>
            <w:bookmarkEnd w:id="2127"/>
          </w:p>
        </w:tc>
        <w:tc>
          <w:tcPr>
            <w:tcW w:w="1528" w:type="dxa"/>
            <w:noWrap/>
            <w:vAlign w:val="center"/>
          </w:tcPr>
          <w:p w:rsidR="003A61F3" w:rsidRPr="00E220DB" w:rsidRDefault="003A61F3" w:rsidP="003A61F3">
            <w:pPr>
              <w:jc w:val="right"/>
              <w:rPr>
                <w:b/>
                <w:sz w:val="20"/>
              </w:rPr>
            </w:pPr>
            <w:r w:rsidRPr="00E220DB">
              <w:rPr>
                <w:b/>
                <w:sz w:val="20"/>
              </w:rPr>
              <w:t>1 462 516</w:t>
            </w:r>
          </w:p>
        </w:tc>
        <w:tc>
          <w:tcPr>
            <w:tcW w:w="1379" w:type="dxa"/>
            <w:noWrap/>
            <w:vAlign w:val="center"/>
          </w:tcPr>
          <w:p w:rsidR="003A61F3" w:rsidRPr="00E220DB" w:rsidRDefault="003A61F3" w:rsidP="003A61F3">
            <w:pPr>
              <w:jc w:val="right"/>
              <w:rPr>
                <w:b/>
                <w:sz w:val="20"/>
              </w:rPr>
            </w:pPr>
            <w:r w:rsidRPr="00E220DB">
              <w:rPr>
                <w:b/>
                <w:sz w:val="20"/>
              </w:rPr>
              <w:t>100,0%</w:t>
            </w:r>
          </w:p>
        </w:tc>
      </w:tr>
    </w:tbl>
    <w:p w:rsidR="003A61F3" w:rsidRPr="00E220DB" w:rsidRDefault="003A61F3" w:rsidP="00FF0449">
      <w:pPr>
        <w:pStyle w:val="zdroj"/>
        <w:ind w:firstLine="1843"/>
      </w:pPr>
      <w:r w:rsidRPr="00E220DB">
        <w:t xml:space="preserve">Zdroj: Sociálna </w:t>
      </w:r>
      <w:r w:rsidRPr="00FF0449">
        <w:t>poisťovňa</w:t>
      </w:r>
    </w:p>
    <w:p w:rsidR="00795A62" w:rsidRDefault="00795A62">
      <w:pPr>
        <w:jc w:val="left"/>
      </w:pPr>
      <w:r>
        <w:br w:type="page"/>
      </w:r>
    </w:p>
    <w:p w:rsidR="003A61F3" w:rsidRPr="00E220DB" w:rsidRDefault="003A61F3" w:rsidP="004375AE">
      <w:pPr>
        <w:ind w:firstLine="567"/>
      </w:pPr>
      <w:r w:rsidRPr="00E220DB">
        <w:lastRenderedPageBreak/>
        <w:t>Z hľadiska vekovej štruktúry sporiteľov</w:t>
      </w:r>
      <w:r w:rsidRPr="00E220DB">
        <w:rPr>
          <w:vertAlign w:val="superscript"/>
        </w:rPr>
        <w:footnoteReference w:id="28"/>
      </w:r>
      <w:r w:rsidRPr="00E220DB">
        <w:t xml:space="preserve"> v systéme starobného dôchodkového sporenia najväčšie zastúpenie mali sporitelia vo veku od 31 do 40 rokov, a to 43 % z celkového počtu sporiteľov. Zmeny vo vekovej štruktúre sporiteľov k 31.12.2012 sú zanedbateľné v porovnané s rokom 2011 napriek vplyvu otvorenia II. piliera v roku 2012.</w:t>
      </w:r>
    </w:p>
    <w:p w:rsidR="004375AE" w:rsidRPr="00E220DB" w:rsidRDefault="004375AE">
      <w:pPr>
        <w:jc w:val="left"/>
        <w:rPr>
          <w:b/>
          <w:color w:val="000000" w:themeColor="text1"/>
          <w:lang w:eastAsia="cs-CZ"/>
        </w:rPr>
      </w:pPr>
      <w:bookmarkStart w:id="2128" w:name="_Toc313878974"/>
      <w:bookmarkStart w:id="2129" w:name="_Toc294029483"/>
      <w:bookmarkStart w:id="2130" w:name="_Toc294027244"/>
      <w:bookmarkStart w:id="2131" w:name="_Toc325438178"/>
      <w:bookmarkStart w:id="2132" w:name="_Toc325440947"/>
      <w:bookmarkStart w:id="2133" w:name="_Toc356482689"/>
    </w:p>
    <w:p w:rsidR="003A61F3" w:rsidRPr="00E220DB" w:rsidRDefault="00EE0DB2" w:rsidP="003A61F3">
      <w:pPr>
        <w:pStyle w:val="Nadpis7"/>
        <w:spacing w:before="120"/>
        <w:rPr>
          <w:b w:val="0"/>
          <w:color w:val="000000" w:themeColor="text1"/>
          <w:lang w:eastAsia="cs-CZ"/>
        </w:rPr>
      </w:pPr>
      <w:r w:rsidRPr="00E220DB">
        <w:rPr>
          <w:color w:val="000000" w:themeColor="text1"/>
          <w:lang w:eastAsia="cs-CZ"/>
        </w:rPr>
        <w:t>Tabuľka</w:t>
      </w:r>
      <w:r w:rsidR="003A61F3" w:rsidRPr="00E220DB">
        <w:rPr>
          <w:color w:val="000000" w:themeColor="text1"/>
          <w:lang w:eastAsia="cs-CZ"/>
        </w:rPr>
        <w:t xml:space="preserve"> 3.8 Rozdelenie sporiteľov podľa veku k 31. decembru 201</w:t>
      </w:r>
      <w:bookmarkEnd w:id="2128"/>
      <w:bookmarkEnd w:id="2129"/>
      <w:bookmarkEnd w:id="2130"/>
      <w:bookmarkEnd w:id="2131"/>
      <w:bookmarkEnd w:id="2132"/>
      <w:r w:rsidR="003A61F3" w:rsidRPr="00E220DB">
        <w:rPr>
          <w:color w:val="000000" w:themeColor="text1"/>
          <w:lang w:eastAsia="cs-CZ"/>
        </w:rPr>
        <w:t>2</w:t>
      </w:r>
      <w:bookmarkEnd w:id="2133"/>
    </w:p>
    <w:tbl>
      <w:tblPr>
        <w:tblW w:w="4420"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0A0" w:firstRow="1" w:lastRow="0" w:firstColumn="1" w:lastColumn="0" w:noHBand="0" w:noVBand="0"/>
      </w:tblPr>
      <w:tblGrid>
        <w:gridCol w:w="1844"/>
        <w:gridCol w:w="1329"/>
        <w:gridCol w:w="1247"/>
      </w:tblGrid>
      <w:tr w:rsidR="003A61F3" w:rsidRPr="00E220DB" w:rsidTr="003A61F3">
        <w:trPr>
          <w:trHeight w:val="306"/>
          <w:jc w:val="center"/>
        </w:trPr>
        <w:tc>
          <w:tcPr>
            <w:tcW w:w="1844" w:type="dxa"/>
            <w:shd w:val="clear" w:color="auto" w:fill="4F81BD"/>
            <w:noWrap/>
            <w:vAlign w:val="center"/>
          </w:tcPr>
          <w:p w:rsidR="003A61F3" w:rsidRPr="00E220DB" w:rsidRDefault="003A61F3" w:rsidP="003A61F3">
            <w:pPr>
              <w:jc w:val="center"/>
              <w:rPr>
                <w:b/>
                <w:color w:val="FFFFFF" w:themeColor="background1"/>
                <w:lang w:eastAsia="cs-CZ"/>
              </w:rPr>
            </w:pPr>
            <w:bookmarkStart w:id="2134" w:name="_Toc294019915"/>
            <w:bookmarkStart w:id="2135" w:name="_Toc294027245"/>
            <w:bookmarkStart w:id="2136" w:name="_Toc294029484"/>
            <w:bookmarkStart w:id="2137" w:name="_Toc313878975"/>
            <w:r w:rsidRPr="00E220DB">
              <w:rPr>
                <w:b/>
                <w:color w:val="FFFFFF" w:themeColor="background1"/>
                <w:lang w:eastAsia="cs-CZ"/>
              </w:rPr>
              <w:t>veková hranica</w:t>
            </w:r>
            <w:bookmarkEnd w:id="2134"/>
            <w:bookmarkEnd w:id="2135"/>
            <w:bookmarkEnd w:id="2136"/>
            <w:bookmarkEnd w:id="2137"/>
          </w:p>
        </w:tc>
        <w:tc>
          <w:tcPr>
            <w:tcW w:w="1329" w:type="dxa"/>
            <w:shd w:val="clear" w:color="auto" w:fill="4F81BD"/>
            <w:noWrap/>
            <w:vAlign w:val="center"/>
          </w:tcPr>
          <w:p w:rsidR="003A61F3" w:rsidRPr="00E220DB" w:rsidRDefault="003A61F3" w:rsidP="003A61F3">
            <w:pPr>
              <w:jc w:val="center"/>
              <w:rPr>
                <w:b/>
                <w:color w:val="FFFFFF" w:themeColor="background1"/>
                <w:lang w:eastAsia="cs-CZ"/>
              </w:rPr>
            </w:pPr>
            <w:bookmarkStart w:id="2138" w:name="_Toc294019916"/>
            <w:bookmarkStart w:id="2139" w:name="_Toc294027246"/>
            <w:bookmarkStart w:id="2140" w:name="_Toc294029485"/>
            <w:bookmarkStart w:id="2141" w:name="_Toc313878976"/>
            <w:r w:rsidRPr="00E220DB">
              <w:rPr>
                <w:b/>
                <w:color w:val="FFFFFF" w:themeColor="background1"/>
                <w:lang w:eastAsia="cs-CZ"/>
              </w:rPr>
              <w:t>počet sporiteľov</w:t>
            </w:r>
            <w:bookmarkEnd w:id="2138"/>
            <w:bookmarkEnd w:id="2139"/>
            <w:bookmarkEnd w:id="2140"/>
            <w:bookmarkEnd w:id="2141"/>
          </w:p>
        </w:tc>
        <w:tc>
          <w:tcPr>
            <w:tcW w:w="1247" w:type="dxa"/>
            <w:shd w:val="clear" w:color="auto" w:fill="4F81BD"/>
            <w:vAlign w:val="center"/>
          </w:tcPr>
          <w:p w:rsidR="003A61F3" w:rsidRPr="00E220DB" w:rsidRDefault="003A61F3" w:rsidP="003A61F3">
            <w:pPr>
              <w:jc w:val="center"/>
              <w:rPr>
                <w:b/>
                <w:color w:val="FFFFFF" w:themeColor="background1"/>
                <w:lang w:eastAsia="cs-CZ"/>
              </w:rPr>
            </w:pPr>
            <w:bookmarkStart w:id="2142" w:name="_Toc294019917"/>
            <w:bookmarkStart w:id="2143" w:name="_Toc294027247"/>
            <w:bookmarkStart w:id="2144" w:name="_Toc294029486"/>
            <w:bookmarkStart w:id="2145" w:name="_Toc313878977"/>
            <w:r w:rsidRPr="00E220DB">
              <w:rPr>
                <w:b/>
                <w:color w:val="FFFFFF" w:themeColor="background1"/>
                <w:lang w:eastAsia="cs-CZ"/>
              </w:rPr>
              <w:t>% podiel</w:t>
            </w:r>
            <w:bookmarkEnd w:id="2142"/>
            <w:bookmarkEnd w:id="2143"/>
            <w:bookmarkEnd w:id="2144"/>
            <w:bookmarkEnd w:id="2145"/>
          </w:p>
        </w:tc>
      </w:tr>
      <w:tr w:rsidR="003A61F3" w:rsidRPr="00E220DB" w:rsidTr="003A61F3">
        <w:trPr>
          <w:trHeight w:val="306"/>
          <w:jc w:val="center"/>
        </w:trPr>
        <w:tc>
          <w:tcPr>
            <w:tcW w:w="1844" w:type="dxa"/>
            <w:noWrap/>
            <w:vAlign w:val="center"/>
          </w:tcPr>
          <w:p w:rsidR="003A61F3" w:rsidRPr="00E220DB" w:rsidRDefault="003A61F3" w:rsidP="003A61F3">
            <w:bookmarkStart w:id="2146" w:name="_Toc294019918"/>
            <w:bookmarkStart w:id="2147" w:name="_Toc294027248"/>
            <w:bookmarkStart w:id="2148" w:name="_Toc294029487"/>
            <w:bookmarkStart w:id="2149" w:name="_Toc313878978"/>
            <w:r w:rsidRPr="00E220DB">
              <w:t>do 20</w:t>
            </w:r>
            <w:bookmarkEnd w:id="2146"/>
            <w:bookmarkEnd w:id="2147"/>
            <w:bookmarkEnd w:id="2148"/>
            <w:bookmarkEnd w:id="2149"/>
          </w:p>
        </w:tc>
        <w:tc>
          <w:tcPr>
            <w:tcW w:w="1329" w:type="dxa"/>
            <w:noWrap/>
            <w:vAlign w:val="center"/>
          </w:tcPr>
          <w:p w:rsidR="003A61F3" w:rsidRPr="00E220DB" w:rsidRDefault="003A61F3" w:rsidP="003A61F3">
            <w:pPr>
              <w:jc w:val="right"/>
            </w:pPr>
            <w:r w:rsidRPr="00E220DB">
              <w:t>1 910</w:t>
            </w:r>
          </w:p>
        </w:tc>
        <w:tc>
          <w:tcPr>
            <w:tcW w:w="1247" w:type="dxa"/>
            <w:noWrap/>
            <w:vAlign w:val="center"/>
          </w:tcPr>
          <w:p w:rsidR="003A61F3" w:rsidRPr="00E220DB" w:rsidRDefault="003A61F3" w:rsidP="003A61F3">
            <w:pPr>
              <w:jc w:val="right"/>
            </w:pPr>
            <w:r w:rsidRPr="00E220DB">
              <w:t>0,13%</w:t>
            </w:r>
          </w:p>
        </w:tc>
      </w:tr>
      <w:tr w:rsidR="003A61F3" w:rsidRPr="00E220DB" w:rsidTr="003A61F3">
        <w:trPr>
          <w:trHeight w:val="306"/>
          <w:jc w:val="center"/>
        </w:trPr>
        <w:tc>
          <w:tcPr>
            <w:tcW w:w="1844" w:type="dxa"/>
            <w:noWrap/>
            <w:vAlign w:val="center"/>
          </w:tcPr>
          <w:p w:rsidR="003A61F3" w:rsidRPr="00E220DB" w:rsidRDefault="003A61F3" w:rsidP="003A61F3">
            <w:bookmarkStart w:id="2150" w:name="_Toc294019921"/>
            <w:bookmarkStart w:id="2151" w:name="_Toc294027251"/>
            <w:bookmarkStart w:id="2152" w:name="_Toc294029490"/>
            <w:bookmarkStart w:id="2153" w:name="_Toc313878981"/>
            <w:r w:rsidRPr="00E220DB">
              <w:t>od 21 do 30</w:t>
            </w:r>
            <w:bookmarkEnd w:id="2150"/>
            <w:bookmarkEnd w:id="2151"/>
            <w:bookmarkEnd w:id="2152"/>
            <w:bookmarkEnd w:id="2153"/>
          </w:p>
        </w:tc>
        <w:tc>
          <w:tcPr>
            <w:tcW w:w="1329" w:type="dxa"/>
            <w:noWrap/>
            <w:vAlign w:val="center"/>
          </w:tcPr>
          <w:p w:rsidR="003A61F3" w:rsidRPr="00E220DB" w:rsidRDefault="003A61F3" w:rsidP="003A61F3">
            <w:pPr>
              <w:jc w:val="right"/>
            </w:pPr>
            <w:r w:rsidRPr="00E220DB">
              <w:t>281 020</w:t>
            </w:r>
          </w:p>
        </w:tc>
        <w:tc>
          <w:tcPr>
            <w:tcW w:w="1247" w:type="dxa"/>
            <w:noWrap/>
            <w:vAlign w:val="center"/>
          </w:tcPr>
          <w:p w:rsidR="003A61F3" w:rsidRPr="00E220DB" w:rsidRDefault="003A61F3" w:rsidP="003A61F3">
            <w:pPr>
              <w:jc w:val="right"/>
            </w:pPr>
            <w:r w:rsidRPr="00E220DB">
              <w:t>19,21%</w:t>
            </w:r>
          </w:p>
        </w:tc>
      </w:tr>
      <w:tr w:rsidR="003A61F3" w:rsidRPr="00E220DB" w:rsidTr="003A61F3">
        <w:trPr>
          <w:trHeight w:val="306"/>
          <w:jc w:val="center"/>
        </w:trPr>
        <w:tc>
          <w:tcPr>
            <w:tcW w:w="1844" w:type="dxa"/>
            <w:noWrap/>
            <w:vAlign w:val="center"/>
          </w:tcPr>
          <w:p w:rsidR="003A61F3" w:rsidRPr="00E220DB" w:rsidRDefault="003A61F3" w:rsidP="003A61F3">
            <w:bookmarkStart w:id="2154" w:name="_Toc294019924"/>
            <w:bookmarkStart w:id="2155" w:name="_Toc294027254"/>
            <w:bookmarkStart w:id="2156" w:name="_Toc294029493"/>
            <w:bookmarkStart w:id="2157" w:name="_Toc313878984"/>
            <w:r w:rsidRPr="00E220DB">
              <w:t>od 31 do 40</w:t>
            </w:r>
            <w:bookmarkEnd w:id="2154"/>
            <w:bookmarkEnd w:id="2155"/>
            <w:bookmarkEnd w:id="2156"/>
            <w:bookmarkEnd w:id="2157"/>
          </w:p>
        </w:tc>
        <w:tc>
          <w:tcPr>
            <w:tcW w:w="1329" w:type="dxa"/>
            <w:noWrap/>
            <w:vAlign w:val="center"/>
          </w:tcPr>
          <w:p w:rsidR="003A61F3" w:rsidRPr="00E220DB" w:rsidRDefault="003A61F3" w:rsidP="003A61F3">
            <w:pPr>
              <w:jc w:val="right"/>
            </w:pPr>
            <w:r w:rsidRPr="00E220DB">
              <w:t>629 776</w:t>
            </w:r>
          </w:p>
        </w:tc>
        <w:tc>
          <w:tcPr>
            <w:tcW w:w="1247" w:type="dxa"/>
            <w:noWrap/>
            <w:vAlign w:val="center"/>
          </w:tcPr>
          <w:p w:rsidR="003A61F3" w:rsidRPr="00E220DB" w:rsidRDefault="003A61F3" w:rsidP="003A61F3">
            <w:pPr>
              <w:jc w:val="right"/>
            </w:pPr>
            <w:r w:rsidRPr="00E220DB">
              <w:t>43,06%</w:t>
            </w:r>
          </w:p>
        </w:tc>
      </w:tr>
      <w:tr w:rsidR="003A61F3" w:rsidRPr="00E220DB" w:rsidTr="003A61F3">
        <w:trPr>
          <w:trHeight w:val="306"/>
          <w:jc w:val="center"/>
        </w:trPr>
        <w:tc>
          <w:tcPr>
            <w:tcW w:w="1844" w:type="dxa"/>
            <w:noWrap/>
            <w:vAlign w:val="center"/>
          </w:tcPr>
          <w:p w:rsidR="003A61F3" w:rsidRPr="00E220DB" w:rsidRDefault="003A61F3" w:rsidP="003A61F3">
            <w:bookmarkStart w:id="2158" w:name="_Toc294019927"/>
            <w:bookmarkStart w:id="2159" w:name="_Toc294027257"/>
            <w:bookmarkStart w:id="2160" w:name="_Toc294029496"/>
            <w:bookmarkStart w:id="2161" w:name="_Toc313878987"/>
            <w:r w:rsidRPr="00E220DB">
              <w:t>od 41 do 50</w:t>
            </w:r>
            <w:bookmarkEnd w:id="2158"/>
            <w:bookmarkEnd w:id="2159"/>
            <w:bookmarkEnd w:id="2160"/>
            <w:bookmarkEnd w:id="2161"/>
          </w:p>
        </w:tc>
        <w:tc>
          <w:tcPr>
            <w:tcW w:w="1329" w:type="dxa"/>
            <w:noWrap/>
            <w:vAlign w:val="center"/>
          </w:tcPr>
          <w:p w:rsidR="003A61F3" w:rsidRPr="00E220DB" w:rsidRDefault="003A61F3" w:rsidP="003A61F3">
            <w:pPr>
              <w:jc w:val="right"/>
            </w:pPr>
            <w:r w:rsidRPr="00E220DB">
              <w:t>426 136</w:t>
            </w:r>
          </w:p>
        </w:tc>
        <w:tc>
          <w:tcPr>
            <w:tcW w:w="1247" w:type="dxa"/>
            <w:noWrap/>
            <w:vAlign w:val="center"/>
          </w:tcPr>
          <w:p w:rsidR="003A61F3" w:rsidRPr="00E220DB" w:rsidRDefault="003A61F3" w:rsidP="003A61F3">
            <w:pPr>
              <w:jc w:val="right"/>
            </w:pPr>
            <w:r w:rsidRPr="00E220DB">
              <w:t>29,14%</w:t>
            </w:r>
          </w:p>
        </w:tc>
      </w:tr>
      <w:tr w:rsidR="003A61F3" w:rsidRPr="00E220DB" w:rsidTr="003A61F3">
        <w:trPr>
          <w:trHeight w:val="306"/>
          <w:jc w:val="center"/>
        </w:trPr>
        <w:tc>
          <w:tcPr>
            <w:tcW w:w="1844" w:type="dxa"/>
            <w:noWrap/>
            <w:vAlign w:val="center"/>
          </w:tcPr>
          <w:p w:rsidR="003A61F3" w:rsidRPr="00E220DB" w:rsidRDefault="003A61F3" w:rsidP="003A61F3">
            <w:bookmarkStart w:id="2162" w:name="_Toc294019930"/>
            <w:bookmarkStart w:id="2163" w:name="_Toc294027260"/>
            <w:bookmarkStart w:id="2164" w:name="_Toc294029499"/>
            <w:bookmarkStart w:id="2165" w:name="_Toc313878990"/>
            <w:r w:rsidRPr="00E220DB">
              <w:t>od 51</w:t>
            </w:r>
            <w:bookmarkEnd w:id="2162"/>
            <w:bookmarkEnd w:id="2163"/>
            <w:bookmarkEnd w:id="2164"/>
            <w:bookmarkEnd w:id="2165"/>
          </w:p>
        </w:tc>
        <w:tc>
          <w:tcPr>
            <w:tcW w:w="1329" w:type="dxa"/>
            <w:noWrap/>
            <w:vAlign w:val="center"/>
          </w:tcPr>
          <w:p w:rsidR="003A61F3" w:rsidRPr="00E220DB" w:rsidRDefault="003A61F3" w:rsidP="003A61F3">
            <w:pPr>
              <w:jc w:val="right"/>
            </w:pPr>
            <w:r w:rsidRPr="00E220DB">
              <w:t>123 674</w:t>
            </w:r>
          </w:p>
        </w:tc>
        <w:tc>
          <w:tcPr>
            <w:tcW w:w="1247" w:type="dxa"/>
            <w:noWrap/>
            <w:vAlign w:val="center"/>
          </w:tcPr>
          <w:p w:rsidR="003A61F3" w:rsidRPr="00E220DB" w:rsidRDefault="003A61F3" w:rsidP="003A61F3">
            <w:pPr>
              <w:jc w:val="right"/>
            </w:pPr>
            <w:r w:rsidRPr="00E220DB">
              <w:t>8,46%</w:t>
            </w:r>
          </w:p>
        </w:tc>
      </w:tr>
      <w:tr w:rsidR="003A61F3" w:rsidRPr="00E220DB" w:rsidTr="003A61F3">
        <w:trPr>
          <w:trHeight w:val="306"/>
          <w:jc w:val="center"/>
        </w:trPr>
        <w:tc>
          <w:tcPr>
            <w:tcW w:w="1844" w:type="dxa"/>
            <w:noWrap/>
            <w:vAlign w:val="center"/>
          </w:tcPr>
          <w:p w:rsidR="003A61F3" w:rsidRPr="00E220DB" w:rsidRDefault="003A61F3" w:rsidP="003A61F3">
            <w:pPr>
              <w:rPr>
                <w:b/>
              </w:rPr>
            </w:pPr>
            <w:bookmarkStart w:id="2166" w:name="_Toc294019933"/>
            <w:bookmarkStart w:id="2167" w:name="_Toc294027263"/>
            <w:bookmarkStart w:id="2168" w:name="_Toc294029502"/>
            <w:bookmarkStart w:id="2169" w:name="_Toc313878993"/>
            <w:r w:rsidRPr="00E220DB">
              <w:rPr>
                <w:b/>
              </w:rPr>
              <w:t>Spolu</w:t>
            </w:r>
            <w:bookmarkEnd w:id="2166"/>
            <w:bookmarkEnd w:id="2167"/>
            <w:bookmarkEnd w:id="2168"/>
            <w:bookmarkEnd w:id="2169"/>
          </w:p>
        </w:tc>
        <w:tc>
          <w:tcPr>
            <w:tcW w:w="1329" w:type="dxa"/>
            <w:noWrap/>
            <w:vAlign w:val="center"/>
          </w:tcPr>
          <w:p w:rsidR="003A61F3" w:rsidRPr="00E220DB" w:rsidRDefault="003A61F3" w:rsidP="003A61F3">
            <w:pPr>
              <w:jc w:val="right"/>
              <w:rPr>
                <w:b/>
              </w:rPr>
            </w:pPr>
            <w:r w:rsidRPr="00E220DB">
              <w:rPr>
                <w:b/>
              </w:rPr>
              <w:t>1 462 516</w:t>
            </w:r>
          </w:p>
        </w:tc>
        <w:tc>
          <w:tcPr>
            <w:tcW w:w="1247" w:type="dxa"/>
            <w:noWrap/>
            <w:vAlign w:val="center"/>
          </w:tcPr>
          <w:p w:rsidR="003A61F3" w:rsidRPr="00E220DB" w:rsidRDefault="003A61F3" w:rsidP="003A61F3">
            <w:pPr>
              <w:jc w:val="right"/>
              <w:rPr>
                <w:b/>
              </w:rPr>
            </w:pPr>
            <w:r w:rsidRPr="00E220DB">
              <w:rPr>
                <w:b/>
              </w:rPr>
              <w:t>100%</w:t>
            </w:r>
          </w:p>
        </w:tc>
      </w:tr>
    </w:tbl>
    <w:p w:rsidR="007A6761" w:rsidRPr="00E220DB" w:rsidRDefault="007A6761" w:rsidP="00FF0449">
      <w:pPr>
        <w:pStyle w:val="zdroj"/>
        <w:ind w:firstLine="993"/>
      </w:pPr>
      <w:r w:rsidRPr="00E220DB">
        <w:t xml:space="preserve">                      Zdroj: </w:t>
      </w:r>
      <w:r w:rsidRPr="00FF0449">
        <w:t>MPSVR</w:t>
      </w:r>
      <w:r w:rsidRPr="00E220DB">
        <w:t xml:space="preserve"> SR</w:t>
      </w:r>
    </w:p>
    <w:p w:rsidR="003A61F3" w:rsidRPr="00E220DB" w:rsidRDefault="003A61F3" w:rsidP="004375AE">
      <w:pPr>
        <w:ind w:firstLine="567"/>
      </w:pPr>
      <w:r w:rsidRPr="00E220DB">
        <w:t>Sporiteľov s vymeriavacím základom do 663,88 € bolo k 31. 12. 2012 približne 591 tisíc, čo predstavovalo 55,4 % z tzv. aktívnych sporiteľov (t.j. sporiteľov, ktorí si poslali príspevky na starobné dôchodkové sporenie).</w:t>
      </w:r>
    </w:p>
    <w:p w:rsidR="003A61F3" w:rsidRPr="00E220DB" w:rsidRDefault="00EE0DB2" w:rsidP="003A61F3">
      <w:pPr>
        <w:pStyle w:val="Nadpis7"/>
        <w:rPr>
          <w:color w:val="000000" w:themeColor="text1"/>
          <w:lang w:eastAsia="cs-CZ"/>
        </w:rPr>
      </w:pPr>
      <w:bookmarkStart w:id="2170" w:name="_Toc313878996"/>
      <w:bookmarkStart w:id="2171" w:name="_Toc294029505"/>
      <w:bookmarkStart w:id="2172" w:name="_Toc294027266"/>
      <w:bookmarkStart w:id="2173" w:name="_Toc325438179"/>
      <w:bookmarkStart w:id="2174" w:name="_Toc325440948"/>
      <w:bookmarkStart w:id="2175" w:name="_Toc356482690"/>
      <w:r w:rsidRPr="00E220DB">
        <w:rPr>
          <w:color w:val="000000" w:themeColor="text1"/>
          <w:lang w:eastAsia="cs-CZ"/>
        </w:rPr>
        <w:t>Tabuľka</w:t>
      </w:r>
      <w:r w:rsidR="003A61F3" w:rsidRPr="00E220DB">
        <w:rPr>
          <w:color w:val="000000" w:themeColor="text1"/>
          <w:lang w:eastAsia="cs-CZ"/>
        </w:rPr>
        <w:t xml:space="preserve"> 3.9 Počet aktívnych sporiteľov podľa vymeriavacieho základu k 31.12.201</w:t>
      </w:r>
      <w:bookmarkEnd w:id="2170"/>
      <w:bookmarkEnd w:id="2171"/>
      <w:bookmarkEnd w:id="2172"/>
      <w:bookmarkEnd w:id="2173"/>
      <w:bookmarkEnd w:id="2174"/>
      <w:r w:rsidR="003A61F3" w:rsidRPr="00E220DB">
        <w:rPr>
          <w:color w:val="000000" w:themeColor="text1"/>
          <w:lang w:eastAsia="cs-CZ"/>
        </w:rPr>
        <w:t>2</w:t>
      </w:r>
      <w:bookmarkEnd w:id="2175"/>
    </w:p>
    <w:tbl>
      <w:tblPr>
        <w:tblW w:w="5181"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0A0" w:firstRow="1" w:lastRow="0" w:firstColumn="1" w:lastColumn="0" w:noHBand="0" w:noVBand="0"/>
      </w:tblPr>
      <w:tblGrid>
        <w:gridCol w:w="2479"/>
        <w:gridCol w:w="1477"/>
        <w:gridCol w:w="1225"/>
      </w:tblGrid>
      <w:tr w:rsidR="003A61F3" w:rsidRPr="00E220DB" w:rsidTr="003A61F3">
        <w:trPr>
          <w:trHeight w:val="721"/>
          <w:jc w:val="center"/>
        </w:trPr>
        <w:tc>
          <w:tcPr>
            <w:tcW w:w="2479" w:type="dxa"/>
            <w:shd w:val="clear" w:color="auto" w:fill="4F81BD"/>
            <w:vAlign w:val="center"/>
          </w:tcPr>
          <w:p w:rsidR="003A61F3" w:rsidRPr="00E220DB" w:rsidRDefault="003A61F3" w:rsidP="003A61F3">
            <w:pPr>
              <w:jc w:val="center"/>
              <w:rPr>
                <w:b/>
                <w:color w:val="FFFFFF" w:themeColor="background1"/>
                <w:lang w:eastAsia="cs-CZ"/>
              </w:rPr>
            </w:pPr>
            <w:bookmarkStart w:id="2176" w:name="_Toc294019936"/>
            <w:bookmarkStart w:id="2177" w:name="_Toc294027267"/>
            <w:bookmarkStart w:id="2178" w:name="_Toc294029506"/>
            <w:bookmarkStart w:id="2179" w:name="_Toc313878997"/>
            <w:r w:rsidRPr="00E220DB">
              <w:rPr>
                <w:b/>
                <w:color w:val="FFFFFF" w:themeColor="background1"/>
                <w:lang w:eastAsia="cs-CZ"/>
              </w:rPr>
              <w:t>Rozsah vymeriavacieho základu v €</w:t>
            </w:r>
            <w:bookmarkEnd w:id="2176"/>
            <w:bookmarkEnd w:id="2177"/>
            <w:bookmarkEnd w:id="2178"/>
            <w:bookmarkEnd w:id="2179"/>
          </w:p>
        </w:tc>
        <w:tc>
          <w:tcPr>
            <w:tcW w:w="1477" w:type="dxa"/>
            <w:shd w:val="clear" w:color="auto" w:fill="4F81BD"/>
            <w:vAlign w:val="center"/>
          </w:tcPr>
          <w:p w:rsidR="003A61F3" w:rsidRPr="00E220DB" w:rsidRDefault="003A61F3" w:rsidP="003A61F3">
            <w:pPr>
              <w:jc w:val="center"/>
              <w:rPr>
                <w:b/>
                <w:color w:val="FFFFFF" w:themeColor="background1"/>
                <w:lang w:eastAsia="cs-CZ"/>
              </w:rPr>
            </w:pPr>
            <w:bookmarkStart w:id="2180" w:name="_Toc294019937"/>
            <w:bookmarkStart w:id="2181" w:name="_Toc294027268"/>
            <w:bookmarkStart w:id="2182" w:name="_Toc294029507"/>
            <w:bookmarkStart w:id="2183" w:name="_Toc313878998"/>
            <w:r w:rsidRPr="00E220DB">
              <w:rPr>
                <w:b/>
                <w:color w:val="FFFFFF" w:themeColor="background1"/>
                <w:lang w:eastAsia="cs-CZ"/>
              </w:rPr>
              <w:t>Spolu k 31.12.201</w:t>
            </w:r>
            <w:bookmarkEnd w:id="2180"/>
            <w:bookmarkEnd w:id="2181"/>
            <w:bookmarkEnd w:id="2182"/>
            <w:bookmarkEnd w:id="2183"/>
            <w:r w:rsidRPr="00E220DB">
              <w:rPr>
                <w:b/>
                <w:color w:val="FFFFFF" w:themeColor="background1"/>
                <w:lang w:eastAsia="cs-CZ"/>
              </w:rPr>
              <w:t>2</w:t>
            </w:r>
          </w:p>
        </w:tc>
        <w:tc>
          <w:tcPr>
            <w:tcW w:w="1225" w:type="dxa"/>
            <w:shd w:val="clear" w:color="auto" w:fill="4F81BD"/>
            <w:vAlign w:val="center"/>
          </w:tcPr>
          <w:p w:rsidR="003A61F3" w:rsidRPr="00E220DB" w:rsidRDefault="003A61F3" w:rsidP="003A61F3">
            <w:pPr>
              <w:jc w:val="center"/>
              <w:rPr>
                <w:b/>
                <w:color w:val="FFFFFF" w:themeColor="background1"/>
                <w:lang w:eastAsia="cs-CZ"/>
              </w:rPr>
            </w:pPr>
            <w:bookmarkStart w:id="2184" w:name="_Toc294019938"/>
            <w:bookmarkStart w:id="2185" w:name="_Toc294027269"/>
            <w:bookmarkStart w:id="2186" w:name="_Toc294029508"/>
            <w:bookmarkStart w:id="2187" w:name="_Toc313878999"/>
            <w:r w:rsidRPr="00E220DB">
              <w:rPr>
                <w:b/>
                <w:color w:val="FFFFFF" w:themeColor="background1"/>
                <w:lang w:eastAsia="cs-CZ"/>
              </w:rPr>
              <w:t>% podiel</w:t>
            </w:r>
            <w:bookmarkEnd w:id="2184"/>
            <w:bookmarkEnd w:id="2185"/>
            <w:bookmarkEnd w:id="2186"/>
            <w:bookmarkEnd w:id="2187"/>
          </w:p>
        </w:tc>
      </w:tr>
      <w:tr w:rsidR="003A61F3" w:rsidRPr="00E220DB" w:rsidTr="003A61F3">
        <w:trPr>
          <w:trHeight w:val="343"/>
          <w:jc w:val="center"/>
        </w:trPr>
        <w:tc>
          <w:tcPr>
            <w:tcW w:w="2479" w:type="dxa"/>
            <w:noWrap/>
            <w:vAlign w:val="center"/>
          </w:tcPr>
          <w:p w:rsidR="003A61F3" w:rsidRPr="00E220DB" w:rsidRDefault="003A61F3" w:rsidP="003A61F3">
            <w:bookmarkStart w:id="2188" w:name="_Toc294019939"/>
            <w:bookmarkStart w:id="2189" w:name="_Toc294027270"/>
            <w:bookmarkStart w:id="2190" w:name="_Toc294029509"/>
            <w:bookmarkStart w:id="2191" w:name="_Toc313879000"/>
            <w:r w:rsidRPr="00E220DB">
              <w:t>do 331,94</w:t>
            </w:r>
            <w:bookmarkEnd w:id="2188"/>
            <w:bookmarkEnd w:id="2189"/>
            <w:bookmarkEnd w:id="2190"/>
            <w:bookmarkEnd w:id="2191"/>
          </w:p>
        </w:tc>
        <w:tc>
          <w:tcPr>
            <w:tcW w:w="1477" w:type="dxa"/>
            <w:noWrap/>
            <w:vAlign w:val="center"/>
          </w:tcPr>
          <w:p w:rsidR="003A61F3" w:rsidRPr="00E220DB" w:rsidRDefault="003A61F3" w:rsidP="003A61F3">
            <w:pPr>
              <w:ind w:right="302"/>
              <w:jc w:val="right"/>
            </w:pPr>
            <w:r w:rsidRPr="00E220DB">
              <w:t>103 674</w:t>
            </w:r>
          </w:p>
        </w:tc>
        <w:tc>
          <w:tcPr>
            <w:tcW w:w="1225" w:type="dxa"/>
            <w:vAlign w:val="center"/>
          </w:tcPr>
          <w:p w:rsidR="003A61F3" w:rsidRPr="00E220DB" w:rsidRDefault="003A61F3" w:rsidP="003A61F3">
            <w:pPr>
              <w:ind w:right="302"/>
              <w:jc w:val="right"/>
            </w:pPr>
            <w:r w:rsidRPr="00E220DB">
              <w:t>9,7%</w:t>
            </w:r>
          </w:p>
        </w:tc>
      </w:tr>
      <w:tr w:rsidR="003A61F3" w:rsidRPr="00E220DB" w:rsidTr="003A61F3">
        <w:trPr>
          <w:trHeight w:val="343"/>
          <w:jc w:val="center"/>
        </w:trPr>
        <w:tc>
          <w:tcPr>
            <w:tcW w:w="2479" w:type="dxa"/>
            <w:noWrap/>
            <w:vAlign w:val="center"/>
          </w:tcPr>
          <w:p w:rsidR="003A61F3" w:rsidRPr="00E220DB" w:rsidRDefault="003A61F3" w:rsidP="003A61F3">
            <w:bookmarkStart w:id="2192" w:name="_Toc294019942"/>
            <w:bookmarkStart w:id="2193" w:name="_Toc294027273"/>
            <w:bookmarkStart w:id="2194" w:name="_Toc294029512"/>
            <w:bookmarkStart w:id="2195" w:name="_Toc313879003"/>
            <w:r w:rsidRPr="00E220DB">
              <w:t>331,98 - 663,88</w:t>
            </w:r>
            <w:bookmarkEnd w:id="2192"/>
            <w:bookmarkEnd w:id="2193"/>
            <w:bookmarkEnd w:id="2194"/>
            <w:bookmarkEnd w:id="2195"/>
          </w:p>
        </w:tc>
        <w:tc>
          <w:tcPr>
            <w:tcW w:w="1477" w:type="dxa"/>
            <w:noWrap/>
            <w:vAlign w:val="center"/>
          </w:tcPr>
          <w:p w:rsidR="003A61F3" w:rsidRPr="00E220DB" w:rsidRDefault="003A61F3" w:rsidP="003A61F3">
            <w:pPr>
              <w:ind w:right="302"/>
              <w:jc w:val="right"/>
            </w:pPr>
            <w:r w:rsidRPr="00E220DB">
              <w:t>487 615</w:t>
            </w:r>
          </w:p>
        </w:tc>
        <w:tc>
          <w:tcPr>
            <w:tcW w:w="1225" w:type="dxa"/>
            <w:vAlign w:val="center"/>
          </w:tcPr>
          <w:p w:rsidR="003A61F3" w:rsidRPr="00E220DB" w:rsidRDefault="003A61F3" w:rsidP="003A61F3">
            <w:pPr>
              <w:ind w:right="302"/>
              <w:jc w:val="right"/>
            </w:pPr>
            <w:r w:rsidRPr="00E220DB">
              <w:t>45,7%</w:t>
            </w:r>
          </w:p>
        </w:tc>
      </w:tr>
      <w:tr w:rsidR="003A61F3" w:rsidRPr="00E220DB" w:rsidTr="003A61F3">
        <w:trPr>
          <w:trHeight w:val="343"/>
          <w:jc w:val="center"/>
        </w:trPr>
        <w:tc>
          <w:tcPr>
            <w:tcW w:w="2479" w:type="dxa"/>
            <w:noWrap/>
            <w:vAlign w:val="center"/>
          </w:tcPr>
          <w:p w:rsidR="003A61F3" w:rsidRPr="00E220DB" w:rsidRDefault="003A61F3" w:rsidP="003A61F3">
            <w:bookmarkStart w:id="2196" w:name="_Toc294019945"/>
            <w:bookmarkStart w:id="2197" w:name="_Toc294027276"/>
            <w:bookmarkStart w:id="2198" w:name="_Toc294029515"/>
            <w:bookmarkStart w:id="2199" w:name="_Toc313879006"/>
            <w:r w:rsidRPr="00E220DB">
              <w:t>663,92 - 995,82</w:t>
            </w:r>
            <w:bookmarkEnd w:id="2196"/>
            <w:bookmarkEnd w:id="2197"/>
            <w:bookmarkEnd w:id="2198"/>
            <w:bookmarkEnd w:id="2199"/>
          </w:p>
        </w:tc>
        <w:tc>
          <w:tcPr>
            <w:tcW w:w="1477" w:type="dxa"/>
            <w:noWrap/>
            <w:vAlign w:val="center"/>
          </w:tcPr>
          <w:p w:rsidR="003A61F3" w:rsidRPr="00E220DB" w:rsidRDefault="003A61F3" w:rsidP="003A61F3">
            <w:pPr>
              <w:ind w:right="302"/>
              <w:jc w:val="right"/>
            </w:pPr>
            <w:r w:rsidRPr="00E220DB">
              <w:t>237 876</w:t>
            </w:r>
          </w:p>
        </w:tc>
        <w:tc>
          <w:tcPr>
            <w:tcW w:w="1225" w:type="dxa"/>
            <w:vAlign w:val="center"/>
          </w:tcPr>
          <w:p w:rsidR="003A61F3" w:rsidRPr="00E220DB" w:rsidRDefault="003A61F3" w:rsidP="003A61F3">
            <w:pPr>
              <w:ind w:right="302"/>
              <w:jc w:val="right"/>
            </w:pPr>
            <w:r w:rsidRPr="00E220DB">
              <w:t>22,3%</w:t>
            </w:r>
          </w:p>
        </w:tc>
      </w:tr>
      <w:tr w:rsidR="003A61F3" w:rsidRPr="00E220DB" w:rsidTr="003A61F3">
        <w:trPr>
          <w:trHeight w:val="343"/>
          <w:jc w:val="center"/>
        </w:trPr>
        <w:tc>
          <w:tcPr>
            <w:tcW w:w="2479" w:type="dxa"/>
            <w:noWrap/>
            <w:vAlign w:val="center"/>
          </w:tcPr>
          <w:p w:rsidR="003A61F3" w:rsidRPr="00E220DB" w:rsidRDefault="003A61F3" w:rsidP="003A61F3">
            <w:bookmarkStart w:id="2200" w:name="_Toc294019948"/>
            <w:bookmarkStart w:id="2201" w:name="_Toc294027279"/>
            <w:bookmarkStart w:id="2202" w:name="_Toc294029518"/>
            <w:bookmarkStart w:id="2203" w:name="_Toc313879009"/>
            <w:r w:rsidRPr="00E220DB">
              <w:t>995,86 - 1 327,76</w:t>
            </w:r>
            <w:bookmarkEnd w:id="2200"/>
            <w:bookmarkEnd w:id="2201"/>
            <w:bookmarkEnd w:id="2202"/>
            <w:bookmarkEnd w:id="2203"/>
          </w:p>
        </w:tc>
        <w:tc>
          <w:tcPr>
            <w:tcW w:w="1477" w:type="dxa"/>
            <w:noWrap/>
            <w:vAlign w:val="center"/>
          </w:tcPr>
          <w:p w:rsidR="003A61F3" w:rsidRPr="00E220DB" w:rsidRDefault="003A61F3" w:rsidP="003A61F3">
            <w:pPr>
              <w:ind w:right="302"/>
              <w:jc w:val="right"/>
            </w:pPr>
            <w:r w:rsidRPr="00E220DB">
              <w:t>111 334</w:t>
            </w:r>
          </w:p>
        </w:tc>
        <w:tc>
          <w:tcPr>
            <w:tcW w:w="1225" w:type="dxa"/>
            <w:vAlign w:val="center"/>
          </w:tcPr>
          <w:p w:rsidR="003A61F3" w:rsidRPr="00E220DB" w:rsidRDefault="003A61F3" w:rsidP="003A61F3">
            <w:pPr>
              <w:ind w:right="302"/>
              <w:jc w:val="right"/>
            </w:pPr>
            <w:r w:rsidRPr="00E220DB">
              <w:t>10,4%</w:t>
            </w:r>
          </w:p>
        </w:tc>
      </w:tr>
      <w:tr w:rsidR="003A61F3" w:rsidRPr="00E220DB" w:rsidTr="003A61F3">
        <w:trPr>
          <w:trHeight w:val="343"/>
          <w:jc w:val="center"/>
        </w:trPr>
        <w:tc>
          <w:tcPr>
            <w:tcW w:w="2479" w:type="dxa"/>
            <w:noWrap/>
            <w:vAlign w:val="center"/>
          </w:tcPr>
          <w:p w:rsidR="003A61F3" w:rsidRPr="00E220DB" w:rsidRDefault="003A61F3" w:rsidP="003A61F3">
            <w:bookmarkStart w:id="2204" w:name="_Toc294019951"/>
            <w:bookmarkStart w:id="2205" w:name="_Toc294027282"/>
            <w:bookmarkStart w:id="2206" w:name="_Toc294029521"/>
            <w:bookmarkStart w:id="2207" w:name="_Toc313879012"/>
            <w:r w:rsidRPr="00E220DB">
              <w:t>1 327,79 - 1 659,70</w:t>
            </w:r>
            <w:bookmarkEnd w:id="2204"/>
            <w:bookmarkEnd w:id="2205"/>
            <w:bookmarkEnd w:id="2206"/>
            <w:bookmarkEnd w:id="2207"/>
          </w:p>
        </w:tc>
        <w:tc>
          <w:tcPr>
            <w:tcW w:w="1477" w:type="dxa"/>
            <w:noWrap/>
            <w:vAlign w:val="center"/>
          </w:tcPr>
          <w:p w:rsidR="003A61F3" w:rsidRPr="00E220DB" w:rsidRDefault="003A61F3" w:rsidP="003A61F3">
            <w:pPr>
              <w:ind w:right="302"/>
              <w:jc w:val="right"/>
            </w:pPr>
            <w:r w:rsidRPr="00E220DB">
              <w:t>51 266</w:t>
            </w:r>
          </w:p>
        </w:tc>
        <w:tc>
          <w:tcPr>
            <w:tcW w:w="1225" w:type="dxa"/>
            <w:vAlign w:val="center"/>
          </w:tcPr>
          <w:p w:rsidR="003A61F3" w:rsidRPr="00E220DB" w:rsidRDefault="003A61F3" w:rsidP="003A61F3">
            <w:pPr>
              <w:ind w:right="302"/>
              <w:jc w:val="right"/>
            </w:pPr>
            <w:r w:rsidRPr="00E220DB">
              <w:t>4,8%</w:t>
            </w:r>
          </w:p>
        </w:tc>
      </w:tr>
      <w:tr w:rsidR="003A61F3" w:rsidRPr="00E220DB" w:rsidTr="003A61F3">
        <w:trPr>
          <w:trHeight w:val="343"/>
          <w:jc w:val="center"/>
        </w:trPr>
        <w:tc>
          <w:tcPr>
            <w:tcW w:w="2479" w:type="dxa"/>
            <w:noWrap/>
            <w:vAlign w:val="center"/>
          </w:tcPr>
          <w:p w:rsidR="003A61F3" w:rsidRPr="00E220DB" w:rsidRDefault="003A61F3" w:rsidP="003A61F3">
            <w:bookmarkStart w:id="2208" w:name="_Toc294019954"/>
            <w:bookmarkStart w:id="2209" w:name="_Toc294027285"/>
            <w:bookmarkStart w:id="2210" w:name="_Toc294029524"/>
            <w:bookmarkStart w:id="2211" w:name="_Toc313879015"/>
            <w:smartTag w:uri="urn:schemas-microsoft-com:office:smarttags" w:element="metricconverter">
              <w:smartTagPr>
                <w:attr w:name="ProductID" w:val="1 659,73 a"/>
              </w:smartTagPr>
              <w:r w:rsidRPr="00E220DB">
                <w:t>1 659,73 a</w:t>
              </w:r>
            </w:smartTag>
            <w:r w:rsidRPr="00E220DB">
              <w:t xml:space="preserve"> viac</w:t>
            </w:r>
            <w:bookmarkEnd w:id="2208"/>
            <w:bookmarkEnd w:id="2209"/>
            <w:bookmarkEnd w:id="2210"/>
            <w:bookmarkEnd w:id="2211"/>
          </w:p>
        </w:tc>
        <w:tc>
          <w:tcPr>
            <w:tcW w:w="1477" w:type="dxa"/>
            <w:noWrap/>
            <w:vAlign w:val="center"/>
          </w:tcPr>
          <w:p w:rsidR="003A61F3" w:rsidRPr="00E220DB" w:rsidRDefault="003A61F3" w:rsidP="003A61F3">
            <w:pPr>
              <w:ind w:right="302"/>
              <w:jc w:val="right"/>
            </w:pPr>
            <w:r w:rsidRPr="00E220DB">
              <w:t>75 660</w:t>
            </w:r>
          </w:p>
        </w:tc>
        <w:tc>
          <w:tcPr>
            <w:tcW w:w="1225" w:type="dxa"/>
            <w:vAlign w:val="center"/>
          </w:tcPr>
          <w:p w:rsidR="003A61F3" w:rsidRPr="00E220DB" w:rsidRDefault="003A61F3" w:rsidP="003A61F3">
            <w:pPr>
              <w:ind w:right="302"/>
              <w:jc w:val="right"/>
            </w:pPr>
            <w:r w:rsidRPr="00E220DB">
              <w:t>7,1%</w:t>
            </w:r>
          </w:p>
        </w:tc>
      </w:tr>
      <w:tr w:rsidR="003A61F3" w:rsidRPr="00E220DB" w:rsidTr="003A61F3">
        <w:trPr>
          <w:trHeight w:val="343"/>
          <w:jc w:val="center"/>
        </w:trPr>
        <w:tc>
          <w:tcPr>
            <w:tcW w:w="2479" w:type="dxa"/>
            <w:noWrap/>
            <w:vAlign w:val="center"/>
          </w:tcPr>
          <w:p w:rsidR="003A61F3" w:rsidRPr="00E220DB" w:rsidRDefault="003A61F3" w:rsidP="003A61F3">
            <w:bookmarkStart w:id="2212" w:name="_Toc294019957"/>
            <w:bookmarkStart w:id="2213" w:name="_Toc294027288"/>
            <w:bookmarkStart w:id="2214" w:name="_Toc294029527"/>
            <w:bookmarkStart w:id="2215" w:name="_Toc313879018"/>
            <w:r w:rsidRPr="00E220DB">
              <w:t>Aktívni sporitelia</w:t>
            </w:r>
            <w:bookmarkEnd w:id="2212"/>
            <w:bookmarkEnd w:id="2213"/>
            <w:bookmarkEnd w:id="2214"/>
            <w:bookmarkEnd w:id="2215"/>
            <w:r w:rsidRPr="00E220DB">
              <w:t xml:space="preserve"> spolu</w:t>
            </w:r>
          </w:p>
        </w:tc>
        <w:tc>
          <w:tcPr>
            <w:tcW w:w="1477" w:type="dxa"/>
            <w:noWrap/>
            <w:vAlign w:val="center"/>
          </w:tcPr>
          <w:p w:rsidR="003A61F3" w:rsidRPr="00E220DB" w:rsidRDefault="003A61F3" w:rsidP="003A61F3">
            <w:pPr>
              <w:tabs>
                <w:tab w:val="left" w:pos="1024"/>
              </w:tabs>
              <w:ind w:right="301"/>
              <w:jc w:val="right"/>
              <w:rPr>
                <w:szCs w:val="20"/>
              </w:rPr>
            </w:pPr>
            <w:r w:rsidRPr="00E220DB">
              <w:rPr>
                <w:szCs w:val="20"/>
              </w:rPr>
              <w:t>1 067 425</w:t>
            </w:r>
          </w:p>
        </w:tc>
        <w:tc>
          <w:tcPr>
            <w:tcW w:w="1225" w:type="dxa"/>
            <w:vAlign w:val="center"/>
          </w:tcPr>
          <w:p w:rsidR="003A61F3" w:rsidRPr="00E220DB" w:rsidRDefault="003A61F3" w:rsidP="003A61F3">
            <w:pPr>
              <w:ind w:right="301"/>
              <w:jc w:val="right"/>
              <w:rPr>
                <w:szCs w:val="20"/>
              </w:rPr>
            </w:pPr>
            <w:r w:rsidRPr="00E220DB">
              <w:rPr>
                <w:szCs w:val="20"/>
              </w:rPr>
              <w:t>100,0%</w:t>
            </w:r>
          </w:p>
        </w:tc>
      </w:tr>
    </w:tbl>
    <w:p w:rsidR="003A61F3" w:rsidRPr="00E220DB" w:rsidRDefault="007A6761" w:rsidP="00FF0449">
      <w:pPr>
        <w:pStyle w:val="zdroj"/>
        <w:ind w:firstLine="1985"/>
      </w:pPr>
      <w:r w:rsidRPr="00E220DB">
        <w:t>Zdroj:</w:t>
      </w:r>
      <w:r w:rsidR="003A61F3" w:rsidRPr="00E220DB">
        <w:t xml:space="preserve"> </w:t>
      </w:r>
      <w:r w:rsidR="003A61F3" w:rsidRPr="00FF0449">
        <w:t>MPSVR</w:t>
      </w:r>
      <w:r w:rsidR="003A61F3" w:rsidRPr="00E220DB">
        <w:t xml:space="preserve"> SR</w:t>
      </w:r>
    </w:p>
    <w:p w:rsidR="003A61F3" w:rsidRPr="00E220DB" w:rsidRDefault="003A61F3" w:rsidP="004375AE">
      <w:pPr>
        <w:spacing w:line="288" w:lineRule="auto"/>
        <w:ind w:firstLine="567"/>
      </w:pPr>
      <w:r w:rsidRPr="00E220DB">
        <w:t>Rozdiel medzi celkovým počtom sporiteľov v tabuľkách 3.7 až 3.9 predstavuje približne 395</w:t>
      </w:r>
      <w:r w:rsidR="00795A62">
        <w:t> </w:t>
      </w:r>
      <w:r w:rsidRPr="00E220DB">
        <w:t xml:space="preserve">tisíc osôb – tieto fyzické osoby možno označiť ako tzv. </w:t>
      </w:r>
      <w:r w:rsidRPr="00E220DB">
        <w:rPr>
          <w:b/>
        </w:rPr>
        <w:t xml:space="preserve">neaktívnych sporiteľov, </w:t>
      </w:r>
      <w:r w:rsidRPr="00E220DB">
        <w:t>to znamená, že</w:t>
      </w:r>
      <w:r w:rsidR="00795A62">
        <w:t> </w:t>
      </w:r>
      <w:r w:rsidRPr="00E220DB">
        <w:t>k 31.</w:t>
      </w:r>
      <w:r w:rsidR="00BC0771" w:rsidRPr="00E220DB">
        <w:t> </w:t>
      </w:r>
      <w:r w:rsidRPr="00E220DB">
        <w:t>decembru 2012 si nezaplatili príspevky na starobné dôchodkové sporenie z titulu zamestnanca, povinne poistenej samostatne zárobkovo činnej osoby alebo dobrovoľne poistenej osoby a</w:t>
      </w:r>
      <w:r w:rsidR="00F30E13">
        <w:t xml:space="preserve"> príspevky na starobné dôchodkové poistenie </w:t>
      </w:r>
      <w:r w:rsidRPr="00E220DB">
        <w:t>neplatil za nich ani štát z dôvodu výkonu zákonom vymedzených činností (starostlivosť o dieťa, opatrovanie) ani Sociálna poisťovňa, oproti roku 2011 tento počet klesol len minimálne (približne o 2 %).</w:t>
      </w:r>
    </w:p>
    <w:p w:rsidR="00795A62" w:rsidRDefault="00795A62">
      <w:pPr>
        <w:jc w:val="left"/>
        <w:rPr>
          <w:rFonts w:ascii="Times New Roman Bold" w:hAnsi="Times New Roman Bold"/>
          <w:b/>
          <w:color w:val="548DD4" w:themeColor="text2" w:themeTint="99"/>
          <w:sz w:val="24"/>
          <w:szCs w:val="20"/>
          <w:lang w:eastAsia="cs-CZ"/>
        </w:rPr>
      </w:pPr>
      <w:bookmarkStart w:id="2216" w:name="_Toc325440949"/>
      <w:bookmarkStart w:id="2217" w:name="_Toc356482691"/>
      <w:r>
        <w:br w:type="page"/>
      </w:r>
    </w:p>
    <w:p w:rsidR="003A61F3" w:rsidRPr="00E220DB" w:rsidRDefault="003A61F3" w:rsidP="00195272">
      <w:pPr>
        <w:pStyle w:val="Nadpis6"/>
      </w:pPr>
      <w:bookmarkStart w:id="2218" w:name="_Toc357174503"/>
      <w:r w:rsidRPr="00E220DB">
        <w:lastRenderedPageBreak/>
        <w:t>Doplnkové dôchodkové sporenie</w:t>
      </w:r>
      <w:bookmarkEnd w:id="2216"/>
      <w:bookmarkEnd w:id="2217"/>
      <w:bookmarkEnd w:id="2218"/>
      <w:r w:rsidRPr="00E220DB">
        <w:t xml:space="preserve"> </w:t>
      </w:r>
    </w:p>
    <w:p w:rsidR="003A61F3" w:rsidRPr="00E220DB" w:rsidRDefault="003A61F3" w:rsidP="004375AE">
      <w:pPr>
        <w:spacing w:line="288" w:lineRule="auto"/>
        <w:ind w:firstLine="567"/>
      </w:pPr>
      <w:r w:rsidRPr="00E220DB">
        <w:t xml:space="preserve">Doplnkové (dobrovoľné) dôchodkové sporenie predstavuje, tzv. </w:t>
      </w:r>
      <w:r w:rsidRPr="00845F6E">
        <w:rPr>
          <w:i/>
        </w:rPr>
        <w:t>tretí pilier</w:t>
      </w:r>
      <w:r w:rsidRPr="00E220DB">
        <w:t xml:space="preserve"> dôchodkového systému, v ktorom sú finančné prostriedky účastníkov spravované doplnkovými dôchodkovými spoločnosťami (ďalej len „DDS“).</w:t>
      </w:r>
    </w:p>
    <w:p w:rsidR="003A61F3" w:rsidRPr="00E220DB" w:rsidRDefault="003A61F3" w:rsidP="004375AE">
      <w:pPr>
        <w:spacing w:line="288" w:lineRule="auto"/>
        <w:ind w:firstLine="567"/>
      </w:pPr>
      <w:r w:rsidRPr="00E220DB">
        <w:t>Účelom doplnkového dôchodkového sporenia je umožniť účastníkovi doplnkového dôchodkového sporenia (ďalej len „účastník“) získať doplnkový dôchodkový príjem v starobe a doplnkový dôchodkový príjem v prípade skončenia výkonu prác, ktoré sú zaradené na základe rozhodnutia orgánu na ochranu zdravia do kategórie 3 alebo 4 alebo skončenia výkonu prác zamestnanca, ktorý je tanečný umelec alebo hudobný umelec, ktorý vykonáva profesiu hráča na dychový nástroj.</w:t>
      </w:r>
    </w:p>
    <w:p w:rsidR="003A61F3" w:rsidRPr="00E220DB" w:rsidRDefault="003A61F3" w:rsidP="004375AE">
      <w:pPr>
        <w:spacing w:line="288" w:lineRule="auto"/>
        <w:ind w:firstLine="567"/>
        <w:rPr>
          <w:sz w:val="20"/>
          <w:szCs w:val="20"/>
        </w:rPr>
      </w:pPr>
      <w:r w:rsidRPr="00E220DB">
        <w:t>Účastníkom je zamestnanec, ktorý uzatvoril zmluvu o doplnkovom dôchodkovom sporení s doplnkovou dôchodkovou spoločnosťou (ďalej len "účastnícka zmluva"); alebo iná fyzická osoba, ktorá ku dňu uzatvorenia účastníckej zmluvy dovŕšila najmenej 18 rokov veku</w:t>
      </w:r>
      <w:r w:rsidRPr="00E220DB">
        <w:rPr>
          <w:sz w:val="20"/>
          <w:szCs w:val="20"/>
        </w:rPr>
        <w:t>.</w:t>
      </w:r>
    </w:p>
    <w:p w:rsidR="003A61F3" w:rsidRPr="00E220DB" w:rsidRDefault="003A61F3" w:rsidP="004375AE">
      <w:pPr>
        <w:spacing w:line="288" w:lineRule="auto"/>
        <w:ind w:firstLine="567"/>
        <w:rPr>
          <w:sz w:val="20"/>
          <w:szCs w:val="20"/>
        </w:rPr>
      </w:pPr>
      <w:r w:rsidRPr="00E220DB">
        <w:t xml:space="preserve">Zamestnanec, ktorý vykonáva práce zaradené na základe rozhodnutia orgánu na ochranu zdravia do kategórie 3 alebo </w:t>
      </w:r>
      <w:smartTag w:uri="urn:schemas-microsoft-com:office:smarttags" w:element="metricconverter">
        <w:smartTagPr>
          <w:attr w:name="ProductID" w:val="4 a"/>
        </w:smartTagPr>
        <w:r w:rsidRPr="00E220DB">
          <w:t>4 a</w:t>
        </w:r>
      </w:smartTag>
      <w:r w:rsidRPr="00E220DB">
        <w:t xml:space="preserve"> zamestnanec, ktorý vykonáva práce tanečného umelca alebo hráča na</w:t>
      </w:r>
      <w:r w:rsidR="00795A62">
        <w:t> </w:t>
      </w:r>
      <w:r w:rsidRPr="00E220DB">
        <w:t>dychový nástroj, sú povinní uzatvoriť účastnícku zmluvu a ich zamestnávatelia sú povinní uzatvoriť zamestnávateľskú zmluvu, a to do ôsmich dní od začatia výkonu týchto prác.</w:t>
      </w:r>
    </w:p>
    <w:p w:rsidR="003A61F3" w:rsidRPr="00E220DB" w:rsidRDefault="003A61F3" w:rsidP="004375AE">
      <w:pPr>
        <w:spacing w:line="288" w:lineRule="auto"/>
        <w:ind w:firstLine="567"/>
      </w:pPr>
      <w:r w:rsidRPr="00E220DB">
        <w:t>Prostredníctvom doplnkového dôchodkového sporenia si účastník sporí finančné prostriedky v DDS, ktorá tieto prostriedky investuje za účelom ich zhodnotenia. Výsledná suma dávky doplnkového dôchodkového sporenia závisí od výšky</w:t>
      </w:r>
      <w:r w:rsidRPr="00E220DB">
        <w:rPr>
          <w:b/>
        </w:rPr>
        <w:t xml:space="preserve"> </w:t>
      </w:r>
      <w:r w:rsidRPr="00E220DB">
        <w:t>finančných prostriedkov, ktoré účastník a jeho zamestnávateľ počas celého obdobia sporenia do DDS odviedli a od miery ich zhodnotenia.</w:t>
      </w:r>
    </w:p>
    <w:p w:rsidR="003A61F3" w:rsidRPr="00E220DB" w:rsidRDefault="003A61F3" w:rsidP="004375AE">
      <w:pPr>
        <w:spacing w:line="288" w:lineRule="auto"/>
        <w:ind w:firstLine="567"/>
      </w:pPr>
      <w:r w:rsidRPr="00E220DB">
        <w:t>Z doplnkového dôchodkového sporenia sa po splnení podmienok ustanovených zákonom o doplnkovom dôchodkovom sporení a dávkovým plánom, ktorý je prílohou účastníckej zmluvy, vyplácajú tieto dávky doplnkového dôchodkového sporenia:</w:t>
      </w:r>
    </w:p>
    <w:p w:rsidR="003A61F3" w:rsidRPr="00E220DB" w:rsidRDefault="003A61F3" w:rsidP="0001621E">
      <w:pPr>
        <w:pStyle w:val="Odsekzoznamu"/>
        <w:numPr>
          <w:ilvl w:val="0"/>
          <w:numId w:val="14"/>
        </w:numPr>
        <w:tabs>
          <w:tab w:val="left" w:pos="1418"/>
        </w:tabs>
        <w:contextualSpacing/>
      </w:pPr>
      <w:r w:rsidRPr="00E220DB">
        <w:t>doplnkový starobný dôchodok, a to vo forme</w:t>
      </w:r>
    </w:p>
    <w:p w:rsidR="003A61F3" w:rsidRPr="00E220DB" w:rsidRDefault="003A61F3" w:rsidP="0001621E">
      <w:pPr>
        <w:numPr>
          <w:ilvl w:val="1"/>
          <w:numId w:val="15"/>
        </w:numPr>
      </w:pPr>
      <w:r w:rsidRPr="00E220DB">
        <w:t>doživotného doplnkového starobného dôchodku,</w:t>
      </w:r>
    </w:p>
    <w:p w:rsidR="003A61F3" w:rsidRPr="00E220DB" w:rsidRDefault="003A61F3" w:rsidP="0001621E">
      <w:pPr>
        <w:numPr>
          <w:ilvl w:val="1"/>
          <w:numId w:val="15"/>
        </w:numPr>
      </w:pPr>
      <w:r w:rsidRPr="00E220DB">
        <w:t>dočasného doplnkového starobného dôchodku,</w:t>
      </w:r>
    </w:p>
    <w:p w:rsidR="003A61F3" w:rsidRPr="00E220DB" w:rsidRDefault="003A61F3" w:rsidP="0001621E">
      <w:pPr>
        <w:pStyle w:val="Odsekzoznamu"/>
        <w:numPr>
          <w:ilvl w:val="0"/>
          <w:numId w:val="14"/>
        </w:numPr>
        <w:tabs>
          <w:tab w:val="left" w:pos="1418"/>
        </w:tabs>
        <w:contextualSpacing/>
      </w:pPr>
      <w:r w:rsidRPr="00E220DB">
        <w:t xml:space="preserve">doplnkový výsluhový dôchodok, a to vo forme </w:t>
      </w:r>
    </w:p>
    <w:p w:rsidR="003A61F3" w:rsidRPr="00E220DB" w:rsidRDefault="003A61F3" w:rsidP="0001621E">
      <w:pPr>
        <w:numPr>
          <w:ilvl w:val="1"/>
          <w:numId w:val="16"/>
        </w:numPr>
      </w:pPr>
      <w:r w:rsidRPr="00E220DB">
        <w:t>doživotného doplnkového výsluhového dôchodku,</w:t>
      </w:r>
    </w:p>
    <w:p w:rsidR="003A61F3" w:rsidRPr="00E220DB" w:rsidRDefault="003A61F3" w:rsidP="0001621E">
      <w:pPr>
        <w:numPr>
          <w:ilvl w:val="1"/>
          <w:numId w:val="16"/>
        </w:numPr>
      </w:pPr>
      <w:r w:rsidRPr="00E220DB">
        <w:t>dočasného doplnkového výsluhového dôchodku,</w:t>
      </w:r>
    </w:p>
    <w:p w:rsidR="003A61F3" w:rsidRPr="00E220DB" w:rsidRDefault="003A61F3" w:rsidP="0001621E">
      <w:pPr>
        <w:pStyle w:val="Odsekzoznamu"/>
        <w:numPr>
          <w:ilvl w:val="0"/>
          <w:numId w:val="14"/>
        </w:numPr>
        <w:tabs>
          <w:tab w:val="left" w:pos="1418"/>
        </w:tabs>
        <w:contextualSpacing/>
      </w:pPr>
      <w:r w:rsidRPr="00E220DB">
        <w:t xml:space="preserve">jednorazové vyrovnanie, </w:t>
      </w:r>
    </w:p>
    <w:p w:rsidR="003A61F3" w:rsidRPr="00E220DB" w:rsidRDefault="003A61F3" w:rsidP="0001621E">
      <w:pPr>
        <w:pStyle w:val="Odsekzoznamu"/>
        <w:numPr>
          <w:ilvl w:val="0"/>
          <w:numId w:val="14"/>
        </w:numPr>
        <w:tabs>
          <w:tab w:val="left" w:pos="1418"/>
        </w:tabs>
        <w:contextualSpacing/>
        <w:rPr>
          <w:lang w:eastAsia="cs-CZ"/>
        </w:rPr>
      </w:pPr>
      <w:r w:rsidRPr="00E220DB">
        <w:rPr>
          <w:lang w:eastAsia="cs-CZ"/>
        </w:rPr>
        <w:t>odstupné.</w:t>
      </w:r>
    </w:p>
    <w:p w:rsidR="003A61F3" w:rsidRPr="00E220DB" w:rsidRDefault="003A61F3" w:rsidP="003A61F3">
      <w:pPr>
        <w:ind w:left="708" w:firstLine="426"/>
        <w:rPr>
          <w:color w:val="4F81BD" w:themeColor="accent1"/>
          <w:lang w:eastAsia="cs-CZ"/>
        </w:rPr>
      </w:pPr>
    </w:p>
    <w:p w:rsidR="003A61F3" w:rsidRPr="00E220DB" w:rsidRDefault="003A61F3" w:rsidP="004375AE">
      <w:pPr>
        <w:spacing w:line="24" w:lineRule="atLeast"/>
        <w:ind w:firstLine="567"/>
      </w:pPr>
      <w:r w:rsidRPr="00E220DB">
        <w:t>K 31. decembru 2012 pôsobili na trhu doplnkového dôchodkového sporenia 4 doplnkové dôchodkové spoločnosti, a to:</w:t>
      </w:r>
    </w:p>
    <w:p w:rsidR="003A61F3" w:rsidRPr="00E220DB" w:rsidRDefault="003A61F3" w:rsidP="0001621E">
      <w:pPr>
        <w:pStyle w:val="Odsekzoznamu"/>
        <w:numPr>
          <w:ilvl w:val="0"/>
          <w:numId w:val="12"/>
        </w:numPr>
        <w:ind w:firstLine="426"/>
        <w:contextualSpacing/>
      </w:pPr>
      <w:r w:rsidRPr="00E220DB">
        <w:t xml:space="preserve">AXA </w:t>
      </w:r>
      <w:proofErr w:type="spellStart"/>
      <w:r w:rsidRPr="00E220DB">
        <w:t>d.d.s</w:t>
      </w:r>
      <w:proofErr w:type="spellEnd"/>
      <w:r w:rsidRPr="00E220DB">
        <w:t>., a.s., Bratislava,</w:t>
      </w:r>
    </w:p>
    <w:p w:rsidR="003A61F3" w:rsidRPr="00E220DB" w:rsidRDefault="003A61F3" w:rsidP="0001621E">
      <w:pPr>
        <w:pStyle w:val="Odsekzoznamu"/>
        <w:numPr>
          <w:ilvl w:val="0"/>
          <w:numId w:val="12"/>
        </w:numPr>
        <w:ind w:firstLine="426"/>
        <w:contextualSpacing/>
      </w:pPr>
      <w:r w:rsidRPr="00E220DB">
        <w:t>Doplnková dôchodková spoločnosť Tatra banky, a.s., Bratislava,</w:t>
      </w:r>
    </w:p>
    <w:p w:rsidR="003A61F3" w:rsidRPr="00E220DB" w:rsidRDefault="003A61F3" w:rsidP="0001621E">
      <w:pPr>
        <w:pStyle w:val="Odsekzoznamu"/>
        <w:numPr>
          <w:ilvl w:val="0"/>
          <w:numId w:val="12"/>
        </w:numPr>
        <w:ind w:firstLine="426"/>
        <w:contextualSpacing/>
      </w:pPr>
      <w:r w:rsidRPr="00E220DB">
        <w:t xml:space="preserve">ING Tatry – Sympatia </w:t>
      </w:r>
      <w:proofErr w:type="spellStart"/>
      <w:r w:rsidRPr="00E220DB">
        <w:t>d.d.s</w:t>
      </w:r>
      <w:proofErr w:type="spellEnd"/>
      <w:r w:rsidRPr="00E220DB">
        <w:t>., a.s., Bratislava,</w:t>
      </w:r>
    </w:p>
    <w:p w:rsidR="003A61F3" w:rsidRPr="00E220DB" w:rsidRDefault="003A61F3" w:rsidP="0001621E">
      <w:pPr>
        <w:pStyle w:val="Odsekzoznamu"/>
        <w:numPr>
          <w:ilvl w:val="0"/>
          <w:numId w:val="12"/>
        </w:numPr>
        <w:ind w:firstLine="426"/>
        <w:contextualSpacing/>
      </w:pPr>
      <w:r w:rsidRPr="00E220DB">
        <w:t xml:space="preserve">Stabilita, </w:t>
      </w:r>
      <w:proofErr w:type="spellStart"/>
      <w:r w:rsidRPr="00E220DB">
        <w:t>d.d.s</w:t>
      </w:r>
      <w:proofErr w:type="spellEnd"/>
      <w:r w:rsidRPr="00E220DB">
        <w:t>., a. s., Košice.</w:t>
      </w:r>
    </w:p>
    <w:p w:rsidR="003A61F3" w:rsidRPr="00E220DB" w:rsidRDefault="003A61F3" w:rsidP="004375AE">
      <w:pPr>
        <w:spacing w:line="288" w:lineRule="auto"/>
        <w:ind w:firstLine="567"/>
      </w:pPr>
      <w:r w:rsidRPr="00E220DB">
        <w:t>V sledovanom období roku 2012 neboli vykonané legislatívne zmeny v systéme doplnkového dôchodkového sporenia.</w:t>
      </w:r>
    </w:p>
    <w:p w:rsidR="003A61F3" w:rsidRPr="00E220DB" w:rsidRDefault="003A61F3" w:rsidP="004375AE">
      <w:pPr>
        <w:spacing w:line="288" w:lineRule="auto"/>
        <w:ind w:firstLine="567"/>
      </w:pPr>
      <w:r w:rsidRPr="00E220DB">
        <w:t>Počet účastníkov a poberateľov dávok je zobrazený v tabuľke 3.11. Počet prispievajúcich účastníkov v</w:t>
      </w:r>
      <w:r w:rsidR="00795A62">
        <w:t> </w:t>
      </w:r>
      <w:r w:rsidRPr="00E220DB">
        <w:t>doplnkových dôchodkových fondoch s nenulovým dôchodkovým účtom bol k 31.</w:t>
      </w:r>
      <w:r w:rsidR="00795A62">
        <w:t> </w:t>
      </w:r>
      <w:r w:rsidRPr="00E220DB">
        <w:t>12.</w:t>
      </w:r>
      <w:r w:rsidR="00795A62">
        <w:t> </w:t>
      </w:r>
      <w:r w:rsidRPr="00E220DB">
        <w:t>2012 približne 684 tisíc, čo predstavuje oproti roku 2011 pokles približne o 2 %. K 31.12.2012 počet poberateľov dávok vzrástol oproti roku 2011 o 47,5 tisíc (8,6 %). Celkovo tak možno hovoriť o 1,4 % poklese klientov.</w:t>
      </w:r>
    </w:p>
    <w:p w:rsidR="003A61F3" w:rsidRPr="00E220DB" w:rsidRDefault="003A61F3" w:rsidP="004375AE">
      <w:pPr>
        <w:spacing w:line="288" w:lineRule="auto"/>
        <w:ind w:firstLine="567"/>
      </w:pPr>
      <w:r w:rsidRPr="00E220DB">
        <w:t xml:space="preserve">Z tabuľky 3.12 vyplýva, že účastníci predčasne ukončovali svoju účasť v pomerne vysokej miere z viacerých dôvodov (najmä hospodárska kríza, zvýšená miera nezamestnanosti); v súvislosti </w:t>
      </w:r>
      <w:r w:rsidRPr="00E220DB">
        <w:lastRenderedPageBreak/>
        <w:t>s predčasným ukončením využili účastníci inštitút odstupného napriek skutočnosti, že si takouto formou mohli vybrať iba 80 % nasporeného majetku.</w:t>
      </w:r>
    </w:p>
    <w:p w:rsidR="003A61F3" w:rsidRPr="00E220DB" w:rsidRDefault="003A61F3" w:rsidP="004375AE">
      <w:pPr>
        <w:spacing w:line="288" w:lineRule="auto"/>
        <w:ind w:firstLine="567"/>
      </w:pPr>
      <w:r w:rsidRPr="00E220DB">
        <w:t xml:space="preserve">Napriek poklesu počtu účastníkov v doplnkových dôchodkových fondoch čistá hodnota spravovaného majetku vzrástla oproti roku 2011 na 1,3 mld. </w:t>
      </w:r>
      <w:r w:rsidR="00602215" w:rsidRPr="00E220DB">
        <w:t>€</w:t>
      </w:r>
      <w:r w:rsidRPr="00E220DB">
        <w:t xml:space="preserve"> k 31.12.2012 (nárast o 10,8 %). Jedným z dôvodov atraktivity účasti na doplnkovom dôchodkovom sporení bola a je participácia zamestnávateľov na príspevkoch svojich zamestnancov; k 31. decembru 2012 prispievali zamestnávatelia na doplnkové dôchodkové sporenie až 475 tisícom účastníkov oproti 218 tisícom účastníkov, ktorí si príspevky platili sami (bez príspevku zamestnávateľa).</w:t>
      </w:r>
    </w:p>
    <w:p w:rsidR="003D733C" w:rsidRPr="00E220DB" w:rsidRDefault="003D733C" w:rsidP="003A61F3">
      <w:pPr>
        <w:spacing w:line="288" w:lineRule="auto"/>
        <w:ind w:firstLine="426"/>
      </w:pPr>
    </w:p>
    <w:p w:rsidR="003A61F3" w:rsidRPr="00E220DB" w:rsidRDefault="003A61F3" w:rsidP="004375AE">
      <w:pPr>
        <w:spacing w:line="288" w:lineRule="auto"/>
        <w:ind w:firstLine="567"/>
      </w:pPr>
      <w:r w:rsidRPr="00E220DB">
        <w:t>Doplnkové dôchodkové fondy zaznamenali oproti roku 2011 výrazne lepšie výsledky pri zhodnocovaní prostriedkov (tabuľka 3.10). Výkonnosť jednotlivých príspevkových doplnkových dôchodkových fondov dosiahla ročnú úroveň vo výške od 3,3 % do 19,5 % (</w:t>
      </w:r>
      <w:r w:rsidRPr="002060F9">
        <w:t>tabuľka 12 v Prílohe ku kapitole 3).</w:t>
      </w:r>
    </w:p>
    <w:p w:rsidR="003A61F3" w:rsidRPr="00E220DB" w:rsidRDefault="00EE0DB2" w:rsidP="003A61F3">
      <w:pPr>
        <w:pStyle w:val="Nadpis7"/>
        <w:rPr>
          <w:color w:val="000000" w:themeColor="text1"/>
          <w:lang w:eastAsia="cs-CZ"/>
        </w:rPr>
      </w:pPr>
      <w:bookmarkStart w:id="2219" w:name="_Toc313879022"/>
      <w:bookmarkStart w:id="2220" w:name="_Toc294029531"/>
      <w:bookmarkStart w:id="2221" w:name="_Toc294027292"/>
      <w:bookmarkStart w:id="2222" w:name="_Toc325438181"/>
      <w:bookmarkStart w:id="2223" w:name="_Toc325440950"/>
      <w:bookmarkStart w:id="2224" w:name="_Toc356482692"/>
      <w:r w:rsidRPr="00E220DB">
        <w:rPr>
          <w:color w:val="000000" w:themeColor="text1"/>
          <w:lang w:eastAsia="cs-CZ"/>
        </w:rPr>
        <w:t>Tabuľka</w:t>
      </w:r>
      <w:r w:rsidR="003A61F3" w:rsidRPr="00E220DB">
        <w:rPr>
          <w:color w:val="000000" w:themeColor="text1"/>
          <w:lang w:eastAsia="cs-CZ"/>
        </w:rPr>
        <w:t xml:space="preserve"> 3.10 Prehľad údajov o doplnkových dôchodkových fondoch k 31. decembru 201</w:t>
      </w:r>
      <w:bookmarkEnd w:id="2219"/>
      <w:bookmarkEnd w:id="2220"/>
      <w:bookmarkEnd w:id="2221"/>
      <w:bookmarkEnd w:id="2222"/>
      <w:bookmarkEnd w:id="2223"/>
      <w:r w:rsidR="003A61F3" w:rsidRPr="00E220DB">
        <w:rPr>
          <w:color w:val="000000" w:themeColor="text1"/>
          <w:lang w:eastAsia="cs-CZ"/>
        </w:rPr>
        <w:t>2</w:t>
      </w:r>
      <w:bookmarkEnd w:id="2224"/>
    </w:p>
    <w:tbl>
      <w:tblPr>
        <w:tblW w:w="8136"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0A0" w:firstRow="1" w:lastRow="0" w:firstColumn="1" w:lastColumn="0" w:noHBand="0" w:noVBand="0"/>
      </w:tblPr>
      <w:tblGrid>
        <w:gridCol w:w="2480"/>
        <w:gridCol w:w="1487"/>
        <w:gridCol w:w="1418"/>
        <w:gridCol w:w="1366"/>
        <w:gridCol w:w="1498"/>
      </w:tblGrid>
      <w:tr w:rsidR="003A61F3" w:rsidRPr="00D866FF" w:rsidTr="003A61F3">
        <w:trPr>
          <w:trHeight w:val="428"/>
          <w:jc w:val="center"/>
        </w:trPr>
        <w:tc>
          <w:tcPr>
            <w:tcW w:w="2480" w:type="dxa"/>
            <w:shd w:val="clear" w:color="auto" w:fill="4F81BD"/>
            <w:noWrap/>
            <w:vAlign w:val="center"/>
          </w:tcPr>
          <w:p w:rsidR="003A61F3" w:rsidRPr="00FF0449" w:rsidRDefault="003A61F3" w:rsidP="003A61F3">
            <w:pPr>
              <w:jc w:val="center"/>
              <w:rPr>
                <w:color w:val="FFFFFF" w:themeColor="background1"/>
              </w:rPr>
            </w:pPr>
          </w:p>
        </w:tc>
        <w:tc>
          <w:tcPr>
            <w:tcW w:w="4271" w:type="dxa"/>
            <w:gridSpan w:val="3"/>
            <w:shd w:val="clear" w:color="auto" w:fill="4F81BD"/>
            <w:vAlign w:val="center"/>
          </w:tcPr>
          <w:p w:rsidR="003A61F3" w:rsidRPr="00FF0449" w:rsidRDefault="003A61F3" w:rsidP="003A61F3">
            <w:pPr>
              <w:jc w:val="center"/>
              <w:rPr>
                <w:b/>
                <w:bCs/>
                <w:iCs/>
                <w:color w:val="FFFFFF" w:themeColor="background1"/>
                <w:szCs w:val="28"/>
                <w:lang w:eastAsia="cs-CZ"/>
              </w:rPr>
            </w:pPr>
            <w:bookmarkStart w:id="2225" w:name="_Toc294019961"/>
            <w:bookmarkStart w:id="2226" w:name="_Toc294027293"/>
            <w:bookmarkStart w:id="2227" w:name="_Toc294029532"/>
            <w:bookmarkStart w:id="2228" w:name="_Toc313879023"/>
            <w:r w:rsidRPr="00FF0449">
              <w:rPr>
                <w:b/>
                <w:bCs/>
                <w:iCs/>
                <w:color w:val="FFFFFF" w:themeColor="background1"/>
                <w:szCs w:val="28"/>
                <w:lang w:eastAsia="cs-CZ"/>
              </w:rPr>
              <w:t>Čistá hodnota majetku v doplnkových dôchodkových fondoch</w:t>
            </w:r>
            <w:bookmarkEnd w:id="2225"/>
            <w:bookmarkEnd w:id="2226"/>
            <w:bookmarkEnd w:id="2227"/>
            <w:bookmarkEnd w:id="2228"/>
          </w:p>
        </w:tc>
        <w:tc>
          <w:tcPr>
            <w:tcW w:w="1385" w:type="dxa"/>
            <w:vMerge w:val="restart"/>
            <w:shd w:val="clear" w:color="auto" w:fill="4F81BD"/>
            <w:noWrap/>
            <w:vAlign w:val="bottom"/>
          </w:tcPr>
          <w:p w:rsidR="003A61F3" w:rsidRPr="00FF0449" w:rsidRDefault="003A61F3" w:rsidP="003A61F3">
            <w:pPr>
              <w:jc w:val="center"/>
              <w:rPr>
                <w:b/>
                <w:bCs/>
                <w:iCs/>
                <w:color w:val="FFFFFF" w:themeColor="background1"/>
                <w:szCs w:val="28"/>
                <w:lang w:eastAsia="cs-CZ"/>
              </w:rPr>
            </w:pPr>
            <w:bookmarkStart w:id="2229" w:name="_Toc294019962"/>
            <w:bookmarkStart w:id="2230" w:name="_Toc294027294"/>
            <w:bookmarkStart w:id="2231" w:name="_Toc294029533"/>
            <w:bookmarkStart w:id="2232" w:name="_Toc313879024"/>
            <w:r w:rsidRPr="00FF0449">
              <w:rPr>
                <w:b/>
                <w:bCs/>
                <w:iCs/>
                <w:color w:val="FFFFFF" w:themeColor="background1"/>
                <w:szCs w:val="28"/>
                <w:lang w:eastAsia="cs-CZ"/>
              </w:rPr>
              <w:t>Ročné zhodnotenie doplnkových dôchodkových fondov</w:t>
            </w:r>
            <w:bookmarkEnd w:id="2229"/>
            <w:bookmarkEnd w:id="2230"/>
            <w:bookmarkEnd w:id="2231"/>
            <w:bookmarkEnd w:id="2232"/>
          </w:p>
        </w:tc>
      </w:tr>
      <w:tr w:rsidR="003A61F3" w:rsidRPr="00D866FF" w:rsidTr="003A61F3">
        <w:trPr>
          <w:trHeight w:val="839"/>
          <w:jc w:val="center"/>
        </w:trPr>
        <w:tc>
          <w:tcPr>
            <w:tcW w:w="2480" w:type="dxa"/>
            <w:shd w:val="clear" w:color="auto" w:fill="4F81BD"/>
            <w:noWrap/>
            <w:vAlign w:val="center"/>
          </w:tcPr>
          <w:p w:rsidR="003A61F3" w:rsidRPr="00FF0449" w:rsidRDefault="003A61F3" w:rsidP="003A61F3">
            <w:pPr>
              <w:jc w:val="center"/>
              <w:rPr>
                <w:b/>
                <w:bCs/>
                <w:iCs/>
                <w:color w:val="FFFFFF" w:themeColor="background1"/>
                <w:szCs w:val="28"/>
                <w:lang w:eastAsia="cs-CZ"/>
              </w:rPr>
            </w:pPr>
            <w:bookmarkStart w:id="2233" w:name="_Toc294019963"/>
            <w:bookmarkStart w:id="2234" w:name="_Toc294027295"/>
            <w:bookmarkStart w:id="2235" w:name="_Toc294029534"/>
            <w:bookmarkStart w:id="2236" w:name="_Toc313879025"/>
            <w:r w:rsidRPr="00FF0449">
              <w:rPr>
                <w:b/>
                <w:bCs/>
                <w:iCs/>
                <w:color w:val="FFFFFF" w:themeColor="background1"/>
                <w:szCs w:val="28"/>
                <w:lang w:eastAsia="cs-CZ"/>
              </w:rPr>
              <w:t>Spoločnosť</w:t>
            </w:r>
            <w:bookmarkEnd w:id="2233"/>
            <w:bookmarkEnd w:id="2234"/>
            <w:bookmarkEnd w:id="2235"/>
            <w:bookmarkEnd w:id="2236"/>
          </w:p>
        </w:tc>
        <w:tc>
          <w:tcPr>
            <w:tcW w:w="1487" w:type="dxa"/>
            <w:shd w:val="clear" w:color="auto" w:fill="4F81BD"/>
            <w:vAlign w:val="center"/>
          </w:tcPr>
          <w:p w:rsidR="003A61F3" w:rsidRPr="00FF0449" w:rsidRDefault="003A61F3" w:rsidP="003A61F3">
            <w:pPr>
              <w:jc w:val="center"/>
              <w:rPr>
                <w:b/>
                <w:bCs/>
                <w:iCs/>
                <w:color w:val="FFFFFF" w:themeColor="background1"/>
                <w:szCs w:val="28"/>
                <w:lang w:eastAsia="cs-CZ"/>
              </w:rPr>
            </w:pPr>
            <w:bookmarkStart w:id="2237" w:name="_Toc294019964"/>
            <w:bookmarkStart w:id="2238" w:name="_Toc294027296"/>
            <w:bookmarkStart w:id="2239" w:name="_Toc294029535"/>
            <w:bookmarkStart w:id="2240" w:name="_Toc313879026"/>
            <w:r w:rsidRPr="00FF0449">
              <w:rPr>
                <w:b/>
                <w:bCs/>
                <w:iCs/>
                <w:color w:val="FFFFFF" w:themeColor="background1"/>
                <w:szCs w:val="28"/>
                <w:lang w:eastAsia="cs-CZ"/>
              </w:rPr>
              <w:t>Príspevkové doplnkové dôchodkové fondy (mil. €)</w:t>
            </w:r>
            <w:bookmarkEnd w:id="2237"/>
            <w:bookmarkEnd w:id="2238"/>
            <w:bookmarkEnd w:id="2239"/>
            <w:bookmarkEnd w:id="2240"/>
          </w:p>
        </w:tc>
        <w:tc>
          <w:tcPr>
            <w:tcW w:w="1418" w:type="dxa"/>
            <w:shd w:val="clear" w:color="auto" w:fill="4F81BD"/>
            <w:vAlign w:val="center"/>
          </w:tcPr>
          <w:p w:rsidR="003A61F3" w:rsidRPr="00FF0449" w:rsidRDefault="003A61F3" w:rsidP="003A61F3">
            <w:pPr>
              <w:jc w:val="center"/>
              <w:rPr>
                <w:b/>
                <w:bCs/>
                <w:iCs/>
                <w:color w:val="FFFFFF" w:themeColor="background1"/>
                <w:szCs w:val="28"/>
                <w:lang w:eastAsia="cs-CZ"/>
              </w:rPr>
            </w:pPr>
            <w:bookmarkStart w:id="2241" w:name="_Toc294019965"/>
            <w:bookmarkStart w:id="2242" w:name="_Toc294027297"/>
            <w:bookmarkStart w:id="2243" w:name="_Toc294029536"/>
            <w:bookmarkStart w:id="2244" w:name="_Toc313879027"/>
            <w:r w:rsidRPr="00FF0449">
              <w:rPr>
                <w:b/>
                <w:bCs/>
                <w:iCs/>
                <w:color w:val="FFFFFF" w:themeColor="background1"/>
                <w:szCs w:val="28"/>
                <w:lang w:eastAsia="cs-CZ"/>
              </w:rPr>
              <w:t>Výplatné doplnkové dôchodkové fondy (mil. €)</w:t>
            </w:r>
            <w:bookmarkEnd w:id="2241"/>
            <w:bookmarkEnd w:id="2242"/>
            <w:bookmarkEnd w:id="2243"/>
            <w:bookmarkEnd w:id="2244"/>
          </w:p>
        </w:tc>
        <w:tc>
          <w:tcPr>
            <w:tcW w:w="1366" w:type="dxa"/>
            <w:shd w:val="clear" w:color="auto" w:fill="4F81BD"/>
            <w:vAlign w:val="center"/>
          </w:tcPr>
          <w:p w:rsidR="003A61F3" w:rsidRPr="00FF0449" w:rsidRDefault="003A61F3" w:rsidP="003A61F3">
            <w:pPr>
              <w:jc w:val="center"/>
              <w:rPr>
                <w:b/>
                <w:bCs/>
                <w:iCs/>
                <w:color w:val="FFFFFF" w:themeColor="background1"/>
                <w:szCs w:val="28"/>
                <w:lang w:eastAsia="cs-CZ"/>
              </w:rPr>
            </w:pPr>
            <w:bookmarkStart w:id="2245" w:name="_Toc294019966"/>
            <w:bookmarkStart w:id="2246" w:name="_Toc294027298"/>
            <w:bookmarkStart w:id="2247" w:name="_Toc294029537"/>
            <w:bookmarkStart w:id="2248" w:name="_Toc313879028"/>
            <w:r w:rsidRPr="00FF0449">
              <w:rPr>
                <w:b/>
                <w:bCs/>
                <w:iCs/>
                <w:color w:val="FFFFFF" w:themeColor="background1"/>
                <w:szCs w:val="28"/>
                <w:lang w:eastAsia="cs-CZ"/>
              </w:rPr>
              <w:t>Spolu doplnkové dôchodkové fondy (mil. €)</w:t>
            </w:r>
            <w:bookmarkEnd w:id="2245"/>
            <w:bookmarkEnd w:id="2246"/>
            <w:bookmarkEnd w:id="2247"/>
            <w:bookmarkEnd w:id="2248"/>
          </w:p>
        </w:tc>
        <w:tc>
          <w:tcPr>
            <w:tcW w:w="0" w:type="auto"/>
            <w:vMerge/>
            <w:vAlign w:val="center"/>
          </w:tcPr>
          <w:p w:rsidR="003A61F3" w:rsidRPr="00FF0449" w:rsidRDefault="003A61F3" w:rsidP="003A61F3">
            <w:pPr>
              <w:jc w:val="center"/>
              <w:rPr>
                <w:b/>
                <w:bCs/>
                <w:iCs/>
                <w:color w:val="FFFFFF" w:themeColor="background1"/>
                <w:szCs w:val="28"/>
                <w:lang w:eastAsia="cs-CZ"/>
              </w:rPr>
            </w:pPr>
          </w:p>
        </w:tc>
      </w:tr>
      <w:tr w:rsidR="003A61F3" w:rsidRPr="00D866FF" w:rsidTr="003A61F3">
        <w:trPr>
          <w:trHeight w:val="360"/>
          <w:jc w:val="center"/>
        </w:trPr>
        <w:tc>
          <w:tcPr>
            <w:tcW w:w="2480" w:type="dxa"/>
            <w:noWrap/>
            <w:vAlign w:val="center"/>
          </w:tcPr>
          <w:p w:rsidR="003A61F3" w:rsidRPr="00FF0449" w:rsidRDefault="003A61F3" w:rsidP="003A61F3">
            <w:pPr>
              <w:rPr>
                <w:bCs/>
                <w:szCs w:val="18"/>
              </w:rPr>
            </w:pPr>
            <w:bookmarkStart w:id="2249" w:name="_Toc294019974"/>
            <w:bookmarkStart w:id="2250" w:name="_Toc294027306"/>
            <w:bookmarkStart w:id="2251" w:name="_Toc294029545"/>
            <w:bookmarkStart w:id="2252" w:name="_Toc313879036"/>
            <w:proofErr w:type="spellStart"/>
            <w:r w:rsidRPr="00FF0449">
              <w:rPr>
                <w:bCs/>
                <w:szCs w:val="18"/>
              </w:rPr>
              <w:t>Axa</w:t>
            </w:r>
            <w:proofErr w:type="spellEnd"/>
            <w:r w:rsidRPr="00FF0449">
              <w:rPr>
                <w:bCs/>
                <w:szCs w:val="18"/>
              </w:rPr>
              <w:t xml:space="preserve"> </w:t>
            </w:r>
            <w:proofErr w:type="spellStart"/>
            <w:r w:rsidRPr="00FF0449">
              <w:rPr>
                <w:bCs/>
                <w:szCs w:val="18"/>
              </w:rPr>
              <w:t>d.d.s</w:t>
            </w:r>
            <w:proofErr w:type="spellEnd"/>
            <w:r w:rsidRPr="00FF0449">
              <w:rPr>
                <w:bCs/>
                <w:szCs w:val="18"/>
              </w:rPr>
              <w:t>., a.s.</w:t>
            </w:r>
            <w:bookmarkEnd w:id="2249"/>
            <w:bookmarkEnd w:id="2250"/>
            <w:bookmarkEnd w:id="2251"/>
            <w:bookmarkEnd w:id="2252"/>
          </w:p>
        </w:tc>
        <w:tc>
          <w:tcPr>
            <w:tcW w:w="1487" w:type="dxa"/>
            <w:noWrap/>
            <w:vAlign w:val="center"/>
          </w:tcPr>
          <w:p w:rsidR="003A61F3" w:rsidRPr="00FF0449" w:rsidRDefault="003A61F3" w:rsidP="003A61F3">
            <w:pPr>
              <w:jc w:val="center"/>
              <w:rPr>
                <w:szCs w:val="18"/>
              </w:rPr>
            </w:pPr>
            <w:r w:rsidRPr="00FF0449">
              <w:rPr>
                <w:szCs w:val="18"/>
              </w:rPr>
              <w:t>161,9</w:t>
            </w:r>
          </w:p>
        </w:tc>
        <w:tc>
          <w:tcPr>
            <w:tcW w:w="1418" w:type="dxa"/>
            <w:noWrap/>
            <w:vAlign w:val="center"/>
          </w:tcPr>
          <w:p w:rsidR="003A61F3" w:rsidRPr="00FF0449" w:rsidRDefault="003A61F3" w:rsidP="003A61F3">
            <w:pPr>
              <w:jc w:val="center"/>
              <w:rPr>
                <w:szCs w:val="18"/>
              </w:rPr>
            </w:pPr>
            <w:r w:rsidRPr="00FF0449">
              <w:rPr>
                <w:szCs w:val="18"/>
              </w:rPr>
              <w:t>0,54</w:t>
            </w:r>
          </w:p>
        </w:tc>
        <w:tc>
          <w:tcPr>
            <w:tcW w:w="1366" w:type="dxa"/>
            <w:noWrap/>
            <w:vAlign w:val="center"/>
          </w:tcPr>
          <w:p w:rsidR="003A61F3" w:rsidRPr="00FF0449" w:rsidRDefault="003A61F3" w:rsidP="003A61F3">
            <w:pPr>
              <w:jc w:val="center"/>
              <w:rPr>
                <w:szCs w:val="18"/>
              </w:rPr>
            </w:pPr>
            <w:r w:rsidRPr="00FF0449">
              <w:rPr>
                <w:szCs w:val="18"/>
              </w:rPr>
              <w:t>162,5</w:t>
            </w:r>
          </w:p>
        </w:tc>
        <w:tc>
          <w:tcPr>
            <w:tcW w:w="1385" w:type="dxa"/>
            <w:noWrap/>
            <w:vAlign w:val="center"/>
          </w:tcPr>
          <w:p w:rsidR="003A61F3" w:rsidRPr="00FF0449" w:rsidRDefault="003A61F3" w:rsidP="003A61F3">
            <w:pPr>
              <w:jc w:val="center"/>
              <w:rPr>
                <w:szCs w:val="18"/>
              </w:rPr>
            </w:pPr>
            <w:r w:rsidRPr="00FF0449">
              <w:rPr>
                <w:szCs w:val="18"/>
              </w:rPr>
              <w:t>6,30%</w:t>
            </w:r>
          </w:p>
        </w:tc>
      </w:tr>
      <w:tr w:rsidR="003A61F3" w:rsidRPr="00D866FF" w:rsidTr="003A61F3">
        <w:trPr>
          <w:trHeight w:val="360"/>
          <w:jc w:val="center"/>
        </w:trPr>
        <w:tc>
          <w:tcPr>
            <w:tcW w:w="2480" w:type="dxa"/>
            <w:vAlign w:val="center"/>
          </w:tcPr>
          <w:p w:rsidR="003A61F3" w:rsidRPr="00FF0449" w:rsidRDefault="003A61F3" w:rsidP="003A61F3">
            <w:pPr>
              <w:rPr>
                <w:bCs/>
                <w:szCs w:val="18"/>
              </w:rPr>
            </w:pPr>
            <w:bookmarkStart w:id="2253" w:name="_Toc294019980"/>
            <w:bookmarkStart w:id="2254" w:name="_Toc294027312"/>
            <w:bookmarkStart w:id="2255" w:name="_Toc294029551"/>
            <w:bookmarkStart w:id="2256" w:name="_Toc313879042"/>
            <w:r w:rsidRPr="00FF0449">
              <w:rPr>
                <w:bCs/>
                <w:szCs w:val="18"/>
              </w:rPr>
              <w:t>DDS Tatra banky, a.s.</w:t>
            </w:r>
            <w:bookmarkEnd w:id="2253"/>
            <w:bookmarkEnd w:id="2254"/>
            <w:bookmarkEnd w:id="2255"/>
            <w:bookmarkEnd w:id="2256"/>
          </w:p>
        </w:tc>
        <w:tc>
          <w:tcPr>
            <w:tcW w:w="1487" w:type="dxa"/>
            <w:noWrap/>
            <w:vAlign w:val="center"/>
          </w:tcPr>
          <w:p w:rsidR="003A61F3" w:rsidRPr="00FF0449" w:rsidRDefault="003A61F3" w:rsidP="003A61F3">
            <w:pPr>
              <w:jc w:val="center"/>
              <w:rPr>
                <w:szCs w:val="18"/>
              </w:rPr>
            </w:pPr>
            <w:r w:rsidRPr="00FF0449">
              <w:rPr>
                <w:szCs w:val="18"/>
              </w:rPr>
              <w:t>384,0</w:t>
            </w:r>
          </w:p>
        </w:tc>
        <w:tc>
          <w:tcPr>
            <w:tcW w:w="1418" w:type="dxa"/>
            <w:noWrap/>
            <w:vAlign w:val="center"/>
          </w:tcPr>
          <w:p w:rsidR="003A61F3" w:rsidRPr="00FF0449" w:rsidRDefault="003A61F3" w:rsidP="003A61F3">
            <w:pPr>
              <w:jc w:val="center"/>
              <w:rPr>
                <w:szCs w:val="18"/>
              </w:rPr>
            </w:pPr>
            <w:r w:rsidRPr="00FF0449">
              <w:rPr>
                <w:szCs w:val="18"/>
              </w:rPr>
              <w:t>16,71</w:t>
            </w:r>
          </w:p>
        </w:tc>
        <w:tc>
          <w:tcPr>
            <w:tcW w:w="1366" w:type="dxa"/>
            <w:noWrap/>
            <w:vAlign w:val="center"/>
          </w:tcPr>
          <w:p w:rsidR="003A61F3" w:rsidRPr="00FF0449" w:rsidRDefault="003A61F3" w:rsidP="003A61F3">
            <w:pPr>
              <w:jc w:val="center"/>
              <w:rPr>
                <w:szCs w:val="18"/>
              </w:rPr>
            </w:pPr>
            <w:r w:rsidRPr="00FF0449">
              <w:rPr>
                <w:szCs w:val="18"/>
              </w:rPr>
              <w:t>400,7</w:t>
            </w:r>
          </w:p>
        </w:tc>
        <w:tc>
          <w:tcPr>
            <w:tcW w:w="1385" w:type="dxa"/>
            <w:noWrap/>
            <w:vAlign w:val="center"/>
          </w:tcPr>
          <w:p w:rsidR="003A61F3" w:rsidRPr="00FF0449" w:rsidRDefault="003A61F3" w:rsidP="003A61F3">
            <w:pPr>
              <w:jc w:val="center"/>
              <w:rPr>
                <w:szCs w:val="18"/>
              </w:rPr>
            </w:pPr>
            <w:r w:rsidRPr="00FF0449">
              <w:rPr>
                <w:szCs w:val="18"/>
              </w:rPr>
              <w:t>5,51%</w:t>
            </w:r>
          </w:p>
        </w:tc>
      </w:tr>
      <w:tr w:rsidR="003A61F3" w:rsidRPr="00D866FF" w:rsidTr="003A61F3">
        <w:trPr>
          <w:trHeight w:val="360"/>
          <w:jc w:val="center"/>
        </w:trPr>
        <w:tc>
          <w:tcPr>
            <w:tcW w:w="2480" w:type="dxa"/>
            <w:noWrap/>
            <w:vAlign w:val="center"/>
          </w:tcPr>
          <w:p w:rsidR="003A61F3" w:rsidRPr="00FF0449" w:rsidRDefault="003A61F3" w:rsidP="003A61F3">
            <w:pPr>
              <w:rPr>
                <w:szCs w:val="18"/>
              </w:rPr>
            </w:pPr>
            <w:r w:rsidRPr="00FF0449">
              <w:rPr>
                <w:szCs w:val="18"/>
              </w:rPr>
              <w:t xml:space="preserve">ING Tatry - Sympatia, </w:t>
            </w:r>
          </w:p>
          <w:p w:rsidR="003A61F3" w:rsidRPr="00FF0449" w:rsidRDefault="003A61F3" w:rsidP="003A61F3">
            <w:pPr>
              <w:rPr>
                <w:szCs w:val="18"/>
              </w:rPr>
            </w:pPr>
            <w:proofErr w:type="spellStart"/>
            <w:r w:rsidRPr="00FF0449">
              <w:rPr>
                <w:szCs w:val="18"/>
              </w:rPr>
              <w:t>d.d.s</w:t>
            </w:r>
            <w:proofErr w:type="spellEnd"/>
            <w:r w:rsidRPr="00FF0449">
              <w:rPr>
                <w:szCs w:val="18"/>
              </w:rPr>
              <w:t>., a.s.</w:t>
            </w:r>
          </w:p>
        </w:tc>
        <w:tc>
          <w:tcPr>
            <w:tcW w:w="1487" w:type="dxa"/>
            <w:noWrap/>
            <w:vAlign w:val="center"/>
          </w:tcPr>
          <w:p w:rsidR="003A61F3" w:rsidRPr="00FF0449" w:rsidRDefault="003A61F3" w:rsidP="003A61F3">
            <w:pPr>
              <w:jc w:val="center"/>
              <w:rPr>
                <w:szCs w:val="18"/>
              </w:rPr>
            </w:pPr>
            <w:r w:rsidRPr="00FF0449">
              <w:rPr>
                <w:szCs w:val="18"/>
              </w:rPr>
              <w:t>472,8</w:t>
            </w:r>
          </w:p>
        </w:tc>
        <w:tc>
          <w:tcPr>
            <w:tcW w:w="1418" w:type="dxa"/>
            <w:noWrap/>
            <w:vAlign w:val="center"/>
          </w:tcPr>
          <w:p w:rsidR="003A61F3" w:rsidRPr="00FF0449" w:rsidRDefault="003A61F3" w:rsidP="003A61F3">
            <w:pPr>
              <w:jc w:val="center"/>
              <w:rPr>
                <w:szCs w:val="18"/>
              </w:rPr>
            </w:pPr>
            <w:r w:rsidRPr="00FF0449">
              <w:rPr>
                <w:szCs w:val="18"/>
              </w:rPr>
              <w:t>12,43</w:t>
            </w:r>
          </w:p>
        </w:tc>
        <w:tc>
          <w:tcPr>
            <w:tcW w:w="1366" w:type="dxa"/>
            <w:noWrap/>
            <w:vAlign w:val="center"/>
          </w:tcPr>
          <w:p w:rsidR="003A61F3" w:rsidRPr="00FF0449" w:rsidRDefault="003A61F3" w:rsidP="003A61F3">
            <w:pPr>
              <w:jc w:val="center"/>
              <w:rPr>
                <w:szCs w:val="18"/>
              </w:rPr>
            </w:pPr>
            <w:r w:rsidRPr="00FF0449">
              <w:rPr>
                <w:szCs w:val="18"/>
              </w:rPr>
              <w:t>485,2</w:t>
            </w:r>
          </w:p>
        </w:tc>
        <w:tc>
          <w:tcPr>
            <w:tcW w:w="1385" w:type="dxa"/>
            <w:noWrap/>
            <w:vAlign w:val="center"/>
          </w:tcPr>
          <w:p w:rsidR="003A61F3" w:rsidRPr="00FF0449" w:rsidRDefault="003A61F3" w:rsidP="003A61F3">
            <w:pPr>
              <w:jc w:val="center"/>
              <w:rPr>
                <w:szCs w:val="18"/>
              </w:rPr>
            </w:pPr>
            <w:r w:rsidRPr="00FF0449">
              <w:rPr>
                <w:szCs w:val="18"/>
              </w:rPr>
              <w:t>7,30%</w:t>
            </w:r>
          </w:p>
        </w:tc>
      </w:tr>
      <w:tr w:rsidR="003A61F3" w:rsidRPr="00D866FF" w:rsidTr="003A61F3">
        <w:trPr>
          <w:trHeight w:val="288"/>
          <w:jc w:val="center"/>
        </w:trPr>
        <w:tc>
          <w:tcPr>
            <w:tcW w:w="2480" w:type="dxa"/>
            <w:noWrap/>
            <w:vAlign w:val="center"/>
          </w:tcPr>
          <w:p w:rsidR="003A61F3" w:rsidRPr="00FF0449" w:rsidRDefault="003A61F3" w:rsidP="003A61F3">
            <w:pPr>
              <w:rPr>
                <w:szCs w:val="18"/>
              </w:rPr>
            </w:pPr>
            <w:r w:rsidRPr="00FF0449">
              <w:rPr>
                <w:szCs w:val="18"/>
              </w:rPr>
              <w:t xml:space="preserve">Stabilita, </w:t>
            </w:r>
            <w:proofErr w:type="spellStart"/>
            <w:r w:rsidRPr="00FF0449">
              <w:rPr>
                <w:szCs w:val="18"/>
              </w:rPr>
              <w:t>d.d.s</w:t>
            </w:r>
            <w:proofErr w:type="spellEnd"/>
            <w:r w:rsidRPr="00FF0449">
              <w:rPr>
                <w:szCs w:val="18"/>
              </w:rPr>
              <w:t>., a.s.</w:t>
            </w:r>
          </w:p>
        </w:tc>
        <w:tc>
          <w:tcPr>
            <w:tcW w:w="1487" w:type="dxa"/>
            <w:noWrap/>
            <w:vAlign w:val="center"/>
          </w:tcPr>
          <w:p w:rsidR="003A61F3" w:rsidRPr="00FF0449" w:rsidRDefault="003A61F3" w:rsidP="003A61F3">
            <w:pPr>
              <w:jc w:val="center"/>
              <w:rPr>
                <w:szCs w:val="18"/>
              </w:rPr>
            </w:pPr>
            <w:r w:rsidRPr="00FF0449">
              <w:rPr>
                <w:szCs w:val="18"/>
              </w:rPr>
              <w:t>218,0</w:t>
            </w:r>
          </w:p>
        </w:tc>
        <w:tc>
          <w:tcPr>
            <w:tcW w:w="1418" w:type="dxa"/>
            <w:noWrap/>
            <w:vAlign w:val="center"/>
          </w:tcPr>
          <w:p w:rsidR="003A61F3" w:rsidRPr="00FF0449" w:rsidRDefault="003A61F3" w:rsidP="003A61F3">
            <w:pPr>
              <w:jc w:val="center"/>
              <w:rPr>
                <w:szCs w:val="18"/>
              </w:rPr>
            </w:pPr>
            <w:r w:rsidRPr="00FF0449">
              <w:rPr>
                <w:szCs w:val="18"/>
              </w:rPr>
              <w:t>34,69</w:t>
            </w:r>
          </w:p>
        </w:tc>
        <w:tc>
          <w:tcPr>
            <w:tcW w:w="1366" w:type="dxa"/>
            <w:noWrap/>
            <w:vAlign w:val="center"/>
          </w:tcPr>
          <w:p w:rsidR="003A61F3" w:rsidRPr="00FF0449" w:rsidRDefault="003A61F3" w:rsidP="003A61F3">
            <w:pPr>
              <w:jc w:val="center"/>
              <w:rPr>
                <w:szCs w:val="18"/>
              </w:rPr>
            </w:pPr>
            <w:r w:rsidRPr="00FF0449">
              <w:rPr>
                <w:szCs w:val="18"/>
              </w:rPr>
              <w:t>252,7</w:t>
            </w:r>
          </w:p>
        </w:tc>
        <w:tc>
          <w:tcPr>
            <w:tcW w:w="1385" w:type="dxa"/>
            <w:noWrap/>
            <w:vAlign w:val="center"/>
          </w:tcPr>
          <w:p w:rsidR="003A61F3" w:rsidRPr="00FF0449" w:rsidRDefault="003A61F3" w:rsidP="003A61F3">
            <w:pPr>
              <w:jc w:val="center"/>
              <w:rPr>
                <w:szCs w:val="18"/>
              </w:rPr>
            </w:pPr>
            <w:r w:rsidRPr="00FF0449">
              <w:rPr>
                <w:szCs w:val="18"/>
              </w:rPr>
              <w:t>10,38%</w:t>
            </w:r>
          </w:p>
        </w:tc>
      </w:tr>
      <w:tr w:rsidR="003A61F3" w:rsidRPr="00D866FF" w:rsidTr="003A61F3">
        <w:trPr>
          <w:trHeight w:val="282"/>
          <w:jc w:val="center"/>
        </w:trPr>
        <w:tc>
          <w:tcPr>
            <w:tcW w:w="2480" w:type="dxa"/>
            <w:noWrap/>
            <w:vAlign w:val="center"/>
          </w:tcPr>
          <w:p w:rsidR="003A61F3" w:rsidRPr="00FF0449" w:rsidRDefault="003A61F3" w:rsidP="003A61F3">
            <w:pPr>
              <w:rPr>
                <w:b/>
                <w:szCs w:val="18"/>
              </w:rPr>
            </w:pPr>
            <w:r w:rsidRPr="00FF0449">
              <w:rPr>
                <w:b/>
                <w:szCs w:val="18"/>
              </w:rPr>
              <w:t>Spolu</w:t>
            </w:r>
          </w:p>
        </w:tc>
        <w:tc>
          <w:tcPr>
            <w:tcW w:w="1487" w:type="dxa"/>
            <w:noWrap/>
            <w:vAlign w:val="center"/>
          </w:tcPr>
          <w:p w:rsidR="003A61F3" w:rsidRPr="00FF0449" w:rsidRDefault="003A61F3" w:rsidP="003A61F3">
            <w:pPr>
              <w:jc w:val="center"/>
              <w:rPr>
                <w:b/>
                <w:szCs w:val="18"/>
              </w:rPr>
            </w:pPr>
            <w:r w:rsidRPr="00FF0449">
              <w:rPr>
                <w:b/>
                <w:szCs w:val="18"/>
              </w:rPr>
              <w:t>1 236,8</w:t>
            </w:r>
          </w:p>
        </w:tc>
        <w:tc>
          <w:tcPr>
            <w:tcW w:w="1418" w:type="dxa"/>
            <w:noWrap/>
            <w:vAlign w:val="center"/>
          </w:tcPr>
          <w:p w:rsidR="003A61F3" w:rsidRPr="00FF0449" w:rsidRDefault="003A61F3" w:rsidP="003A61F3">
            <w:pPr>
              <w:jc w:val="center"/>
              <w:rPr>
                <w:b/>
                <w:szCs w:val="18"/>
              </w:rPr>
            </w:pPr>
            <w:r w:rsidRPr="00FF0449">
              <w:rPr>
                <w:b/>
                <w:szCs w:val="18"/>
              </w:rPr>
              <w:t>64,37</w:t>
            </w:r>
          </w:p>
        </w:tc>
        <w:tc>
          <w:tcPr>
            <w:tcW w:w="1366" w:type="dxa"/>
            <w:noWrap/>
            <w:vAlign w:val="center"/>
          </w:tcPr>
          <w:p w:rsidR="003A61F3" w:rsidRPr="00FF0449" w:rsidRDefault="003A61F3" w:rsidP="003A61F3">
            <w:pPr>
              <w:jc w:val="center"/>
              <w:rPr>
                <w:b/>
                <w:szCs w:val="18"/>
              </w:rPr>
            </w:pPr>
            <w:r w:rsidRPr="00FF0449">
              <w:rPr>
                <w:b/>
                <w:szCs w:val="18"/>
              </w:rPr>
              <w:t>1 301,1</w:t>
            </w:r>
          </w:p>
        </w:tc>
        <w:tc>
          <w:tcPr>
            <w:tcW w:w="1385" w:type="dxa"/>
            <w:noWrap/>
            <w:vAlign w:val="center"/>
          </w:tcPr>
          <w:p w:rsidR="003A61F3" w:rsidRPr="00FF0449" w:rsidRDefault="003A61F3" w:rsidP="003A61F3">
            <w:pPr>
              <w:jc w:val="center"/>
              <w:rPr>
                <w:b/>
                <w:szCs w:val="18"/>
              </w:rPr>
            </w:pPr>
            <w:r w:rsidRPr="00FF0449">
              <w:rPr>
                <w:b/>
                <w:szCs w:val="18"/>
              </w:rPr>
              <w:t>7,18%</w:t>
            </w:r>
          </w:p>
        </w:tc>
      </w:tr>
    </w:tbl>
    <w:p w:rsidR="003A61F3" w:rsidRPr="00E220DB" w:rsidRDefault="00B12524" w:rsidP="00D866FF">
      <w:pPr>
        <w:pStyle w:val="zdroj"/>
      </w:pPr>
      <w:r w:rsidRPr="00E220DB">
        <w:t>Zdroj</w:t>
      </w:r>
      <w:r w:rsidR="003A61F3" w:rsidRPr="00E220DB">
        <w:t xml:space="preserve">: </w:t>
      </w:r>
      <w:r w:rsidR="003A61F3" w:rsidRPr="00FF0449">
        <w:t>Národná</w:t>
      </w:r>
      <w:r w:rsidR="003A61F3" w:rsidRPr="00E220DB">
        <w:t xml:space="preserve"> banka Slovenska, výpočet: MPSVR SR</w:t>
      </w:r>
    </w:p>
    <w:p w:rsidR="003A61F3" w:rsidRPr="00E220DB" w:rsidRDefault="00EE0DB2" w:rsidP="003A61F3">
      <w:pPr>
        <w:pStyle w:val="Nadpis7"/>
        <w:rPr>
          <w:color w:val="000000" w:themeColor="text1"/>
          <w:lang w:eastAsia="cs-CZ"/>
        </w:rPr>
      </w:pPr>
      <w:bookmarkStart w:id="2257" w:name="_Toc356482693"/>
      <w:bookmarkStart w:id="2258" w:name="_Toc313879048"/>
      <w:bookmarkStart w:id="2259" w:name="_Toc294029557"/>
      <w:bookmarkStart w:id="2260" w:name="_Toc294027318"/>
      <w:bookmarkStart w:id="2261" w:name="_Toc325438182"/>
      <w:bookmarkStart w:id="2262" w:name="_Toc325440951"/>
      <w:r w:rsidRPr="00E220DB">
        <w:rPr>
          <w:color w:val="000000" w:themeColor="text1"/>
          <w:lang w:eastAsia="cs-CZ"/>
        </w:rPr>
        <w:t>Tabuľka</w:t>
      </w:r>
      <w:r w:rsidR="003A61F3" w:rsidRPr="00E220DB">
        <w:rPr>
          <w:color w:val="000000" w:themeColor="text1"/>
          <w:lang w:eastAsia="cs-CZ"/>
        </w:rPr>
        <w:t xml:space="preserve"> 3.11 Počet účastníkov a poberateľov dávok k 31.12.2012</w:t>
      </w:r>
      <w:bookmarkEnd w:id="2257"/>
    </w:p>
    <w:tbl>
      <w:tblPr>
        <w:tblW w:w="6449"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0A0" w:firstRow="1" w:lastRow="0" w:firstColumn="1" w:lastColumn="0" w:noHBand="0" w:noVBand="0"/>
      </w:tblPr>
      <w:tblGrid>
        <w:gridCol w:w="2338"/>
        <w:gridCol w:w="1370"/>
        <w:gridCol w:w="1370"/>
        <w:gridCol w:w="1371"/>
      </w:tblGrid>
      <w:tr w:rsidR="003A61F3" w:rsidRPr="00D866FF" w:rsidTr="003A61F3">
        <w:trPr>
          <w:trHeight w:val="839"/>
          <w:jc w:val="center"/>
        </w:trPr>
        <w:tc>
          <w:tcPr>
            <w:tcW w:w="2338" w:type="dxa"/>
            <w:shd w:val="clear" w:color="auto" w:fill="4F81BD"/>
            <w:noWrap/>
            <w:vAlign w:val="center"/>
          </w:tcPr>
          <w:p w:rsidR="003A61F3" w:rsidRPr="00FF0449" w:rsidRDefault="003A61F3" w:rsidP="003A61F3">
            <w:pPr>
              <w:jc w:val="center"/>
              <w:rPr>
                <w:b/>
                <w:bCs/>
                <w:iCs/>
                <w:color w:val="FFFFFF" w:themeColor="background1"/>
                <w:szCs w:val="22"/>
                <w:lang w:eastAsia="cs-CZ"/>
              </w:rPr>
            </w:pPr>
            <w:r w:rsidRPr="00FF0449">
              <w:rPr>
                <w:b/>
                <w:bCs/>
                <w:iCs/>
                <w:color w:val="FFFFFF" w:themeColor="background1"/>
                <w:szCs w:val="22"/>
                <w:lang w:eastAsia="cs-CZ"/>
              </w:rPr>
              <w:t>Spoločnosť</w:t>
            </w:r>
          </w:p>
        </w:tc>
        <w:tc>
          <w:tcPr>
            <w:tcW w:w="1370" w:type="dxa"/>
            <w:shd w:val="clear" w:color="auto" w:fill="4F81BD"/>
            <w:vAlign w:val="center"/>
          </w:tcPr>
          <w:p w:rsidR="003A61F3" w:rsidRPr="00FF0449" w:rsidRDefault="003A61F3" w:rsidP="003A61F3">
            <w:pPr>
              <w:jc w:val="center"/>
              <w:rPr>
                <w:b/>
                <w:bCs/>
                <w:iCs/>
                <w:color w:val="FFFFFF" w:themeColor="background1"/>
                <w:szCs w:val="22"/>
                <w:lang w:eastAsia="cs-CZ"/>
              </w:rPr>
            </w:pPr>
            <w:r w:rsidRPr="00FF0449">
              <w:rPr>
                <w:b/>
                <w:bCs/>
                <w:iCs/>
                <w:color w:val="FFFFFF" w:themeColor="background1"/>
                <w:szCs w:val="22"/>
                <w:lang w:eastAsia="cs-CZ"/>
              </w:rPr>
              <w:t>Počet aktívnych účastníkov</w:t>
            </w:r>
          </w:p>
        </w:tc>
        <w:tc>
          <w:tcPr>
            <w:tcW w:w="1370" w:type="dxa"/>
            <w:shd w:val="clear" w:color="auto" w:fill="4F81BD"/>
            <w:vAlign w:val="center"/>
          </w:tcPr>
          <w:p w:rsidR="003A61F3" w:rsidRPr="00FF0449" w:rsidRDefault="003A61F3" w:rsidP="003A61F3">
            <w:pPr>
              <w:jc w:val="center"/>
              <w:rPr>
                <w:b/>
                <w:bCs/>
                <w:iCs/>
                <w:color w:val="FFFFFF" w:themeColor="background1"/>
                <w:szCs w:val="22"/>
                <w:lang w:eastAsia="cs-CZ"/>
              </w:rPr>
            </w:pPr>
            <w:r w:rsidRPr="00FF0449">
              <w:rPr>
                <w:b/>
                <w:bCs/>
                <w:iCs/>
                <w:color w:val="FFFFFF" w:themeColor="background1"/>
                <w:szCs w:val="22"/>
                <w:lang w:eastAsia="cs-CZ"/>
              </w:rPr>
              <w:t>Počet poberateľov dávok</w:t>
            </w:r>
          </w:p>
        </w:tc>
        <w:tc>
          <w:tcPr>
            <w:tcW w:w="1371" w:type="dxa"/>
            <w:shd w:val="clear" w:color="auto" w:fill="4F81BD"/>
            <w:vAlign w:val="center"/>
          </w:tcPr>
          <w:p w:rsidR="003A61F3" w:rsidRPr="00FF0449" w:rsidRDefault="003A61F3" w:rsidP="003A61F3">
            <w:pPr>
              <w:jc w:val="center"/>
              <w:rPr>
                <w:b/>
                <w:bCs/>
                <w:iCs/>
                <w:color w:val="FFFFFF" w:themeColor="background1"/>
                <w:szCs w:val="22"/>
                <w:lang w:eastAsia="cs-CZ"/>
              </w:rPr>
            </w:pPr>
            <w:r w:rsidRPr="00FF0449">
              <w:rPr>
                <w:b/>
                <w:bCs/>
                <w:iCs/>
                <w:color w:val="FFFFFF" w:themeColor="background1"/>
                <w:szCs w:val="22"/>
                <w:lang w:eastAsia="cs-CZ"/>
              </w:rPr>
              <w:t>Spolu</w:t>
            </w:r>
          </w:p>
        </w:tc>
      </w:tr>
      <w:tr w:rsidR="003A61F3" w:rsidRPr="00D866FF" w:rsidTr="003A61F3">
        <w:trPr>
          <w:trHeight w:val="360"/>
          <w:jc w:val="center"/>
        </w:trPr>
        <w:tc>
          <w:tcPr>
            <w:tcW w:w="2338" w:type="dxa"/>
            <w:noWrap/>
            <w:vAlign w:val="center"/>
          </w:tcPr>
          <w:p w:rsidR="003A61F3" w:rsidRPr="00FF0449" w:rsidRDefault="003A61F3" w:rsidP="003A61F3">
            <w:pPr>
              <w:rPr>
                <w:bCs/>
                <w:szCs w:val="22"/>
              </w:rPr>
            </w:pPr>
            <w:proofErr w:type="spellStart"/>
            <w:r w:rsidRPr="00FF0449">
              <w:rPr>
                <w:bCs/>
                <w:szCs w:val="22"/>
              </w:rPr>
              <w:t>Axa</w:t>
            </w:r>
            <w:proofErr w:type="spellEnd"/>
            <w:r w:rsidRPr="00FF0449">
              <w:rPr>
                <w:bCs/>
                <w:szCs w:val="22"/>
              </w:rPr>
              <w:t xml:space="preserve"> </w:t>
            </w:r>
            <w:proofErr w:type="spellStart"/>
            <w:r w:rsidRPr="00FF0449">
              <w:rPr>
                <w:bCs/>
                <w:szCs w:val="22"/>
              </w:rPr>
              <w:t>d.d.s</w:t>
            </w:r>
            <w:proofErr w:type="spellEnd"/>
            <w:r w:rsidRPr="00FF0449">
              <w:rPr>
                <w:bCs/>
                <w:szCs w:val="22"/>
              </w:rPr>
              <w:t>., a.s.</w:t>
            </w:r>
          </w:p>
        </w:tc>
        <w:tc>
          <w:tcPr>
            <w:tcW w:w="1370" w:type="dxa"/>
            <w:vAlign w:val="center"/>
          </w:tcPr>
          <w:p w:rsidR="003A61F3" w:rsidRPr="00FF0449" w:rsidRDefault="003A61F3" w:rsidP="003A61F3">
            <w:pPr>
              <w:ind w:right="129"/>
              <w:jc w:val="right"/>
              <w:rPr>
                <w:szCs w:val="22"/>
              </w:rPr>
            </w:pPr>
            <w:r w:rsidRPr="00FF0449">
              <w:rPr>
                <w:szCs w:val="22"/>
              </w:rPr>
              <w:t>120 907</w:t>
            </w:r>
          </w:p>
        </w:tc>
        <w:tc>
          <w:tcPr>
            <w:tcW w:w="1370" w:type="dxa"/>
            <w:vAlign w:val="center"/>
          </w:tcPr>
          <w:p w:rsidR="003A61F3" w:rsidRPr="00FF0449" w:rsidRDefault="003A61F3" w:rsidP="003A61F3">
            <w:pPr>
              <w:ind w:right="223"/>
              <w:jc w:val="right"/>
              <w:rPr>
                <w:szCs w:val="22"/>
              </w:rPr>
            </w:pPr>
            <w:r w:rsidRPr="00FF0449">
              <w:rPr>
                <w:szCs w:val="22"/>
              </w:rPr>
              <w:t>323</w:t>
            </w:r>
          </w:p>
        </w:tc>
        <w:tc>
          <w:tcPr>
            <w:tcW w:w="1371" w:type="dxa"/>
            <w:vAlign w:val="center"/>
          </w:tcPr>
          <w:p w:rsidR="003A61F3" w:rsidRPr="00FF0449" w:rsidRDefault="003A61F3" w:rsidP="003A61F3">
            <w:pPr>
              <w:ind w:right="177"/>
              <w:jc w:val="right"/>
              <w:rPr>
                <w:szCs w:val="22"/>
              </w:rPr>
            </w:pPr>
            <w:r w:rsidRPr="00FF0449">
              <w:rPr>
                <w:szCs w:val="22"/>
              </w:rPr>
              <w:t>121 230</w:t>
            </w:r>
          </w:p>
        </w:tc>
      </w:tr>
      <w:tr w:rsidR="003A61F3" w:rsidRPr="00D866FF" w:rsidTr="003A61F3">
        <w:trPr>
          <w:trHeight w:val="360"/>
          <w:jc w:val="center"/>
        </w:trPr>
        <w:tc>
          <w:tcPr>
            <w:tcW w:w="2338" w:type="dxa"/>
            <w:vAlign w:val="center"/>
          </w:tcPr>
          <w:p w:rsidR="003A61F3" w:rsidRPr="00FF0449" w:rsidRDefault="003A61F3" w:rsidP="003A61F3">
            <w:pPr>
              <w:rPr>
                <w:bCs/>
                <w:szCs w:val="22"/>
              </w:rPr>
            </w:pPr>
            <w:r w:rsidRPr="00FF0449">
              <w:rPr>
                <w:bCs/>
                <w:szCs w:val="22"/>
              </w:rPr>
              <w:t>DDS Tatra banky, a.s.</w:t>
            </w:r>
          </w:p>
        </w:tc>
        <w:tc>
          <w:tcPr>
            <w:tcW w:w="1370" w:type="dxa"/>
            <w:vAlign w:val="center"/>
          </w:tcPr>
          <w:p w:rsidR="003A61F3" w:rsidRPr="00FF0449" w:rsidRDefault="003A61F3" w:rsidP="003A61F3">
            <w:pPr>
              <w:ind w:right="129"/>
              <w:jc w:val="right"/>
              <w:rPr>
                <w:szCs w:val="22"/>
              </w:rPr>
            </w:pPr>
            <w:r w:rsidRPr="00FF0449">
              <w:rPr>
                <w:szCs w:val="22"/>
              </w:rPr>
              <w:t>179 091</w:t>
            </w:r>
          </w:p>
        </w:tc>
        <w:tc>
          <w:tcPr>
            <w:tcW w:w="1370" w:type="dxa"/>
            <w:vAlign w:val="center"/>
          </w:tcPr>
          <w:p w:rsidR="003A61F3" w:rsidRPr="00FF0449" w:rsidRDefault="003A61F3" w:rsidP="003A61F3">
            <w:pPr>
              <w:ind w:right="223"/>
              <w:jc w:val="right"/>
              <w:rPr>
                <w:szCs w:val="22"/>
              </w:rPr>
            </w:pPr>
            <w:r w:rsidRPr="00FF0449">
              <w:rPr>
                <w:szCs w:val="22"/>
              </w:rPr>
              <w:t>11 627</w:t>
            </w:r>
          </w:p>
        </w:tc>
        <w:tc>
          <w:tcPr>
            <w:tcW w:w="1371" w:type="dxa"/>
            <w:vAlign w:val="center"/>
          </w:tcPr>
          <w:p w:rsidR="003A61F3" w:rsidRPr="00FF0449" w:rsidRDefault="003A61F3" w:rsidP="003A61F3">
            <w:pPr>
              <w:ind w:right="177"/>
              <w:jc w:val="right"/>
              <w:rPr>
                <w:szCs w:val="22"/>
              </w:rPr>
            </w:pPr>
            <w:r w:rsidRPr="00FF0449">
              <w:rPr>
                <w:szCs w:val="22"/>
              </w:rPr>
              <w:t>190 718</w:t>
            </w:r>
          </w:p>
        </w:tc>
      </w:tr>
      <w:tr w:rsidR="003A61F3" w:rsidRPr="00D866FF" w:rsidTr="003A61F3">
        <w:trPr>
          <w:trHeight w:val="360"/>
          <w:jc w:val="center"/>
        </w:trPr>
        <w:tc>
          <w:tcPr>
            <w:tcW w:w="2338" w:type="dxa"/>
            <w:noWrap/>
            <w:vAlign w:val="center"/>
          </w:tcPr>
          <w:p w:rsidR="003A61F3" w:rsidRPr="00FF0449" w:rsidRDefault="003A61F3" w:rsidP="003A61F3">
            <w:pPr>
              <w:rPr>
                <w:szCs w:val="22"/>
              </w:rPr>
            </w:pPr>
            <w:r w:rsidRPr="00FF0449">
              <w:rPr>
                <w:szCs w:val="22"/>
              </w:rPr>
              <w:t xml:space="preserve">ING Tatry - Sympatia, </w:t>
            </w:r>
          </w:p>
          <w:p w:rsidR="003A61F3" w:rsidRPr="00FF0449" w:rsidRDefault="003A61F3" w:rsidP="003A61F3">
            <w:pPr>
              <w:rPr>
                <w:szCs w:val="22"/>
              </w:rPr>
            </w:pPr>
            <w:proofErr w:type="spellStart"/>
            <w:r w:rsidRPr="00FF0449">
              <w:rPr>
                <w:szCs w:val="22"/>
              </w:rPr>
              <w:t>d.d.s</w:t>
            </w:r>
            <w:proofErr w:type="spellEnd"/>
            <w:r w:rsidRPr="00FF0449">
              <w:rPr>
                <w:szCs w:val="22"/>
              </w:rPr>
              <w:t>., a.s.</w:t>
            </w:r>
          </w:p>
        </w:tc>
        <w:tc>
          <w:tcPr>
            <w:tcW w:w="1370" w:type="dxa"/>
            <w:vAlign w:val="center"/>
          </w:tcPr>
          <w:p w:rsidR="003A61F3" w:rsidRPr="00FF0449" w:rsidRDefault="003A61F3" w:rsidP="003A61F3">
            <w:pPr>
              <w:ind w:right="129"/>
              <w:jc w:val="right"/>
              <w:rPr>
                <w:szCs w:val="22"/>
              </w:rPr>
            </w:pPr>
            <w:r w:rsidRPr="00FF0449">
              <w:rPr>
                <w:szCs w:val="22"/>
              </w:rPr>
              <w:t>275 690</w:t>
            </w:r>
          </w:p>
        </w:tc>
        <w:tc>
          <w:tcPr>
            <w:tcW w:w="1370" w:type="dxa"/>
            <w:vAlign w:val="center"/>
          </w:tcPr>
          <w:p w:rsidR="003A61F3" w:rsidRPr="00FF0449" w:rsidRDefault="003A61F3" w:rsidP="003A61F3">
            <w:pPr>
              <w:ind w:right="223"/>
              <w:jc w:val="right"/>
              <w:rPr>
                <w:szCs w:val="22"/>
              </w:rPr>
            </w:pPr>
            <w:r w:rsidRPr="00FF0449">
              <w:rPr>
                <w:szCs w:val="22"/>
              </w:rPr>
              <w:t>8 632</w:t>
            </w:r>
          </w:p>
        </w:tc>
        <w:tc>
          <w:tcPr>
            <w:tcW w:w="1371" w:type="dxa"/>
            <w:vAlign w:val="center"/>
          </w:tcPr>
          <w:p w:rsidR="003A61F3" w:rsidRPr="00FF0449" w:rsidRDefault="003A61F3" w:rsidP="003A61F3">
            <w:pPr>
              <w:ind w:right="177"/>
              <w:jc w:val="right"/>
              <w:rPr>
                <w:szCs w:val="22"/>
              </w:rPr>
            </w:pPr>
            <w:r w:rsidRPr="00FF0449">
              <w:rPr>
                <w:szCs w:val="22"/>
              </w:rPr>
              <w:t>284 322</w:t>
            </w:r>
          </w:p>
        </w:tc>
      </w:tr>
      <w:tr w:rsidR="003A61F3" w:rsidRPr="00D866FF" w:rsidTr="003A61F3">
        <w:trPr>
          <w:trHeight w:val="288"/>
          <w:jc w:val="center"/>
        </w:trPr>
        <w:tc>
          <w:tcPr>
            <w:tcW w:w="2338" w:type="dxa"/>
            <w:noWrap/>
            <w:vAlign w:val="center"/>
          </w:tcPr>
          <w:p w:rsidR="003A61F3" w:rsidRPr="00FF0449" w:rsidRDefault="003A61F3" w:rsidP="003A61F3">
            <w:pPr>
              <w:rPr>
                <w:szCs w:val="22"/>
              </w:rPr>
            </w:pPr>
            <w:r w:rsidRPr="00FF0449">
              <w:rPr>
                <w:szCs w:val="22"/>
              </w:rPr>
              <w:t xml:space="preserve">Stabilita, </w:t>
            </w:r>
            <w:proofErr w:type="spellStart"/>
            <w:r w:rsidRPr="00FF0449">
              <w:rPr>
                <w:szCs w:val="22"/>
              </w:rPr>
              <w:t>d.d.s</w:t>
            </w:r>
            <w:proofErr w:type="spellEnd"/>
            <w:r w:rsidRPr="00FF0449">
              <w:rPr>
                <w:szCs w:val="22"/>
              </w:rPr>
              <w:t>., a.s.</w:t>
            </w:r>
          </w:p>
        </w:tc>
        <w:tc>
          <w:tcPr>
            <w:tcW w:w="1370" w:type="dxa"/>
            <w:vAlign w:val="center"/>
          </w:tcPr>
          <w:p w:rsidR="003A61F3" w:rsidRPr="00FF0449" w:rsidRDefault="003A61F3" w:rsidP="003A61F3">
            <w:pPr>
              <w:ind w:right="129"/>
              <w:jc w:val="right"/>
              <w:rPr>
                <w:szCs w:val="22"/>
              </w:rPr>
            </w:pPr>
            <w:r w:rsidRPr="00FF0449">
              <w:rPr>
                <w:szCs w:val="22"/>
              </w:rPr>
              <w:t>108 343</w:t>
            </w:r>
          </w:p>
        </w:tc>
        <w:tc>
          <w:tcPr>
            <w:tcW w:w="1370" w:type="dxa"/>
            <w:vAlign w:val="center"/>
          </w:tcPr>
          <w:p w:rsidR="003A61F3" w:rsidRPr="00FF0449" w:rsidRDefault="003A61F3" w:rsidP="003A61F3">
            <w:pPr>
              <w:ind w:right="223"/>
              <w:jc w:val="right"/>
              <w:rPr>
                <w:szCs w:val="22"/>
              </w:rPr>
            </w:pPr>
            <w:r w:rsidRPr="00FF0449">
              <w:rPr>
                <w:szCs w:val="22"/>
              </w:rPr>
              <w:t>26 965</w:t>
            </w:r>
          </w:p>
        </w:tc>
        <w:tc>
          <w:tcPr>
            <w:tcW w:w="1371" w:type="dxa"/>
            <w:vAlign w:val="center"/>
          </w:tcPr>
          <w:p w:rsidR="003A61F3" w:rsidRPr="00FF0449" w:rsidRDefault="003A61F3" w:rsidP="003A61F3">
            <w:pPr>
              <w:ind w:right="177"/>
              <w:jc w:val="right"/>
              <w:rPr>
                <w:szCs w:val="22"/>
              </w:rPr>
            </w:pPr>
            <w:r w:rsidRPr="00FF0449">
              <w:rPr>
                <w:szCs w:val="22"/>
              </w:rPr>
              <w:t>135 308</w:t>
            </w:r>
          </w:p>
        </w:tc>
      </w:tr>
      <w:tr w:rsidR="003A61F3" w:rsidRPr="00D866FF" w:rsidTr="003A61F3">
        <w:trPr>
          <w:trHeight w:val="282"/>
          <w:jc w:val="center"/>
        </w:trPr>
        <w:tc>
          <w:tcPr>
            <w:tcW w:w="2338" w:type="dxa"/>
            <w:noWrap/>
            <w:vAlign w:val="center"/>
          </w:tcPr>
          <w:p w:rsidR="003A61F3" w:rsidRPr="00FF0449" w:rsidRDefault="003A61F3" w:rsidP="003A61F3">
            <w:pPr>
              <w:rPr>
                <w:b/>
                <w:szCs w:val="22"/>
              </w:rPr>
            </w:pPr>
            <w:r w:rsidRPr="00FF0449">
              <w:rPr>
                <w:b/>
                <w:szCs w:val="22"/>
              </w:rPr>
              <w:t>Spolu</w:t>
            </w:r>
          </w:p>
        </w:tc>
        <w:tc>
          <w:tcPr>
            <w:tcW w:w="1370" w:type="dxa"/>
            <w:vAlign w:val="center"/>
          </w:tcPr>
          <w:p w:rsidR="003A61F3" w:rsidRPr="00FF0449" w:rsidRDefault="003A61F3" w:rsidP="003A61F3">
            <w:pPr>
              <w:ind w:right="129"/>
              <w:jc w:val="right"/>
              <w:rPr>
                <w:b/>
                <w:szCs w:val="22"/>
              </w:rPr>
            </w:pPr>
            <w:r w:rsidRPr="00FF0449">
              <w:rPr>
                <w:b/>
                <w:szCs w:val="22"/>
              </w:rPr>
              <w:t>684 031</w:t>
            </w:r>
          </w:p>
        </w:tc>
        <w:tc>
          <w:tcPr>
            <w:tcW w:w="1370" w:type="dxa"/>
            <w:vAlign w:val="center"/>
          </w:tcPr>
          <w:p w:rsidR="003A61F3" w:rsidRPr="00FF0449" w:rsidRDefault="003A61F3" w:rsidP="003A61F3">
            <w:pPr>
              <w:ind w:right="223"/>
              <w:jc w:val="right"/>
              <w:rPr>
                <w:b/>
                <w:szCs w:val="22"/>
              </w:rPr>
            </w:pPr>
            <w:r w:rsidRPr="00FF0449">
              <w:rPr>
                <w:b/>
                <w:szCs w:val="22"/>
              </w:rPr>
              <w:t>47 547</w:t>
            </w:r>
          </w:p>
        </w:tc>
        <w:tc>
          <w:tcPr>
            <w:tcW w:w="1371" w:type="dxa"/>
            <w:vAlign w:val="center"/>
          </w:tcPr>
          <w:p w:rsidR="003A61F3" w:rsidRPr="00FF0449" w:rsidRDefault="003A61F3" w:rsidP="003A61F3">
            <w:pPr>
              <w:ind w:right="177"/>
              <w:jc w:val="right"/>
              <w:rPr>
                <w:b/>
                <w:szCs w:val="22"/>
              </w:rPr>
            </w:pPr>
            <w:r w:rsidRPr="00FF0449">
              <w:rPr>
                <w:b/>
                <w:szCs w:val="22"/>
              </w:rPr>
              <w:t>731 578</w:t>
            </w:r>
          </w:p>
        </w:tc>
      </w:tr>
    </w:tbl>
    <w:p w:rsidR="003A61F3" w:rsidRPr="00E220DB" w:rsidRDefault="003A61F3" w:rsidP="00FF0449">
      <w:pPr>
        <w:pStyle w:val="zdroj"/>
        <w:rPr>
          <w:b/>
          <w:bCs/>
          <w:iCs/>
          <w:lang w:eastAsia="cs-CZ"/>
        </w:rPr>
      </w:pPr>
      <w:r w:rsidRPr="00E220DB">
        <w:rPr>
          <w:lang w:eastAsia="cs-CZ"/>
        </w:rPr>
        <w:tab/>
      </w:r>
      <w:r w:rsidRPr="00E220DB">
        <w:t>Zdroj: ADDS</w:t>
      </w:r>
    </w:p>
    <w:p w:rsidR="00795A62" w:rsidRDefault="00795A62">
      <w:pPr>
        <w:jc w:val="left"/>
        <w:rPr>
          <w:b/>
          <w:color w:val="000000" w:themeColor="text1"/>
          <w:lang w:eastAsia="cs-CZ"/>
        </w:rPr>
      </w:pPr>
      <w:bookmarkStart w:id="2263" w:name="_Toc356482694"/>
      <w:r>
        <w:rPr>
          <w:color w:val="000000" w:themeColor="text1"/>
          <w:lang w:eastAsia="cs-CZ"/>
        </w:rPr>
        <w:br w:type="page"/>
      </w:r>
    </w:p>
    <w:p w:rsidR="003A61F3" w:rsidRPr="00E220DB" w:rsidRDefault="00EE0DB2" w:rsidP="003A61F3">
      <w:pPr>
        <w:pStyle w:val="Nadpis7"/>
        <w:rPr>
          <w:color w:val="000000" w:themeColor="text1"/>
          <w:lang w:eastAsia="cs-CZ"/>
        </w:rPr>
      </w:pPr>
      <w:r w:rsidRPr="00E220DB">
        <w:rPr>
          <w:color w:val="000000" w:themeColor="text1"/>
          <w:lang w:eastAsia="cs-CZ"/>
        </w:rPr>
        <w:lastRenderedPageBreak/>
        <w:t>Tabuľka</w:t>
      </w:r>
      <w:r w:rsidR="003A61F3" w:rsidRPr="00E220DB">
        <w:rPr>
          <w:color w:val="000000" w:themeColor="text1"/>
          <w:lang w:eastAsia="cs-CZ"/>
        </w:rPr>
        <w:t xml:space="preserve"> 3.12 Prehľad dávok z doplnkového dôchodkového sporenia k 31.12.201</w:t>
      </w:r>
      <w:bookmarkEnd w:id="2258"/>
      <w:bookmarkEnd w:id="2259"/>
      <w:bookmarkEnd w:id="2260"/>
      <w:bookmarkEnd w:id="2261"/>
      <w:bookmarkEnd w:id="2262"/>
      <w:r w:rsidR="003A61F3" w:rsidRPr="00E220DB">
        <w:rPr>
          <w:color w:val="000000" w:themeColor="text1"/>
          <w:lang w:eastAsia="cs-CZ"/>
        </w:rPr>
        <w:t>2</w:t>
      </w:r>
      <w:bookmarkEnd w:id="2263"/>
    </w:p>
    <w:tbl>
      <w:tblPr>
        <w:tblW w:w="6936" w:type="dxa"/>
        <w:jc w:val="center"/>
        <w:tblInd w:w="6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0A0" w:firstRow="1" w:lastRow="0" w:firstColumn="1" w:lastColumn="0" w:noHBand="0" w:noVBand="0"/>
      </w:tblPr>
      <w:tblGrid>
        <w:gridCol w:w="3339"/>
        <w:gridCol w:w="1874"/>
        <w:gridCol w:w="1723"/>
      </w:tblGrid>
      <w:tr w:rsidR="003A61F3" w:rsidRPr="00D866FF" w:rsidTr="003A61F3">
        <w:trPr>
          <w:trHeight w:val="392"/>
          <w:jc w:val="center"/>
        </w:trPr>
        <w:tc>
          <w:tcPr>
            <w:tcW w:w="3339" w:type="dxa"/>
            <w:shd w:val="clear" w:color="auto" w:fill="4F81BD"/>
            <w:noWrap/>
            <w:vAlign w:val="center"/>
          </w:tcPr>
          <w:p w:rsidR="003A61F3" w:rsidRPr="00FF0449" w:rsidRDefault="003A61F3" w:rsidP="003A61F3">
            <w:pPr>
              <w:jc w:val="center"/>
              <w:rPr>
                <w:b/>
                <w:color w:val="FFFFFF" w:themeColor="background1"/>
                <w:szCs w:val="18"/>
                <w:lang w:eastAsia="cs-CZ"/>
              </w:rPr>
            </w:pPr>
            <w:bookmarkStart w:id="2264" w:name="_Toc294019986"/>
            <w:bookmarkStart w:id="2265" w:name="_Toc294027319"/>
            <w:bookmarkStart w:id="2266" w:name="_Toc294029558"/>
            <w:bookmarkStart w:id="2267" w:name="_Toc313879049"/>
            <w:r w:rsidRPr="00FF0449">
              <w:rPr>
                <w:b/>
                <w:color w:val="FFFFFF" w:themeColor="background1"/>
                <w:szCs w:val="18"/>
                <w:lang w:eastAsia="cs-CZ"/>
              </w:rPr>
              <w:t>Druh dávky</w:t>
            </w:r>
            <w:bookmarkEnd w:id="2264"/>
            <w:bookmarkEnd w:id="2265"/>
            <w:bookmarkEnd w:id="2266"/>
            <w:bookmarkEnd w:id="2267"/>
          </w:p>
        </w:tc>
        <w:tc>
          <w:tcPr>
            <w:tcW w:w="1874" w:type="dxa"/>
            <w:shd w:val="clear" w:color="auto" w:fill="4F81BD"/>
            <w:noWrap/>
            <w:vAlign w:val="center"/>
          </w:tcPr>
          <w:p w:rsidR="003A61F3" w:rsidRPr="00FF0449" w:rsidRDefault="003A61F3" w:rsidP="003A61F3">
            <w:pPr>
              <w:jc w:val="center"/>
              <w:rPr>
                <w:b/>
                <w:color w:val="FFFFFF" w:themeColor="background1"/>
                <w:szCs w:val="18"/>
                <w:lang w:eastAsia="cs-CZ"/>
              </w:rPr>
            </w:pPr>
            <w:bookmarkStart w:id="2268" w:name="_Toc294019987"/>
            <w:bookmarkStart w:id="2269" w:name="_Toc294027320"/>
            <w:bookmarkStart w:id="2270" w:name="_Toc294029559"/>
            <w:bookmarkStart w:id="2271" w:name="_Toc313879050"/>
            <w:r w:rsidRPr="00FF0449">
              <w:rPr>
                <w:b/>
                <w:color w:val="FFFFFF" w:themeColor="background1"/>
                <w:szCs w:val="18"/>
                <w:lang w:eastAsia="cs-CZ"/>
              </w:rPr>
              <w:t>Suma (mil. €)</w:t>
            </w:r>
            <w:bookmarkEnd w:id="2268"/>
            <w:bookmarkEnd w:id="2269"/>
            <w:bookmarkEnd w:id="2270"/>
            <w:bookmarkEnd w:id="2271"/>
          </w:p>
        </w:tc>
        <w:tc>
          <w:tcPr>
            <w:tcW w:w="1723" w:type="dxa"/>
            <w:shd w:val="clear" w:color="auto" w:fill="4F81BD"/>
            <w:noWrap/>
            <w:vAlign w:val="center"/>
          </w:tcPr>
          <w:p w:rsidR="003A61F3" w:rsidRPr="00FF0449" w:rsidRDefault="003A61F3" w:rsidP="003A61F3">
            <w:pPr>
              <w:jc w:val="center"/>
              <w:rPr>
                <w:b/>
                <w:color w:val="FFFFFF" w:themeColor="background1"/>
                <w:szCs w:val="18"/>
                <w:lang w:eastAsia="cs-CZ"/>
              </w:rPr>
            </w:pPr>
            <w:bookmarkStart w:id="2272" w:name="_Toc294019988"/>
            <w:bookmarkStart w:id="2273" w:name="_Toc294027321"/>
            <w:bookmarkStart w:id="2274" w:name="_Toc294029560"/>
            <w:bookmarkStart w:id="2275" w:name="_Toc313879051"/>
            <w:r w:rsidRPr="00FF0449">
              <w:rPr>
                <w:b/>
                <w:color w:val="FFFFFF" w:themeColor="background1"/>
                <w:szCs w:val="18"/>
                <w:lang w:eastAsia="cs-CZ"/>
              </w:rPr>
              <w:t>Počet poberateľov</w:t>
            </w:r>
            <w:bookmarkEnd w:id="2272"/>
            <w:bookmarkEnd w:id="2273"/>
            <w:bookmarkEnd w:id="2274"/>
            <w:bookmarkEnd w:id="2275"/>
          </w:p>
        </w:tc>
      </w:tr>
      <w:tr w:rsidR="003A61F3" w:rsidRPr="00D866FF" w:rsidTr="003A61F3">
        <w:trPr>
          <w:trHeight w:val="392"/>
          <w:jc w:val="center"/>
        </w:trPr>
        <w:tc>
          <w:tcPr>
            <w:tcW w:w="3339" w:type="dxa"/>
            <w:noWrap/>
            <w:vAlign w:val="center"/>
          </w:tcPr>
          <w:p w:rsidR="003A61F3" w:rsidRPr="00FF0449" w:rsidRDefault="003A61F3" w:rsidP="003A61F3">
            <w:pPr>
              <w:rPr>
                <w:color w:val="000000" w:themeColor="text1"/>
                <w:szCs w:val="18"/>
              </w:rPr>
            </w:pPr>
            <w:bookmarkStart w:id="2276" w:name="_Toc294019989"/>
            <w:bookmarkStart w:id="2277" w:name="_Toc294027322"/>
            <w:bookmarkStart w:id="2278" w:name="_Toc294029561"/>
            <w:bookmarkStart w:id="2279" w:name="_Toc313879052"/>
            <w:r w:rsidRPr="00FF0449">
              <w:rPr>
                <w:color w:val="000000" w:themeColor="text1"/>
                <w:szCs w:val="18"/>
              </w:rPr>
              <w:t>Doplnkový starobný dôchodok</w:t>
            </w:r>
            <w:bookmarkEnd w:id="2276"/>
            <w:bookmarkEnd w:id="2277"/>
            <w:bookmarkEnd w:id="2278"/>
            <w:bookmarkEnd w:id="2279"/>
          </w:p>
        </w:tc>
        <w:tc>
          <w:tcPr>
            <w:tcW w:w="1874" w:type="dxa"/>
            <w:noWrap/>
            <w:vAlign w:val="center"/>
          </w:tcPr>
          <w:p w:rsidR="003A61F3" w:rsidRPr="00FF0449" w:rsidRDefault="003A61F3" w:rsidP="003A61F3">
            <w:pPr>
              <w:ind w:right="257"/>
              <w:jc w:val="right"/>
              <w:rPr>
                <w:color w:val="000000" w:themeColor="text1"/>
                <w:szCs w:val="18"/>
              </w:rPr>
            </w:pPr>
            <w:r w:rsidRPr="00FF0449">
              <w:rPr>
                <w:color w:val="000000" w:themeColor="text1"/>
                <w:szCs w:val="18"/>
              </w:rPr>
              <w:t>37 698 229 €</w:t>
            </w:r>
          </w:p>
        </w:tc>
        <w:tc>
          <w:tcPr>
            <w:tcW w:w="1723" w:type="dxa"/>
            <w:noWrap/>
            <w:vAlign w:val="center"/>
          </w:tcPr>
          <w:p w:rsidR="003A61F3" w:rsidRPr="00FF0449" w:rsidRDefault="003A61F3" w:rsidP="003C0B15">
            <w:pPr>
              <w:ind w:right="279"/>
              <w:jc w:val="right"/>
              <w:rPr>
                <w:color w:val="000000" w:themeColor="text1"/>
                <w:szCs w:val="18"/>
              </w:rPr>
            </w:pPr>
            <w:r w:rsidRPr="00FF0449">
              <w:rPr>
                <w:color w:val="000000" w:themeColor="text1"/>
                <w:szCs w:val="18"/>
              </w:rPr>
              <w:t xml:space="preserve">33 818 </w:t>
            </w:r>
          </w:p>
        </w:tc>
      </w:tr>
      <w:tr w:rsidR="003A61F3" w:rsidRPr="00D866FF" w:rsidTr="003A61F3">
        <w:trPr>
          <w:trHeight w:val="392"/>
          <w:jc w:val="center"/>
        </w:trPr>
        <w:tc>
          <w:tcPr>
            <w:tcW w:w="3339" w:type="dxa"/>
            <w:noWrap/>
            <w:vAlign w:val="center"/>
          </w:tcPr>
          <w:p w:rsidR="003A61F3" w:rsidRPr="00FF0449" w:rsidRDefault="003A61F3" w:rsidP="003A61F3">
            <w:pPr>
              <w:rPr>
                <w:color w:val="000000" w:themeColor="text1"/>
                <w:szCs w:val="18"/>
              </w:rPr>
            </w:pPr>
            <w:bookmarkStart w:id="2280" w:name="_Toc294019992"/>
            <w:bookmarkStart w:id="2281" w:name="_Toc294027325"/>
            <w:bookmarkStart w:id="2282" w:name="_Toc294029564"/>
            <w:bookmarkStart w:id="2283" w:name="_Toc313879055"/>
            <w:r w:rsidRPr="00FF0449">
              <w:rPr>
                <w:color w:val="000000" w:themeColor="text1"/>
                <w:szCs w:val="18"/>
              </w:rPr>
              <w:t>Doplnkový výsluhový dôchodok</w:t>
            </w:r>
            <w:bookmarkEnd w:id="2280"/>
            <w:bookmarkEnd w:id="2281"/>
            <w:bookmarkEnd w:id="2282"/>
            <w:bookmarkEnd w:id="2283"/>
          </w:p>
        </w:tc>
        <w:tc>
          <w:tcPr>
            <w:tcW w:w="1874" w:type="dxa"/>
            <w:noWrap/>
            <w:vAlign w:val="center"/>
          </w:tcPr>
          <w:p w:rsidR="003A61F3" w:rsidRPr="00FF0449" w:rsidRDefault="003A61F3" w:rsidP="003A61F3">
            <w:pPr>
              <w:ind w:right="257"/>
              <w:jc w:val="right"/>
              <w:rPr>
                <w:color w:val="000000" w:themeColor="text1"/>
                <w:szCs w:val="18"/>
              </w:rPr>
            </w:pPr>
            <w:r w:rsidRPr="00FF0449">
              <w:rPr>
                <w:color w:val="000000" w:themeColor="text1"/>
                <w:szCs w:val="18"/>
              </w:rPr>
              <w:t>96 570 €</w:t>
            </w:r>
          </w:p>
        </w:tc>
        <w:tc>
          <w:tcPr>
            <w:tcW w:w="1723" w:type="dxa"/>
            <w:noWrap/>
            <w:vAlign w:val="center"/>
          </w:tcPr>
          <w:p w:rsidR="003A61F3" w:rsidRPr="00FF0449" w:rsidRDefault="003A61F3" w:rsidP="003C0B15">
            <w:pPr>
              <w:ind w:right="279"/>
              <w:jc w:val="right"/>
              <w:rPr>
                <w:color w:val="000000" w:themeColor="text1"/>
                <w:szCs w:val="18"/>
              </w:rPr>
            </w:pPr>
            <w:r w:rsidRPr="00FF0449">
              <w:rPr>
                <w:color w:val="000000" w:themeColor="text1"/>
                <w:szCs w:val="18"/>
              </w:rPr>
              <w:t xml:space="preserve">213 </w:t>
            </w:r>
          </w:p>
        </w:tc>
      </w:tr>
      <w:tr w:rsidR="003A61F3" w:rsidRPr="00D866FF" w:rsidTr="003A61F3">
        <w:trPr>
          <w:trHeight w:val="392"/>
          <w:jc w:val="center"/>
        </w:trPr>
        <w:tc>
          <w:tcPr>
            <w:tcW w:w="3339" w:type="dxa"/>
            <w:noWrap/>
            <w:vAlign w:val="center"/>
          </w:tcPr>
          <w:p w:rsidR="003A61F3" w:rsidRPr="00FF0449" w:rsidRDefault="003A61F3" w:rsidP="003A61F3">
            <w:pPr>
              <w:rPr>
                <w:color w:val="000000" w:themeColor="text1"/>
                <w:szCs w:val="18"/>
              </w:rPr>
            </w:pPr>
            <w:bookmarkStart w:id="2284" w:name="_Toc294019995"/>
            <w:bookmarkStart w:id="2285" w:name="_Toc294027328"/>
            <w:bookmarkStart w:id="2286" w:name="_Toc294029567"/>
            <w:bookmarkStart w:id="2287" w:name="_Toc313879058"/>
            <w:r w:rsidRPr="00FF0449">
              <w:rPr>
                <w:color w:val="000000" w:themeColor="text1"/>
                <w:szCs w:val="18"/>
              </w:rPr>
              <w:t>Odstupné</w:t>
            </w:r>
            <w:bookmarkEnd w:id="2284"/>
            <w:bookmarkEnd w:id="2285"/>
            <w:bookmarkEnd w:id="2286"/>
            <w:bookmarkEnd w:id="2287"/>
          </w:p>
        </w:tc>
        <w:tc>
          <w:tcPr>
            <w:tcW w:w="1874" w:type="dxa"/>
            <w:noWrap/>
            <w:vAlign w:val="center"/>
          </w:tcPr>
          <w:p w:rsidR="003A61F3" w:rsidRPr="00FF0449" w:rsidRDefault="003A61F3" w:rsidP="003A61F3">
            <w:pPr>
              <w:ind w:right="257"/>
              <w:jc w:val="right"/>
              <w:rPr>
                <w:color w:val="000000" w:themeColor="text1"/>
                <w:szCs w:val="18"/>
              </w:rPr>
            </w:pPr>
            <w:r w:rsidRPr="00FF0449">
              <w:rPr>
                <w:color w:val="000000" w:themeColor="text1"/>
                <w:szCs w:val="18"/>
              </w:rPr>
              <w:t>43 622 313 €</w:t>
            </w:r>
          </w:p>
        </w:tc>
        <w:tc>
          <w:tcPr>
            <w:tcW w:w="1723" w:type="dxa"/>
            <w:noWrap/>
            <w:vAlign w:val="center"/>
          </w:tcPr>
          <w:p w:rsidR="003A61F3" w:rsidRPr="00FF0449" w:rsidRDefault="003A61F3" w:rsidP="003C0B15">
            <w:pPr>
              <w:ind w:right="279"/>
              <w:jc w:val="right"/>
              <w:rPr>
                <w:color w:val="000000" w:themeColor="text1"/>
                <w:szCs w:val="18"/>
              </w:rPr>
            </w:pPr>
            <w:r w:rsidRPr="00FF0449">
              <w:rPr>
                <w:color w:val="000000" w:themeColor="text1"/>
                <w:szCs w:val="18"/>
              </w:rPr>
              <w:t>39 639</w:t>
            </w:r>
          </w:p>
        </w:tc>
      </w:tr>
      <w:tr w:rsidR="003A61F3" w:rsidRPr="00D866FF" w:rsidTr="003A61F3">
        <w:trPr>
          <w:trHeight w:val="392"/>
          <w:jc w:val="center"/>
        </w:trPr>
        <w:tc>
          <w:tcPr>
            <w:tcW w:w="3339" w:type="dxa"/>
            <w:noWrap/>
            <w:vAlign w:val="center"/>
          </w:tcPr>
          <w:p w:rsidR="003A61F3" w:rsidRPr="00FF0449" w:rsidRDefault="003A61F3" w:rsidP="003A61F3">
            <w:pPr>
              <w:rPr>
                <w:color w:val="000000" w:themeColor="text1"/>
                <w:szCs w:val="18"/>
              </w:rPr>
            </w:pPr>
            <w:bookmarkStart w:id="2288" w:name="_Toc294019998"/>
            <w:bookmarkStart w:id="2289" w:name="_Toc294027331"/>
            <w:bookmarkStart w:id="2290" w:name="_Toc294029570"/>
            <w:bookmarkStart w:id="2291" w:name="_Toc313879061"/>
            <w:r w:rsidRPr="00FF0449">
              <w:rPr>
                <w:color w:val="000000" w:themeColor="text1"/>
                <w:szCs w:val="18"/>
              </w:rPr>
              <w:t>Jednorazové vyrovnanie</w:t>
            </w:r>
            <w:bookmarkEnd w:id="2288"/>
            <w:bookmarkEnd w:id="2289"/>
            <w:bookmarkEnd w:id="2290"/>
            <w:bookmarkEnd w:id="2291"/>
          </w:p>
        </w:tc>
        <w:tc>
          <w:tcPr>
            <w:tcW w:w="1874" w:type="dxa"/>
            <w:noWrap/>
            <w:vAlign w:val="center"/>
          </w:tcPr>
          <w:p w:rsidR="003A61F3" w:rsidRPr="00FF0449" w:rsidRDefault="003A61F3" w:rsidP="003A61F3">
            <w:pPr>
              <w:ind w:right="257"/>
              <w:jc w:val="right"/>
              <w:rPr>
                <w:color w:val="000000" w:themeColor="text1"/>
                <w:szCs w:val="18"/>
              </w:rPr>
            </w:pPr>
            <w:r w:rsidRPr="00FF0449">
              <w:rPr>
                <w:color w:val="000000" w:themeColor="text1"/>
                <w:szCs w:val="18"/>
              </w:rPr>
              <w:t>66 440 310 €</w:t>
            </w:r>
          </w:p>
        </w:tc>
        <w:tc>
          <w:tcPr>
            <w:tcW w:w="1723" w:type="dxa"/>
            <w:noWrap/>
            <w:vAlign w:val="center"/>
          </w:tcPr>
          <w:p w:rsidR="003A61F3" w:rsidRPr="00FF0449" w:rsidRDefault="003A61F3" w:rsidP="003C0B15">
            <w:pPr>
              <w:ind w:right="279"/>
              <w:jc w:val="right"/>
              <w:rPr>
                <w:color w:val="000000" w:themeColor="text1"/>
                <w:szCs w:val="18"/>
              </w:rPr>
            </w:pPr>
            <w:r w:rsidRPr="00FF0449">
              <w:rPr>
                <w:color w:val="000000" w:themeColor="text1"/>
                <w:szCs w:val="18"/>
              </w:rPr>
              <w:t>26 071</w:t>
            </w:r>
          </w:p>
        </w:tc>
      </w:tr>
    </w:tbl>
    <w:p w:rsidR="003A61F3" w:rsidRPr="00E220DB" w:rsidRDefault="003A61F3" w:rsidP="00FF0449">
      <w:pPr>
        <w:pStyle w:val="zdroj"/>
        <w:ind w:firstLine="1276"/>
      </w:pPr>
      <w:r w:rsidRPr="00FF0449">
        <w:t>Zdroj</w:t>
      </w:r>
      <w:r w:rsidRPr="00E220DB">
        <w:t xml:space="preserve">: </w:t>
      </w:r>
      <w:r w:rsidR="009F74C0">
        <w:t>ADDS</w:t>
      </w:r>
    </w:p>
    <w:p w:rsidR="003D733C" w:rsidRPr="00E220DB" w:rsidRDefault="003D733C" w:rsidP="003A61F3">
      <w:pPr>
        <w:pStyle w:val="zdroj"/>
        <w:ind w:left="567"/>
        <w:rPr>
          <w:b/>
          <w:bCs/>
          <w:iCs/>
          <w:color w:val="000000" w:themeColor="text1"/>
          <w:sz w:val="18"/>
          <w:szCs w:val="18"/>
          <w:lang w:eastAsia="cs-CZ"/>
        </w:rPr>
      </w:pPr>
    </w:p>
    <w:p w:rsidR="005B1474" w:rsidRPr="00E220DB" w:rsidRDefault="005B1474">
      <w:pPr>
        <w:jc w:val="left"/>
        <w:rPr>
          <w:rFonts w:ascii="Times New Roman Bold" w:hAnsi="Times New Roman Bold"/>
          <w:b/>
          <w:bCs/>
          <w:iCs/>
          <w:color w:val="365F91"/>
          <w:sz w:val="28"/>
          <w:szCs w:val="22"/>
          <w:lang w:eastAsia="cs-CZ"/>
        </w:rPr>
      </w:pPr>
      <w:bookmarkStart w:id="2292" w:name="_Toc356482695"/>
      <w:bookmarkStart w:id="2293" w:name="_Toc356482816"/>
      <w:r w:rsidRPr="00E220DB">
        <w:br w:type="page"/>
      </w:r>
    </w:p>
    <w:p w:rsidR="00D84256" w:rsidRPr="00E220DB" w:rsidRDefault="00D84256" w:rsidP="0080017A">
      <w:pPr>
        <w:pStyle w:val="nadpis2"/>
      </w:pPr>
      <w:bookmarkStart w:id="2294" w:name="_Toc357174504"/>
      <w:r w:rsidRPr="00E220DB">
        <w:lastRenderedPageBreak/>
        <w:t>Štátna sociálna podpora</w:t>
      </w:r>
      <w:bookmarkEnd w:id="2294"/>
      <w:r w:rsidRPr="00E220DB">
        <w:t xml:space="preserve"> </w:t>
      </w:r>
      <w:bookmarkEnd w:id="2292"/>
      <w:bookmarkEnd w:id="2293"/>
    </w:p>
    <w:p w:rsidR="00D84256" w:rsidRPr="00E220DB" w:rsidRDefault="00D84256" w:rsidP="00D84256">
      <w:pPr>
        <w:spacing w:before="240"/>
        <w:ind w:firstLine="567"/>
        <w:rPr>
          <w:color w:val="000000" w:themeColor="text1"/>
          <w:szCs w:val="22"/>
        </w:rPr>
      </w:pPr>
      <w:r w:rsidRPr="00E220DB">
        <w:rPr>
          <w:rStyle w:val="Siln"/>
          <w:szCs w:val="22"/>
        </w:rPr>
        <w:t>Podpora štátu rodinám</w:t>
      </w:r>
      <w:r w:rsidRPr="00E220DB">
        <w:rPr>
          <w:szCs w:val="22"/>
        </w:rPr>
        <w:t xml:space="preserve"> sa uskutočňuje predovšetkým prostredníctvom systému </w:t>
      </w:r>
      <w:r w:rsidRPr="00E220DB">
        <w:rPr>
          <w:rStyle w:val="Siln"/>
          <w:szCs w:val="22"/>
        </w:rPr>
        <w:t>štátnych sociálnych dávok</w:t>
      </w:r>
      <w:r w:rsidRPr="00E220DB">
        <w:rPr>
          <w:szCs w:val="22"/>
        </w:rPr>
        <w:t>, predstavujúci</w:t>
      </w:r>
      <w:r w:rsidR="00734CE6" w:rsidRPr="00E220DB">
        <w:rPr>
          <w:szCs w:val="22"/>
        </w:rPr>
        <w:t>ch</w:t>
      </w:r>
      <w:r w:rsidRPr="00E220DB">
        <w:rPr>
          <w:szCs w:val="22"/>
        </w:rPr>
        <w:t xml:space="preserve"> súbor peňažných plnení, ktorými sa štát podieľa na zvládnutí viacerých životných situácií, najmä </w:t>
      </w:r>
      <w:r w:rsidR="00602215" w:rsidRPr="00E220DB">
        <w:rPr>
          <w:szCs w:val="22"/>
        </w:rPr>
        <w:t xml:space="preserve">u </w:t>
      </w:r>
      <w:r w:rsidRPr="00E220DB">
        <w:rPr>
          <w:szCs w:val="22"/>
        </w:rPr>
        <w:t xml:space="preserve">rodín s nezaopatrenými deťmi, ale aj iným spôsobom - </w:t>
      </w:r>
      <w:r w:rsidRPr="00E220DB">
        <w:rPr>
          <w:rStyle w:val="Siln"/>
          <w:szCs w:val="22"/>
        </w:rPr>
        <w:t>materská a rodičovská dovolenka a materské, daňový bonus</w:t>
      </w:r>
      <w:r w:rsidRPr="00E220DB">
        <w:rPr>
          <w:szCs w:val="22"/>
        </w:rPr>
        <w:t>. Štátne sociálne dávky prispievajú na</w:t>
      </w:r>
      <w:r w:rsidR="00795A62">
        <w:rPr>
          <w:szCs w:val="22"/>
        </w:rPr>
        <w:t> </w:t>
      </w:r>
      <w:r w:rsidRPr="00E220DB">
        <w:rPr>
          <w:color w:val="000000" w:themeColor="text1"/>
          <w:szCs w:val="22"/>
        </w:rPr>
        <w:t xml:space="preserve">krytie nákladov na výživu a iné osobné potreby detí a tiež nákladov, spojených s ďalšími sociálnymi udalosťami. </w:t>
      </w:r>
    </w:p>
    <w:p w:rsidR="00D84256" w:rsidRPr="00E220DB" w:rsidRDefault="00D84256" w:rsidP="00D84256">
      <w:pPr>
        <w:pStyle w:val="AAAodstavecsprava"/>
        <w:spacing w:after="0"/>
        <w:ind w:firstLine="567"/>
        <w:rPr>
          <w:color w:val="000000" w:themeColor="text1"/>
          <w:sz w:val="22"/>
          <w:szCs w:val="22"/>
        </w:rPr>
      </w:pPr>
      <w:r w:rsidRPr="00E220DB">
        <w:rPr>
          <w:color w:val="000000" w:themeColor="text1"/>
          <w:sz w:val="22"/>
          <w:szCs w:val="22"/>
        </w:rPr>
        <w:t>Systém štátnej sociálnej podpory pozostával v roku 2012 z nasledujúcich jednorazových a</w:t>
      </w:r>
      <w:r w:rsidR="00795A62">
        <w:rPr>
          <w:color w:val="000000" w:themeColor="text1"/>
          <w:sz w:val="22"/>
          <w:szCs w:val="22"/>
        </w:rPr>
        <w:t> </w:t>
      </w:r>
      <w:r w:rsidRPr="00E220DB">
        <w:rPr>
          <w:color w:val="000000" w:themeColor="text1"/>
          <w:sz w:val="22"/>
          <w:szCs w:val="22"/>
        </w:rPr>
        <w:t>opakovaných dávok:</w:t>
      </w:r>
    </w:p>
    <w:p w:rsidR="00D84256" w:rsidRPr="00E220DB" w:rsidRDefault="00D84256" w:rsidP="0001621E">
      <w:pPr>
        <w:numPr>
          <w:ilvl w:val="0"/>
          <w:numId w:val="25"/>
        </w:numPr>
        <w:rPr>
          <w:color w:val="000000" w:themeColor="text1"/>
          <w:szCs w:val="22"/>
          <w:lang w:eastAsia="cs-CZ"/>
        </w:rPr>
      </w:pPr>
      <w:r w:rsidRPr="00E220DB">
        <w:rPr>
          <w:color w:val="000000" w:themeColor="text1"/>
          <w:szCs w:val="22"/>
          <w:lang w:eastAsia="cs-CZ"/>
        </w:rPr>
        <w:t>prídavok na dieťa</w:t>
      </w:r>
    </w:p>
    <w:p w:rsidR="00D84256" w:rsidRPr="00E220DB" w:rsidRDefault="00D84256" w:rsidP="0001621E">
      <w:pPr>
        <w:numPr>
          <w:ilvl w:val="0"/>
          <w:numId w:val="25"/>
        </w:numPr>
        <w:rPr>
          <w:color w:val="000000" w:themeColor="text1"/>
          <w:szCs w:val="22"/>
          <w:lang w:eastAsia="cs-CZ"/>
        </w:rPr>
      </w:pPr>
      <w:r w:rsidRPr="00E220DB">
        <w:rPr>
          <w:color w:val="000000" w:themeColor="text1"/>
          <w:szCs w:val="22"/>
          <w:lang w:eastAsia="cs-CZ"/>
        </w:rPr>
        <w:t>príplatok k prídavku na dieťa</w:t>
      </w:r>
    </w:p>
    <w:p w:rsidR="00D84256" w:rsidRPr="00E220DB" w:rsidRDefault="00D84256" w:rsidP="0001621E">
      <w:pPr>
        <w:numPr>
          <w:ilvl w:val="0"/>
          <w:numId w:val="25"/>
        </w:numPr>
        <w:rPr>
          <w:color w:val="000000" w:themeColor="text1"/>
          <w:szCs w:val="22"/>
          <w:lang w:eastAsia="cs-CZ"/>
        </w:rPr>
      </w:pPr>
      <w:r w:rsidRPr="00E220DB">
        <w:rPr>
          <w:color w:val="000000" w:themeColor="text1"/>
          <w:szCs w:val="22"/>
          <w:lang w:eastAsia="cs-CZ"/>
        </w:rPr>
        <w:t>rodičovský príspevok</w:t>
      </w:r>
    </w:p>
    <w:p w:rsidR="00D84256" w:rsidRPr="00E220DB" w:rsidRDefault="00D84256" w:rsidP="0001621E">
      <w:pPr>
        <w:numPr>
          <w:ilvl w:val="0"/>
          <w:numId w:val="25"/>
        </w:numPr>
        <w:rPr>
          <w:color w:val="000000" w:themeColor="text1"/>
          <w:szCs w:val="22"/>
          <w:lang w:eastAsia="cs-CZ"/>
        </w:rPr>
      </w:pPr>
      <w:r w:rsidRPr="00E220DB">
        <w:rPr>
          <w:color w:val="000000" w:themeColor="text1"/>
          <w:szCs w:val="22"/>
          <w:lang w:eastAsia="cs-CZ"/>
        </w:rPr>
        <w:t>príspevok na starostlivosť o dieťa</w:t>
      </w:r>
    </w:p>
    <w:p w:rsidR="00D84256" w:rsidRPr="00E220DB" w:rsidRDefault="00D84256" w:rsidP="0001621E">
      <w:pPr>
        <w:numPr>
          <w:ilvl w:val="0"/>
          <w:numId w:val="25"/>
        </w:numPr>
        <w:rPr>
          <w:color w:val="000000" w:themeColor="text1"/>
          <w:szCs w:val="22"/>
          <w:lang w:eastAsia="cs-CZ"/>
        </w:rPr>
      </w:pPr>
      <w:r w:rsidRPr="00E220DB">
        <w:rPr>
          <w:color w:val="000000" w:themeColor="text1"/>
          <w:szCs w:val="22"/>
          <w:lang w:eastAsia="cs-CZ"/>
        </w:rPr>
        <w:t>príspevok pri narodení dieťaťa</w:t>
      </w:r>
    </w:p>
    <w:p w:rsidR="00D84256" w:rsidRPr="00E220DB" w:rsidRDefault="00D84256" w:rsidP="0001621E">
      <w:pPr>
        <w:numPr>
          <w:ilvl w:val="0"/>
          <w:numId w:val="25"/>
        </w:numPr>
        <w:rPr>
          <w:color w:val="000000" w:themeColor="text1"/>
          <w:szCs w:val="22"/>
          <w:lang w:eastAsia="cs-CZ"/>
        </w:rPr>
      </w:pPr>
      <w:r w:rsidRPr="00E220DB">
        <w:rPr>
          <w:color w:val="000000" w:themeColor="text1"/>
          <w:szCs w:val="22"/>
          <w:lang w:eastAsia="cs-CZ"/>
        </w:rPr>
        <w:t>príplatok k príspevku pri narodení</w:t>
      </w:r>
      <w:r w:rsidR="00795A62">
        <w:rPr>
          <w:color w:val="000000" w:themeColor="text1"/>
          <w:szCs w:val="22"/>
          <w:lang w:eastAsia="cs-CZ"/>
        </w:rPr>
        <w:t xml:space="preserve"> dieťaťa</w:t>
      </w:r>
    </w:p>
    <w:p w:rsidR="00D84256" w:rsidRPr="00E220DB" w:rsidRDefault="00D84256" w:rsidP="0001621E">
      <w:pPr>
        <w:numPr>
          <w:ilvl w:val="0"/>
          <w:numId w:val="25"/>
        </w:numPr>
        <w:rPr>
          <w:color w:val="000000" w:themeColor="text1"/>
          <w:szCs w:val="22"/>
          <w:lang w:eastAsia="cs-CZ"/>
        </w:rPr>
      </w:pPr>
      <w:r w:rsidRPr="00E220DB">
        <w:rPr>
          <w:color w:val="000000" w:themeColor="text1"/>
          <w:szCs w:val="22"/>
          <w:lang w:eastAsia="cs-CZ"/>
        </w:rPr>
        <w:t>príspevok rodičom, ktorým sa súčasne narodili tri</w:t>
      </w:r>
      <w:r w:rsidR="00D55378">
        <w:rPr>
          <w:color w:val="000000" w:themeColor="text1"/>
          <w:szCs w:val="22"/>
          <w:lang w:eastAsia="cs-CZ"/>
        </w:rPr>
        <w:t xml:space="preserve"> deti</w:t>
      </w:r>
      <w:r w:rsidRPr="00E220DB">
        <w:rPr>
          <w:color w:val="000000" w:themeColor="text1"/>
          <w:szCs w:val="22"/>
          <w:lang w:eastAsia="cs-CZ"/>
        </w:rPr>
        <w:t xml:space="preserve"> a</w:t>
      </w:r>
      <w:r w:rsidR="00D55378">
        <w:rPr>
          <w:color w:val="000000" w:themeColor="text1"/>
          <w:szCs w:val="22"/>
          <w:lang w:eastAsia="cs-CZ"/>
        </w:rPr>
        <w:t xml:space="preserve">lebo </w:t>
      </w:r>
      <w:r w:rsidRPr="00E220DB">
        <w:rPr>
          <w:color w:val="000000" w:themeColor="text1"/>
          <w:szCs w:val="22"/>
          <w:lang w:eastAsia="cs-CZ"/>
        </w:rPr>
        <w:t xml:space="preserve">viac detí alebo </w:t>
      </w:r>
      <w:r w:rsidR="00967B54">
        <w:rPr>
          <w:color w:val="000000" w:themeColor="text1"/>
          <w:szCs w:val="22"/>
          <w:lang w:eastAsia="cs-CZ"/>
        </w:rPr>
        <w:t xml:space="preserve">ktorým sa </w:t>
      </w:r>
      <w:r w:rsidRPr="00E220DB">
        <w:rPr>
          <w:color w:val="000000" w:themeColor="text1"/>
          <w:szCs w:val="22"/>
          <w:lang w:eastAsia="cs-CZ"/>
        </w:rPr>
        <w:t xml:space="preserve">v priebehu dvoch rokov opakovane </w:t>
      </w:r>
      <w:r w:rsidR="00967B54">
        <w:rPr>
          <w:color w:val="000000" w:themeColor="text1"/>
          <w:szCs w:val="22"/>
          <w:lang w:eastAsia="cs-CZ"/>
        </w:rPr>
        <w:t xml:space="preserve">narodili </w:t>
      </w:r>
      <w:r w:rsidRPr="00E220DB">
        <w:rPr>
          <w:color w:val="000000" w:themeColor="text1"/>
          <w:szCs w:val="22"/>
          <w:lang w:eastAsia="cs-CZ"/>
        </w:rPr>
        <w:t>dvojčatá</w:t>
      </w:r>
    </w:p>
    <w:p w:rsidR="00D84256" w:rsidRPr="00E220DB" w:rsidRDefault="00D84256" w:rsidP="0001621E">
      <w:pPr>
        <w:numPr>
          <w:ilvl w:val="0"/>
          <w:numId w:val="25"/>
        </w:numPr>
        <w:rPr>
          <w:color w:val="000000" w:themeColor="text1"/>
          <w:szCs w:val="22"/>
          <w:lang w:eastAsia="cs-CZ"/>
        </w:rPr>
      </w:pPr>
      <w:r w:rsidRPr="00E220DB">
        <w:rPr>
          <w:color w:val="000000" w:themeColor="text1"/>
          <w:szCs w:val="22"/>
          <w:lang w:eastAsia="cs-CZ"/>
        </w:rPr>
        <w:t>príspevok na pohreb</w:t>
      </w:r>
    </w:p>
    <w:p w:rsidR="00D84256" w:rsidRPr="00E220DB" w:rsidRDefault="00D84256" w:rsidP="00D84256">
      <w:pPr>
        <w:pStyle w:val="AAAodstavecsprava"/>
        <w:spacing w:after="0"/>
        <w:ind w:firstLine="0"/>
        <w:rPr>
          <w:b/>
          <w:bCs/>
          <w:color w:val="000000" w:themeColor="text1"/>
          <w:sz w:val="22"/>
          <w:szCs w:val="22"/>
        </w:rPr>
      </w:pPr>
    </w:p>
    <w:p w:rsidR="00D84256" w:rsidRPr="00E220DB" w:rsidRDefault="00D84256" w:rsidP="00304A2A">
      <w:pPr>
        <w:pStyle w:val="Nadpis6"/>
      </w:pPr>
      <w:bookmarkStart w:id="2295" w:name="_Toc356482696"/>
      <w:bookmarkStart w:id="2296" w:name="_Toc357174505"/>
      <w:r w:rsidRPr="00E220DB">
        <w:t>Prídavok na dieťa</w:t>
      </w:r>
      <w:bookmarkEnd w:id="2295"/>
      <w:bookmarkEnd w:id="2296"/>
      <w:r w:rsidRPr="00E220DB">
        <w:t xml:space="preserve"> </w:t>
      </w:r>
    </w:p>
    <w:p w:rsidR="00D84256" w:rsidRPr="00E220DB" w:rsidRDefault="00A35E96" w:rsidP="004375AE">
      <w:pPr>
        <w:pStyle w:val="AAAodstavecsprava"/>
        <w:spacing w:after="0"/>
        <w:ind w:firstLine="567"/>
        <w:rPr>
          <w:color w:val="000000" w:themeColor="text1"/>
          <w:sz w:val="22"/>
          <w:szCs w:val="22"/>
        </w:rPr>
      </w:pPr>
      <w:r w:rsidRPr="00E220DB">
        <w:rPr>
          <w:color w:val="000000" w:themeColor="text1"/>
          <w:sz w:val="22"/>
          <w:szCs w:val="22"/>
        </w:rPr>
        <w:t xml:space="preserve">Z </w:t>
      </w:r>
      <w:r w:rsidR="00D84256" w:rsidRPr="00E220DB">
        <w:rPr>
          <w:color w:val="000000" w:themeColor="text1"/>
          <w:sz w:val="22"/>
          <w:szCs w:val="22"/>
        </w:rPr>
        <w:t xml:space="preserve">hľadiska počtu poberateľov a objemu vyplatených finančných prostriedkov </w:t>
      </w:r>
      <w:r w:rsidRPr="00E220DB">
        <w:rPr>
          <w:color w:val="000000" w:themeColor="text1"/>
          <w:sz w:val="22"/>
          <w:szCs w:val="22"/>
        </w:rPr>
        <w:t xml:space="preserve">je </w:t>
      </w:r>
      <w:r w:rsidR="00D84256" w:rsidRPr="00E220DB">
        <w:rPr>
          <w:color w:val="000000" w:themeColor="text1"/>
          <w:sz w:val="22"/>
          <w:szCs w:val="22"/>
        </w:rPr>
        <w:t>prídavok na</w:t>
      </w:r>
      <w:r w:rsidR="00967B54">
        <w:rPr>
          <w:color w:val="000000" w:themeColor="text1"/>
          <w:sz w:val="22"/>
          <w:szCs w:val="22"/>
        </w:rPr>
        <w:t> </w:t>
      </w:r>
      <w:r w:rsidR="00D84256" w:rsidRPr="00E220DB">
        <w:rPr>
          <w:color w:val="000000" w:themeColor="text1"/>
          <w:sz w:val="22"/>
          <w:szCs w:val="22"/>
        </w:rPr>
        <w:t>dieťa najrozsiahlejšou dávkou štátnej sociálnej podpory. Prijatím zákona č. 600/2003 Z. z. o</w:t>
      </w:r>
      <w:r w:rsidR="00967B54">
        <w:rPr>
          <w:color w:val="000000" w:themeColor="text1"/>
          <w:sz w:val="22"/>
          <w:szCs w:val="22"/>
        </w:rPr>
        <w:t> </w:t>
      </w:r>
      <w:r w:rsidR="00D84256" w:rsidRPr="00E220DB">
        <w:rPr>
          <w:color w:val="000000" w:themeColor="text1"/>
          <w:sz w:val="22"/>
          <w:szCs w:val="22"/>
        </w:rPr>
        <w:t>prídavku na dieťa a o zmene a doplnení zákona č. 461/2003 Z. z. o sociálnom poistení sa zaviedlo s</w:t>
      </w:r>
      <w:r w:rsidR="00967B54">
        <w:rPr>
          <w:color w:val="000000" w:themeColor="text1"/>
          <w:sz w:val="22"/>
          <w:szCs w:val="22"/>
        </w:rPr>
        <w:t> </w:t>
      </w:r>
      <w:r w:rsidR="00D84256" w:rsidRPr="00E220DB">
        <w:rPr>
          <w:color w:val="000000" w:themeColor="text1"/>
          <w:sz w:val="22"/>
          <w:szCs w:val="22"/>
        </w:rPr>
        <w:t xml:space="preserve">účinnosťou od 1.januára 2004 paušálne poskytovanie prídavku na dieťa </w:t>
      </w:r>
      <w:r w:rsidR="00D84256" w:rsidRPr="00776DA3">
        <w:rPr>
          <w:b/>
          <w:color w:val="000000" w:themeColor="text1"/>
          <w:sz w:val="22"/>
          <w:szCs w:val="22"/>
        </w:rPr>
        <w:t>mesačne na každé nezaopatrené dieťa</w:t>
      </w:r>
      <w:r w:rsidR="00D84256" w:rsidRPr="00E220DB">
        <w:rPr>
          <w:color w:val="000000" w:themeColor="text1"/>
          <w:sz w:val="22"/>
          <w:szCs w:val="22"/>
        </w:rPr>
        <w:t xml:space="preserve"> bez ohľadu na vek dieťaťa a príjem rodičov. Zároveň sa týmto zákonom s</w:t>
      </w:r>
      <w:r w:rsidR="00967B54">
        <w:rPr>
          <w:color w:val="000000" w:themeColor="text1"/>
          <w:sz w:val="22"/>
          <w:szCs w:val="22"/>
        </w:rPr>
        <w:t> </w:t>
      </w:r>
      <w:r w:rsidR="00D84256" w:rsidRPr="00E220DB">
        <w:rPr>
          <w:color w:val="000000" w:themeColor="text1"/>
          <w:sz w:val="22"/>
          <w:szCs w:val="22"/>
        </w:rPr>
        <w:t xml:space="preserve">účinnosťou od 1.apríla 2004 zaviedlo vyplácanie prídavku na dieťa jediným platiteľom – úradmi </w:t>
      </w:r>
      <w:r w:rsidR="00602215" w:rsidRPr="00E220DB">
        <w:rPr>
          <w:color w:val="000000" w:themeColor="text1"/>
          <w:sz w:val="22"/>
          <w:szCs w:val="22"/>
        </w:rPr>
        <w:t>práce.</w:t>
      </w:r>
      <w:r w:rsidR="00D84256" w:rsidRPr="00E220DB">
        <w:rPr>
          <w:color w:val="000000" w:themeColor="text1"/>
          <w:sz w:val="22"/>
          <w:szCs w:val="22"/>
        </w:rPr>
        <w:t xml:space="preserve"> </w:t>
      </w:r>
    </w:p>
    <w:p w:rsidR="00D84256" w:rsidRPr="00E220DB" w:rsidRDefault="00D84256" w:rsidP="004375AE">
      <w:pPr>
        <w:pStyle w:val="AAAodstavecsprava"/>
        <w:ind w:firstLine="567"/>
        <w:rPr>
          <w:color w:val="000000" w:themeColor="text1"/>
          <w:sz w:val="22"/>
          <w:szCs w:val="22"/>
        </w:rPr>
      </w:pPr>
      <w:r w:rsidRPr="00E220DB">
        <w:rPr>
          <w:color w:val="000000" w:themeColor="text1"/>
          <w:sz w:val="22"/>
          <w:szCs w:val="22"/>
        </w:rPr>
        <w:t xml:space="preserve">Opatrením </w:t>
      </w:r>
      <w:r w:rsidR="00602215" w:rsidRPr="00E220DB">
        <w:rPr>
          <w:color w:val="000000" w:themeColor="text1"/>
          <w:sz w:val="22"/>
          <w:szCs w:val="22"/>
        </w:rPr>
        <w:t xml:space="preserve">MPSVR SR </w:t>
      </w:r>
      <w:r w:rsidRPr="00E220DB">
        <w:rPr>
          <w:color w:val="000000" w:themeColor="text1"/>
          <w:sz w:val="22"/>
          <w:szCs w:val="22"/>
        </w:rPr>
        <w:t xml:space="preserve">z 18. novembra 2011 sa s účinnosťou od 1. januára 2012 upravila suma prídavku na </w:t>
      </w:r>
      <w:r w:rsidR="00A35E96" w:rsidRPr="00E220DB">
        <w:rPr>
          <w:color w:val="000000" w:themeColor="text1"/>
          <w:sz w:val="22"/>
          <w:szCs w:val="22"/>
        </w:rPr>
        <w:t xml:space="preserve">dieťa z </w:t>
      </w:r>
      <w:r w:rsidR="00602215" w:rsidRPr="00E220DB">
        <w:rPr>
          <w:color w:val="000000" w:themeColor="text1"/>
          <w:sz w:val="22"/>
          <w:szCs w:val="22"/>
        </w:rPr>
        <w:t>22,01 €</w:t>
      </w:r>
      <w:r w:rsidRPr="00E220DB">
        <w:rPr>
          <w:color w:val="000000" w:themeColor="text1"/>
          <w:sz w:val="22"/>
          <w:szCs w:val="22"/>
        </w:rPr>
        <w:t xml:space="preserve"> na </w:t>
      </w:r>
      <w:r w:rsidRPr="0073468E">
        <w:rPr>
          <w:b/>
          <w:color w:val="000000" w:themeColor="text1"/>
          <w:sz w:val="22"/>
          <w:szCs w:val="22"/>
        </w:rPr>
        <w:t xml:space="preserve">22,54 </w:t>
      </w:r>
      <w:r w:rsidR="00602215" w:rsidRPr="0073468E">
        <w:rPr>
          <w:b/>
          <w:color w:val="000000" w:themeColor="text1"/>
          <w:sz w:val="22"/>
          <w:szCs w:val="22"/>
        </w:rPr>
        <w:t>€</w:t>
      </w:r>
      <w:r w:rsidRPr="00E220DB">
        <w:rPr>
          <w:color w:val="000000" w:themeColor="text1"/>
          <w:sz w:val="22"/>
          <w:szCs w:val="22"/>
        </w:rPr>
        <w:t xml:space="preserve"> a suma príplatku k prídavku na dieťa zo sumy 10,32 </w:t>
      </w:r>
      <w:r w:rsidR="00602215" w:rsidRPr="00E220DB">
        <w:rPr>
          <w:color w:val="000000" w:themeColor="text1"/>
          <w:sz w:val="22"/>
          <w:szCs w:val="22"/>
        </w:rPr>
        <w:t>€</w:t>
      </w:r>
      <w:r w:rsidRPr="00E220DB">
        <w:rPr>
          <w:color w:val="000000" w:themeColor="text1"/>
          <w:sz w:val="22"/>
          <w:szCs w:val="22"/>
        </w:rPr>
        <w:t xml:space="preserve"> na</w:t>
      </w:r>
      <w:r w:rsidR="00967B54">
        <w:rPr>
          <w:color w:val="000000" w:themeColor="text1"/>
          <w:sz w:val="22"/>
          <w:szCs w:val="22"/>
        </w:rPr>
        <w:t> </w:t>
      </w:r>
      <w:r w:rsidRPr="00E220DB">
        <w:rPr>
          <w:color w:val="000000" w:themeColor="text1"/>
          <w:sz w:val="22"/>
          <w:szCs w:val="22"/>
        </w:rPr>
        <w:t>10,57</w:t>
      </w:r>
      <w:r w:rsidR="00967B54">
        <w:rPr>
          <w:color w:val="000000" w:themeColor="text1"/>
          <w:sz w:val="22"/>
          <w:szCs w:val="22"/>
        </w:rPr>
        <w:t> </w:t>
      </w:r>
      <w:r w:rsidR="00602215" w:rsidRPr="00E220DB">
        <w:rPr>
          <w:color w:val="000000" w:themeColor="text1"/>
          <w:sz w:val="22"/>
          <w:szCs w:val="22"/>
        </w:rPr>
        <w:t>€</w:t>
      </w:r>
      <w:r w:rsidRPr="00E220DB">
        <w:rPr>
          <w:color w:val="000000" w:themeColor="text1"/>
          <w:sz w:val="22"/>
          <w:szCs w:val="22"/>
        </w:rPr>
        <w:t>.</w:t>
      </w:r>
    </w:p>
    <w:p w:rsidR="00822DFF" w:rsidRPr="00E220DB" w:rsidRDefault="00EE0DB2" w:rsidP="00643AEE">
      <w:pPr>
        <w:pStyle w:val="Nadpis7"/>
        <w:rPr>
          <w:color w:val="000000" w:themeColor="text1"/>
          <w:lang w:eastAsia="cs-CZ"/>
        </w:rPr>
      </w:pPr>
      <w:bookmarkStart w:id="2297" w:name="_Toc313878850"/>
      <w:bookmarkStart w:id="2298" w:name="_Toc294029359"/>
      <w:bookmarkStart w:id="2299" w:name="_Toc294027120"/>
      <w:bookmarkStart w:id="2300" w:name="_Toc325438173"/>
      <w:bookmarkStart w:id="2301" w:name="_Toc325440942"/>
      <w:bookmarkStart w:id="2302" w:name="_Toc356482697"/>
      <w:r w:rsidRPr="00E220DB">
        <w:rPr>
          <w:color w:val="000000" w:themeColor="text1"/>
          <w:lang w:eastAsia="cs-CZ"/>
        </w:rPr>
        <w:t>Tabuľka</w:t>
      </w:r>
      <w:r w:rsidR="00304A2A" w:rsidRPr="00E220DB">
        <w:rPr>
          <w:color w:val="000000" w:themeColor="text1"/>
          <w:lang w:eastAsia="cs-CZ"/>
        </w:rPr>
        <w:t xml:space="preserve"> </w:t>
      </w:r>
      <w:r w:rsidR="0000594D" w:rsidRPr="00E220DB">
        <w:rPr>
          <w:color w:val="000000" w:themeColor="text1"/>
          <w:lang w:eastAsia="cs-CZ"/>
        </w:rPr>
        <w:t>3.</w:t>
      </w:r>
      <w:bookmarkEnd w:id="2297"/>
      <w:bookmarkEnd w:id="2298"/>
      <w:bookmarkEnd w:id="2299"/>
      <w:bookmarkEnd w:id="2300"/>
      <w:bookmarkEnd w:id="2301"/>
      <w:r w:rsidR="00A35E96" w:rsidRPr="00E220DB">
        <w:rPr>
          <w:color w:val="000000" w:themeColor="text1"/>
          <w:lang w:eastAsia="cs-CZ"/>
        </w:rPr>
        <w:t xml:space="preserve">13 </w:t>
      </w:r>
      <w:r w:rsidR="00822DFF" w:rsidRPr="00E220DB">
        <w:rPr>
          <w:color w:val="000000" w:themeColor="text1"/>
          <w:lang w:eastAsia="cs-CZ"/>
        </w:rPr>
        <w:t>Prídavok na dieťa</w:t>
      </w:r>
      <w:bookmarkEnd w:id="2302"/>
    </w:p>
    <w:tbl>
      <w:tblPr>
        <w:tblStyle w:val="LightList-Accent11"/>
        <w:tblW w:w="7217" w:type="dxa"/>
        <w:jc w:val="center"/>
        <w:tblLook w:val="04A0" w:firstRow="1" w:lastRow="0" w:firstColumn="1" w:lastColumn="0" w:noHBand="0" w:noVBand="1"/>
      </w:tblPr>
      <w:tblGrid>
        <w:gridCol w:w="763"/>
        <w:gridCol w:w="3320"/>
        <w:gridCol w:w="3134"/>
      </w:tblGrid>
      <w:tr w:rsidR="00822DFF" w:rsidRPr="00E220DB" w:rsidTr="007A32CE">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22DFF" w:rsidRPr="00E220DB" w:rsidRDefault="00822DFF" w:rsidP="007A32CE">
            <w:pPr>
              <w:jc w:val="center"/>
            </w:pPr>
            <w:r w:rsidRPr="00E220DB">
              <w:t>rok</w:t>
            </w:r>
          </w:p>
        </w:tc>
        <w:tc>
          <w:tcPr>
            <w:tcW w:w="3320" w:type="dxa"/>
            <w:vAlign w:val="center"/>
          </w:tcPr>
          <w:p w:rsidR="00822DFF" w:rsidRPr="00E220DB" w:rsidRDefault="00D72351" w:rsidP="007A32CE">
            <w:pPr>
              <w:jc w:val="center"/>
              <w:cnfStyle w:val="100000000000" w:firstRow="1" w:lastRow="0" w:firstColumn="0" w:lastColumn="0" w:oddVBand="0" w:evenVBand="0" w:oddHBand="0" w:evenHBand="0" w:firstRowFirstColumn="0" w:firstRowLastColumn="0" w:lastRowFirstColumn="0" w:lastRowLastColumn="0"/>
            </w:pPr>
            <w:r w:rsidRPr="00E220DB">
              <w:t>p</w:t>
            </w:r>
            <w:r w:rsidR="00822DFF" w:rsidRPr="00E220DB">
              <w:t>riemerný mesačný počet poberateľov prídavku na dieťa</w:t>
            </w:r>
          </w:p>
        </w:tc>
        <w:tc>
          <w:tcPr>
            <w:tcW w:w="3134" w:type="dxa"/>
            <w:vAlign w:val="center"/>
          </w:tcPr>
          <w:p w:rsidR="00822DFF" w:rsidRPr="00E220DB" w:rsidRDefault="00D72351" w:rsidP="007A32CE">
            <w:pPr>
              <w:jc w:val="center"/>
              <w:cnfStyle w:val="100000000000" w:firstRow="1" w:lastRow="0" w:firstColumn="0" w:lastColumn="0" w:oddVBand="0" w:evenVBand="0" w:oddHBand="0" w:evenHBand="0" w:firstRowFirstColumn="0" w:firstRowLastColumn="0" w:lastRowFirstColumn="0" w:lastRowLastColumn="0"/>
            </w:pPr>
            <w:r w:rsidRPr="00E220DB">
              <w:t>p</w:t>
            </w:r>
            <w:r w:rsidR="00822DFF" w:rsidRPr="00E220DB">
              <w:t>riemerný mesačný počet nezaopatrených detí</w:t>
            </w:r>
          </w:p>
        </w:tc>
      </w:tr>
      <w:tr w:rsidR="00822DFF" w:rsidRPr="00E220DB" w:rsidTr="00822DFF">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0" w:type="auto"/>
          </w:tcPr>
          <w:p w:rsidR="00822DFF" w:rsidRPr="00E220DB" w:rsidRDefault="00822DFF" w:rsidP="00822DFF">
            <w:pPr>
              <w:rPr>
                <w:color w:val="000000" w:themeColor="text1"/>
              </w:rPr>
            </w:pPr>
            <w:r w:rsidRPr="00E220DB">
              <w:rPr>
                <w:color w:val="000000" w:themeColor="text1"/>
              </w:rPr>
              <w:t>2011</w:t>
            </w:r>
          </w:p>
        </w:tc>
        <w:tc>
          <w:tcPr>
            <w:tcW w:w="0" w:type="auto"/>
          </w:tcPr>
          <w:p w:rsidR="00822DFF" w:rsidRPr="00E220DB" w:rsidRDefault="00822DFF" w:rsidP="00822DFF">
            <w:pPr>
              <w:ind w:right="725"/>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E220DB">
              <w:rPr>
                <w:color w:val="000000" w:themeColor="text1"/>
              </w:rPr>
              <w:t>697 651</w:t>
            </w:r>
          </w:p>
        </w:tc>
        <w:tc>
          <w:tcPr>
            <w:tcW w:w="0" w:type="auto"/>
          </w:tcPr>
          <w:p w:rsidR="00822DFF" w:rsidRPr="00E220DB" w:rsidRDefault="00822DFF" w:rsidP="00822DFF">
            <w:pPr>
              <w:ind w:right="725"/>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E220DB">
              <w:rPr>
                <w:color w:val="000000" w:themeColor="text1"/>
              </w:rPr>
              <w:t>1 176 427</w:t>
            </w:r>
          </w:p>
        </w:tc>
      </w:tr>
      <w:tr w:rsidR="00822DFF" w:rsidRPr="00E220DB" w:rsidTr="00822DFF">
        <w:trPr>
          <w:trHeight w:val="269"/>
          <w:jc w:val="center"/>
        </w:trPr>
        <w:tc>
          <w:tcPr>
            <w:cnfStyle w:val="001000000000" w:firstRow="0" w:lastRow="0" w:firstColumn="1" w:lastColumn="0" w:oddVBand="0" w:evenVBand="0" w:oddHBand="0" w:evenHBand="0" w:firstRowFirstColumn="0" w:firstRowLastColumn="0" w:lastRowFirstColumn="0" w:lastRowLastColumn="0"/>
            <w:tcW w:w="0" w:type="auto"/>
          </w:tcPr>
          <w:p w:rsidR="00822DFF" w:rsidRPr="00E220DB" w:rsidRDefault="00822DFF" w:rsidP="00822DFF">
            <w:pPr>
              <w:rPr>
                <w:color w:val="000000" w:themeColor="text1"/>
              </w:rPr>
            </w:pPr>
            <w:r w:rsidRPr="00E220DB">
              <w:rPr>
                <w:color w:val="000000" w:themeColor="text1"/>
              </w:rPr>
              <w:t>2012</w:t>
            </w:r>
          </w:p>
        </w:tc>
        <w:tc>
          <w:tcPr>
            <w:tcW w:w="0" w:type="auto"/>
          </w:tcPr>
          <w:p w:rsidR="00822DFF" w:rsidRPr="00E220DB" w:rsidRDefault="00822DFF" w:rsidP="00822DFF">
            <w:pPr>
              <w:ind w:right="725"/>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E220DB">
              <w:rPr>
                <w:color w:val="000000" w:themeColor="text1"/>
              </w:rPr>
              <w:t>688 344</w:t>
            </w:r>
          </w:p>
        </w:tc>
        <w:tc>
          <w:tcPr>
            <w:tcW w:w="0" w:type="auto"/>
          </w:tcPr>
          <w:p w:rsidR="00822DFF" w:rsidRPr="00E220DB" w:rsidRDefault="00822DFF" w:rsidP="00822DFF">
            <w:pPr>
              <w:ind w:right="725"/>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E220DB">
              <w:rPr>
                <w:color w:val="000000" w:themeColor="text1"/>
              </w:rPr>
              <w:t>1 155 687</w:t>
            </w:r>
          </w:p>
        </w:tc>
      </w:tr>
    </w:tbl>
    <w:p w:rsidR="00822DFF" w:rsidRPr="00E220DB" w:rsidRDefault="00822DFF" w:rsidP="00C01979">
      <w:pPr>
        <w:pStyle w:val="zdroj"/>
        <w:ind w:firstLine="1134"/>
        <w:rPr>
          <w:color w:val="000000" w:themeColor="text1"/>
          <w:sz w:val="22"/>
          <w:szCs w:val="22"/>
          <w:highlight w:val="yellow"/>
        </w:rPr>
      </w:pPr>
      <w:r w:rsidRPr="00E220DB">
        <w:rPr>
          <w:color w:val="000000" w:themeColor="text1"/>
        </w:rPr>
        <w:t>Zdroj: ÚPSVR</w:t>
      </w:r>
    </w:p>
    <w:p w:rsidR="00822DFF" w:rsidRPr="00E220DB" w:rsidRDefault="00822DFF" w:rsidP="00822DFF">
      <w:pPr>
        <w:rPr>
          <w:color w:val="000000" w:themeColor="text1"/>
          <w:lang w:eastAsia="cs-CZ"/>
        </w:rPr>
      </w:pPr>
    </w:p>
    <w:p w:rsidR="00D84256" w:rsidRPr="00E220DB" w:rsidRDefault="00896267" w:rsidP="00D84256">
      <w:pPr>
        <w:pStyle w:val="AAAodstavecsprava"/>
        <w:spacing w:after="0"/>
        <w:ind w:firstLine="567"/>
        <w:rPr>
          <w:color w:val="000000" w:themeColor="text1"/>
          <w:sz w:val="22"/>
          <w:szCs w:val="22"/>
        </w:rPr>
      </w:pPr>
      <w:r w:rsidRPr="00E220DB">
        <w:rPr>
          <w:color w:val="000000" w:themeColor="text1"/>
          <w:sz w:val="22"/>
          <w:szCs w:val="22"/>
        </w:rPr>
        <w:t xml:space="preserve">V roku 2012 bol </w:t>
      </w:r>
      <w:r w:rsidR="00D84256" w:rsidRPr="00E220DB">
        <w:rPr>
          <w:color w:val="000000" w:themeColor="text1"/>
          <w:sz w:val="22"/>
          <w:szCs w:val="22"/>
        </w:rPr>
        <w:t>počet poberateľov prídavku na dieťa</w:t>
      </w:r>
      <w:r w:rsidR="00C42DBD" w:rsidRPr="00E220DB">
        <w:rPr>
          <w:color w:val="000000" w:themeColor="text1"/>
          <w:sz w:val="22"/>
          <w:szCs w:val="22"/>
        </w:rPr>
        <w:t xml:space="preserve"> v priemernom mesačnom </w:t>
      </w:r>
      <w:r w:rsidR="00A35E96" w:rsidRPr="00E220DB">
        <w:rPr>
          <w:color w:val="000000" w:themeColor="text1"/>
          <w:sz w:val="22"/>
          <w:szCs w:val="22"/>
        </w:rPr>
        <w:t xml:space="preserve">vyjadrení </w:t>
      </w:r>
      <w:r w:rsidR="00D84256" w:rsidRPr="00E220DB">
        <w:rPr>
          <w:color w:val="000000" w:themeColor="text1"/>
          <w:sz w:val="22"/>
          <w:szCs w:val="22"/>
        </w:rPr>
        <w:t>688</w:t>
      </w:r>
      <w:r w:rsidR="00A35E96" w:rsidRPr="00E220DB">
        <w:rPr>
          <w:color w:val="000000" w:themeColor="text1"/>
          <w:sz w:val="22"/>
          <w:szCs w:val="22"/>
        </w:rPr>
        <w:t> </w:t>
      </w:r>
      <w:r w:rsidR="00D84256" w:rsidRPr="00E220DB">
        <w:rPr>
          <w:color w:val="000000" w:themeColor="text1"/>
          <w:sz w:val="22"/>
          <w:szCs w:val="22"/>
        </w:rPr>
        <w:t xml:space="preserve">344 poberateľov na 1 155 687 nezaopatrených detí. Priemerný mesačný počet poberateľov </w:t>
      </w:r>
      <w:r w:rsidR="00967B54">
        <w:rPr>
          <w:color w:val="000000" w:themeColor="text1"/>
          <w:sz w:val="22"/>
          <w:szCs w:val="22"/>
        </w:rPr>
        <w:t xml:space="preserve">medziročne </w:t>
      </w:r>
      <w:r w:rsidR="00D84256" w:rsidRPr="00E220DB">
        <w:rPr>
          <w:color w:val="000000" w:themeColor="text1"/>
          <w:sz w:val="22"/>
          <w:szCs w:val="22"/>
        </w:rPr>
        <w:t xml:space="preserve">poklesol o 9 307 a priemerný mesačný počet nezaopatrených </w:t>
      </w:r>
      <w:r w:rsidR="00A35E96" w:rsidRPr="00E220DB">
        <w:rPr>
          <w:color w:val="000000" w:themeColor="text1"/>
          <w:sz w:val="22"/>
          <w:szCs w:val="22"/>
        </w:rPr>
        <w:t xml:space="preserve">detí </w:t>
      </w:r>
      <w:r w:rsidR="00D84256" w:rsidRPr="00E220DB">
        <w:rPr>
          <w:color w:val="000000" w:themeColor="text1"/>
          <w:sz w:val="22"/>
          <w:szCs w:val="22"/>
        </w:rPr>
        <w:t xml:space="preserve">medziročne poklesol o 20 740 detí. </w:t>
      </w:r>
    </w:p>
    <w:p w:rsidR="00D84256" w:rsidRPr="00E220DB" w:rsidRDefault="00D84256" w:rsidP="00D84256">
      <w:pPr>
        <w:pStyle w:val="AAAodstavecsprava"/>
        <w:ind w:firstLine="567"/>
        <w:rPr>
          <w:color w:val="000000" w:themeColor="text1"/>
          <w:sz w:val="22"/>
          <w:szCs w:val="22"/>
        </w:rPr>
      </w:pPr>
      <w:r w:rsidRPr="00E220DB">
        <w:rPr>
          <w:color w:val="000000" w:themeColor="text1"/>
          <w:sz w:val="22"/>
          <w:szCs w:val="22"/>
        </w:rPr>
        <w:t xml:space="preserve">Suma vyplatená na prídavok na dieťa a príplatok k prídavku na dieťa v roku 2012 </w:t>
      </w:r>
      <w:r w:rsidR="00A35E96" w:rsidRPr="00E220DB">
        <w:rPr>
          <w:color w:val="000000" w:themeColor="text1"/>
          <w:sz w:val="22"/>
          <w:szCs w:val="22"/>
        </w:rPr>
        <w:t xml:space="preserve">predstavovala </w:t>
      </w:r>
      <w:r w:rsidRPr="00E220DB">
        <w:rPr>
          <w:color w:val="000000" w:themeColor="text1"/>
          <w:sz w:val="22"/>
          <w:szCs w:val="22"/>
        </w:rPr>
        <w:t>316 478</w:t>
      </w:r>
      <w:r w:rsidR="00896267" w:rsidRPr="00E220DB">
        <w:rPr>
          <w:color w:val="000000" w:themeColor="text1"/>
          <w:sz w:val="22"/>
          <w:szCs w:val="22"/>
        </w:rPr>
        <w:t> </w:t>
      </w:r>
      <w:r w:rsidRPr="00E220DB">
        <w:rPr>
          <w:color w:val="000000" w:themeColor="text1"/>
          <w:sz w:val="22"/>
          <w:szCs w:val="22"/>
        </w:rPr>
        <w:t>422</w:t>
      </w:r>
      <w:r w:rsidR="00896267" w:rsidRPr="00E220DB">
        <w:rPr>
          <w:color w:val="000000" w:themeColor="text1"/>
          <w:sz w:val="22"/>
          <w:szCs w:val="22"/>
        </w:rPr>
        <w:t xml:space="preserve"> </w:t>
      </w:r>
      <w:r w:rsidR="00602215" w:rsidRPr="00E220DB">
        <w:rPr>
          <w:color w:val="000000" w:themeColor="text1"/>
          <w:sz w:val="22"/>
          <w:szCs w:val="22"/>
        </w:rPr>
        <w:t>€</w:t>
      </w:r>
      <w:r w:rsidR="00896267" w:rsidRPr="00E220DB">
        <w:rPr>
          <w:color w:val="000000" w:themeColor="text1"/>
          <w:sz w:val="22"/>
          <w:szCs w:val="22"/>
        </w:rPr>
        <w:t>, čo je oproti roku 2011</w:t>
      </w:r>
      <w:r w:rsidR="00AE1009" w:rsidRPr="00E220DB">
        <w:rPr>
          <w:color w:val="000000" w:themeColor="text1"/>
          <w:sz w:val="22"/>
          <w:szCs w:val="22"/>
        </w:rPr>
        <w:t xml:space="preserve"> nárast o 1,42 mil.</w:t>
      </w:r>
      <w:r w:rsidR="00E220DB">
        <w:rPr>
          <w:color w:val="000000" w:themeColor="text1"/>
          <w:sz w:val="22"/>
          <w:szCs w:val="22"/>
        </w:rPr>
        <w:t xml:space="preserve"> </w:t>
      </w:r>
      <w:r w:rsidR="00AE1009" w:rsidRPr="00E220DB">
        <w:rPr>
          <w:color w:val="000000" w:themeColor="text1"/>
          <w:sz w:val="22"/>
          <w:szCs w:val="22"/>
        </w:rPr>
        <w:t>€.</w:t>
      </w:r>
    </w:p>
    <w:p w:rsidR="004375AE" w:rsidRPr="00E220DB" w:rsidRDefault="004375AE">
      <w:pPr>
        <w:jc w:val="left"/>
        <w:rPr>
          <w:b/>
          <w:color w:val="000000" w:themeColor="text1"/>
          <w:lang w:eastAsia="cs-CZ"/>
        </w:rPr>
      </w:pPr>
      <w:bookmarkStart w:id="2303" w:name="_Toc356482698"/>
      <w:r w:rsidRPr="00E220DB">
        <w:rPr>
          <w:color w:val="000000" w:themeColor="text1"/>
          <w:lang w:eastAsia="cs-CZ"/>
        </w:rPr>
        <w:br w:type="page"/>
      </w:r>
    </w:p>
    <w:p w:rsidR="00D84256" w:rsidRPr="00E220DB" w:rsidRDefault="00822DFF" w:rsidP="008E5CBA">
      <w:pPr>
        <w:pStyle w:val="Nadpis7"/>
        <w:rPr>
          <w:lang w:eastAsia="cs-CZ"/>
        </w:rPr>
      </w:pPr>
      <w:r w:rsidRPr="00E220DB">
        <w:rPr>
          <w:lang w:eastAsia="cs-CZ"/>
        </w:rPr>
        <w:lastRenderedPageBreak/>
        <w:t>Graf 3.</w:t>
      </w:r>
      <w:r w:rsidR="00A35E96" w:rsidRPr="00E220DB">
        <w:rPr>
          <w:lang w:eastAsia="cs-CZ"/>
        </w:rPr>
        <w:t xml:space="preserve">3 </w:t>
      </w:r>
      <w:r w:rsidRPr="00E220DB">
        <w:rPr>
          <w:lang w:eastAsia="cs-CZ"/>
        </w:rPr>
        <w:t xml:space="preserve">Priemerný mesačný </w:t>
      </w:r>
      <w:r w:rsidRPr="008E5CBA">
        <w:t>počet</w:t>
      </w:r>
      <w:r w:rsidRPr="00E220DB">
        <w:rPr>
          <w:lang w:eastAsia="cs-CZ"/>
        </w:rPr>
        <w:t xml:space="preserve"> poberateľov prídavku na dieťa</w:t>
      </w:r>
      <w:bookmarkEnd w:id="2303"/>
      <w:r w:rsidR="00D866FF">
        <w:rPr>
          <w:lang w:eastAsia="cs-CZ"/>
        </w:rPr>
        <w:t xml:space="preserve"> </w:t>
      </w:r>
      <w:r w:rsidR="00D866FF">
        <w:rPr>
          <w:lang w:eastAsia="cs-CZ"/>
        </w:rPr>
        <w:br/>
        <w:t>v jednotlivých krajoch SR v roku 2012</w:t>
      </w:r>
    </w:p>
    <w:p w:rsidR="00DB3542" w:rsidRPr="00E220DB" w:rsidRDefault="00DB3542" w:rsidP="00D84256">
      <w:pPr>
        <w:pStyle w:val="AAAodstavecsprava"/>
        <w:spacing w:after="0"/>
        <w:rPr>
          <w:sz w:val="22"/>
          <w:szCs w:val="22"/>
        </w:rPr>
      </w:pPr>
      <w:r w:rsidRPr="00E220DB">
        <w:rPr>
          <w:noProof/>
          <w:lang w:eastAsia="sk-SK"/>
        </w:rPr>
        <w:drawing>
          <wp:inline distT="0" distB="0" distL="0" distR="0">
            <wp:extent cx="5011947" cy="2518913"/>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22DFF" w:rsidRPr="00E220DB" w:rsidRDefault="009B1C09" w:rsidP="00822DFF">
      <w:pPr>
        <w:pStyle w:val="zdroj"/>
        <w:rPr>
          <w:color w:val="000000" w:themeColor="text1"/>
        </w:rPr>
      </w:pPr>
      <w:r w:rsidRPr="00E220DB">
        <w:rPr>
          <w:color w:val="000000" w:themeColor="text1"/>
        </w:rPr>
        <w:t>Zdroj: ÚPSV</w:t>
      </w:r>
      <w:r w:rsidR="00822DFF" w:rsidRPr="00E220DB">
        <w:rPr>
          <w:color w:val="000000" w:themeColor="text1"/>
        </w:rPr>
        <w:t>R</w:t>
      </w:r>
    </w:p>
    <w:p w:rsidR="00DB3542" w:rsidRPr="00E220DB" w:rsidRDefault="00967B54" w:rsidP="00DB3542">
      <w:pPr>
        <w:pStyle w:val="AAAodstavecsprava"/>
        <w:spacing w:after="0"/>
        <w:ind w:firstLine="567"/>
        <w:rPr>
          <w:sz w:val="22"/>
          <w:szCs w:val="22"/>
        </w:rPr>
      </w:pPr>
      <w:r>
        <w:rPr>
          <w:sz w:val="22"/>
          <w:szCs w:val="22"/>
        </w:rPr>
        <w:t xml:space="preserve">Priemerné mesačné počty poberateľov </w:t>
      </w:r>
      <w:r w:rsidR="00DB3542" w:rsidRPr="00E220DB">
        <w:rPr>
          <w:sz w:val="22"/>
          <w:szCs w:val="22"/>
        </w:rPr>
        <w:t>prídav</w:t>
      </w:r>
      <w:r>
        <w:rPr>
          <w:sz w:val="22"/>
          <w:szCs w:val="22"/>
        </w:rPr>
        <w:t>ku</w:t>
      </w:r>
      <w:r w:rsidR="00DB3542" w:rsidRPr="00E220DB">
        <w:rPr>
          <w:sz w:val="22"/>
          <w:szCs w:val="22"/>
        </w:rPr>
        <w:t xml:space="preserve"> na dieťa v členení podľa jednotlivých krajov SR dokumentuje </w:t>
      </w:r>
      <w:proofErr w:type="spellStart"/>
      <w:r>
        <w:rPr>
          <w:sz w:val="22"/>
          <w:szCs w:val="22"/>
        </w:rPr>
        <w:t>predchádzajúci</w:t>
      </w:r>
      <w:r w:rsidR="00DB3542" w:rsidRPr="00E220DB">
        <w:rPr>
          <w:sz w:val="22"/>
          <w:szCs w:val="22"/>
        </w:rPr>
        <w:t>i</w:t>
      </w:r>
      <w:proofErr w:type="spellEnd"/>
      <w:r w:rsidR="00DB3542" w:rsidRPr="00E220DB">
        <w:rPr>
          <w:sz w:val="22"/>
          <w:szCs w:val="22"/>
        </w:rPr>
        <w:t xml:space="preserve"> graf. Najvyšš</w:t>
      </w:r>
      <w:r>
        <w:rPr>
          <w:sz w:val="22"/>
          <w:szCs w:val="22"/>
        </w:rPr>
        <w:t>í počet poberateľov</w:t>
      </w:r>
      <w:r w:rsidR="00DB3542" w:rsidRPr="00E220DB">
        <w:rPr>
          <w:sz w:val="22"/>
          <w:szCs w:val="22"/>
        </w:rPr>
        <w:t xml:space="preserve"> bol </w:t>
      </w:r>
      <w:r w:rsidR="008C58D8">
        <w:rPr>
          <w:sz w:val="22"/>
          <w:szCs w:val="22"/>
        </w:rPr>
        <w:t>dosiahnutý</w:t>
      </w:r>
      <w:r w:rsidR="00DB3542" w:rsidRPr="00E220DB">
        <w:rPr>
          <w:sz w:val="22"/>
          <w:szCs w:val="22"/>
        </w:rPr>
        <w:t xml:space="preserve"> v Prešovskom, Košickom a Žilinskom kraji.</w:t>
      </w:r>
    </w:p>
    <w:p w:rsidR="00720D30" w:rsidRPr="00E220DB" w:rsidRDefault="00720D30" w:rsidP="00720D30">
      <w:pPr>
        <w:pStyle w:val="Nadpis7"/>
        <w:rPr>
          <w:lang w:eastAsia="cs-CZ"/>
        </w:rPr>
      </w:pPr>
      <w:r w:rsidRPr="00E220DB">
        <w:rPr>
          <w:lang w:eastAsia="cs-CZ"/>
        </w:rPr>
        <w:t>Tabuľka 3.14 Rodiny, ktorým sa poskytoval prídavok na dieťa podľa počtu detí</w:t>
      </w:r>
    </w:p>
    <w:tbl>
      <w:tblPr>
        <w:tblStyle w:val="LightList-Accent11"/>
        <w:tblW w:w="0" w:type="auto"/>
        <w:jc w:val="center"/>
        <w:tblInd w:w="-318" w:type="dxa"/>
        <w:tblLayout w:type="fixed"/>
        <w:tblLook w:val="04A0" w:firstRow="1" w:lastRow="0" w:firstColumn="1" w:lastColumn="0" w:noHBand="0" w:noVBand="1"/>
      </w:tblPr>
      <w:tblGrid>
        <w:gridCol w:w="1645"/>
        <w:gridCol w:w="1191"/>
        <w:gridCol w:w="992"/>
      </w:tblGrid>
      <w:tr w:rsidR="00720D30" w:rsidRPr="00E220DB" w:rsidTr="00720D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5" w:type="dxa"/>
          </w:tcPr>
          <w:p w:rsidR="00720D30" w:rsidRPr="00E220DB" w:rsidRDefault="00776DA3" w:rsidP="00776DA3">
            <w:pPr>
              <w:jc w:val="center"/>
              <w:rPr>
                <w:szCs w:val="22"/>
              </w:rPr>
            </w:pPr>
            <w:r>
              <w:rPr>
                <w:szCs w:val="22"/>
              </w:rPr>
              <w:t>r</w:t>
            </w:r>
            <w:r w:rsidR="00720D30" w:rsidRPr="00E220DB">
              <w:rPr>
                <w:szCs w:val="22"/>
              </w:rPr>
              <w:t>ok/</w:t>
            </w:r>
            <w:r>
              <w:rPr>
                <w:szCs w:val="22"/>
              </w:rPr>
              <w:t>p</w:t>
            </w:r>
            <w:r w:rsidR="00720D30" w:rsidRPr="00E220DB">
              <w:rPr>
                <w:szCs w:val="22"/>
              </w:rPr>
              <w:t>očet</w:t>
            </w:r>
          </w:p>
        </w:tc>
        <w:tc>
          <w:tcPr>
            <w:tcW w:w="1191" w:type="dxa"/>
          </w:tcPr>
          <w:p w:rsidR="00720D30" w:rsidRPr="00E220DB" w:rsidRDefault="00720D30" w:rsidP="004375AE">
            <w:pPr>
              <w:jc w:val="center"/>
              <w:cnfStyle w:val="100000000000" w:firstRow="1" w:lastRow="0" w:firstColumn="0" w:lastColumn="0" w:oddVBand="0" w:evenVBand="0" w:oddHBand="0" w:evenHBand="0" w:firstRowFirstColumn="0" w:firstRowLastColumn="0" w:lastRowFirstColumn="0" w:lastRowLastColumn="0"/>
              <w:rPr>
                <w:szCs w:val="22"/>
              </w:rPr>
            </w:pPr>
            <w:r w:rsidRPr="00E220DB">
              <w:rPr>
                <w:szCs w:val="22"/>
              </w:rPr>
              <w:t>2011</w:t>
            </w:r>
          </w:p>
        </w:tc>
        <w:tc>
          <w:tcPr>
            <w:tcW w:w="992" w:type="dxa"/>
          </w:tcPr>
          <w:p w:rsidR="00720D30" w:rsidRPr="00E220DB" w:rsidRDefault="00720D30" w:rsidP="004375AE">
            <w:pPr>
              <w:jc w:val="center"/>
              <w:cnfStyle w:val="100000000000" w:firstRow="1" w:lastRow="0" w:firstColumn="0" w:lastColumn="0" w:oddVBand="0" w:evenVBand="0" w:oddHBand="0" w:evenHBand="0" w:firstRowFirstColumn="0" w:firstRowLastColumn="0" w:lastRowFirstColumn="0" w:lastRowLastColumn="0"/>
              <w:rPr>
                <w:szCs w:val="22"/>
              </w:rPr>
            </w:pPr>
            <w:r w:rsidRPr="00E220DB">
              <w:rPr>
                <w:szCs w:val="22"/>
              </w:rPr>
              <w:t>2012</w:t>
            </w:r>
          </w:p>
        </w:tc>
      </w:tr>
      <w:tr w:rsidR="00720D30" w:rsidRPr="00E220DB" w:rsidTr="00720D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5" w:type="dxa"/>
            <w:vMerge w:val="restart"/>
          </w:tcPr>
          <w:p w:rsidR="00720D30" w:rsidRPr="00E220DB" w:rsidRDefault="00720D30" w:rsidP="004375AE">
            <w:pPr>
              <w:pStyle w:val="tabulka"/>
              <w:rPr>
                <w:sz w:val="22"/>
                <w:szCs w:val="22"/>
              </w:rPr>
            </w:pPr>
            <w:r w:rsidRPr="00E220DB">
              <w:rPr>
                <w:sz w:val="22"/>
                <w:szCs w:val="22"/>
              </w:rPr>
              <w:t>jednodetné</w:t>
            </w:r>
          </w:p>
        </w:tc>
        <w:tc>
          <w:tcPr>
            <w:tcW w:w="1191" w:type="dxa"/>
          </w:tcPr>
          <w:p w:rsidR="00720D30" w:rsidRPr="00E220DB" w:rsidRDefault="00720D30" w:rsidP="004375AE">
            <w:pPr>
              <w:pStyle w:val="tabulka"/>
              <w:jc w:val="right"/>
              <w:cnfStyle w:val="000000100000" w:firstRow="0" w:lastRow="0" w:firstColumn="0" w:lastColumn="0" w:oddVBand="0" w:evenVBand="0" w:oddHBand="1" w:evenHBand="0" w:firstRowFirstColumn="0" w:firstRowLastColumn="0" w:lastRowFirstColumn="0" w:lastRowLastColumn="0"/>
              <w:rPr>
                <w:sz w:val="22"/>
                <w:szCs w:val="22"/>
              </w:rPr>
            </w:pPr>
            <w:r w:rsidRPr="00E220DB">
              <w:rPr>
                <w:sz w:val="22"/>
                <w:szCs w:val="22"/>
              </w:rPr>
              <w:t>347 597</w:t>
            </w:r>
          </w:p>
        </w:tc>
        <w:tc>
          <w:tcPr>
            <w:tcW w:w="992" w:type="dxa"/>
            <w:vAlign w:val="bottom"/>
          </w:tcPr>
          <w:p w:rsidR="00720D30" w:rsidRPr="00E220DB" w:rsidRDefault="00720D30">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szCs w:val="22"/>
              </w:rPr>
            </w:pPr>
            <w:r w:rsidRPr="00E220DB">
              <w:rPr>
                <w:color w:val="000000"/>
                <w:szCs w:val="22"/>
              </w:rPr>
              <w:t>344 668</w:t>
            </w:r>
          </w:p>
        </w:tc>
      </w:tr>
      <w:tr w:rsidR="00720D30" w:rsidRPr="00E220DB" w:rsidTr="00720D30">
        <w:trPr>
          <w:jc w:val="center"/>
        </w:trPr>
        <w:tc>
          <w:tcPr>
            <w:cnfStyle w:val="001000000000" w:firstRow="0" w:lastRow="0" w:firstColumn="1" w:lastColumn="0" w:oddVBand="0" w:evenVBand="0" w:oddHBand="0" w:evenHBand="0" w:firstRowFirstColumn="0" w:firstRowLastColumn="0" w:lastRowFirstColumn="0" w:lastRowLastColumn="0"/>
            <w:tcW w:w="1645" w:type="dxa"/>
            <w:vMerge/>
          </w:tcPr>
          <w:p w:rsidR="00720D30" w:rsidRPr="00E220DB" w:rsidRDefault="00720D30" w:rsidP="004375AE">
            <w:pPr>
              <w:pStyle w:val="tabulka"/>
              <w:rPr>
                <w:sz w:val="22"/>
                <w:szCs w:val="22"/>
              </w:rPr>
            </w:pPr>
          </w:p>
        </w:tc>
        <w:tc>
          <w:tcPr>
            <w:tcW w:w="1191" w:type="dxa"/>
          </w:tcPr>
          <w:p w:rsidR="00720D30" w:rsidRPr="00E220DB" w:rsidRDefault="00720D30" w:rsidP="004375AE">
            <w:pPr>
              <w:pStyle w:val="tabulka"/>
              <w:ind w:right="155"/>
              <w:jc w:val="right"/>
              <w:cnfStyle w:val="000000000000" w:firstRow="0" w:lastRow="0" w:firstColumn="0" w:lastColumn="0" w:oddVBand="0" w:evenVBand="0" w:oddHBand="0" w:evenHBand="0" w:firstRowFirstColumn="0" w:firstRowLastColumn="0" w:lastRowFirstColumn="0" w:lastRowLastColumn="0"/>
              <w:rPr>
                <w:sz w:val="22"/>
                <w:szCs w:val="22"/>
              </w:rPr>
            </w:pPr>
            <w:r w:rsidRPr="00E220DB">
              <w:rPr>
                <w:sz w:val="22"/>
                <w:szCs w:val="22"/>
              </w:rPr>
              <w:t>49,8%</w:t>
            </w:r>
          </w:p>
        </w:tc>
        <w:tc>
          <w:tcPr>
            <w:tcW w:w="992" w:type="dxa"/>
            <w:vAlign w:val="bottom"/>
          </w:tcPr>
          <w:p w:rsidR="00720D30" w:rsidRPr="00E220DB" w:rsidRDefault="00720D30">
            <w:pPr>
              <w:jc w:val="center"/>
              <w:cnfStyle w:val="000000000000" w:firstRow="0" w:lastRow="0" w:firstColumn="0" w:lastColumn="0" w:oddVBand="0" w:evenVBand="0" w:oddHBand="0" w:evenHBand="0" w:firstRowFirstColumn="0" w:firstRowLastColumn="0" w:lastRowFirstColumn="0" w:lastRowLastColumn="0"/>
              <w:rPr>
                <w:rFonts w:eastAsiaTheme="minorHAnsi"/>
                <w:color w:val="000000"/>
                <w:szCs w:val="22"/>
              </w:rPr>
            </w:pPr>
            <w:r w:rsidRPr="00E220DB">
              <w:rPr>
                <w:color w:val="000000"/>
                <w:szCs w:val="22"/>
              </w:rPr>
              <w:t>50,0%</w:t>
            </w:r>
          </w:p>
        </w:tc>
      </w:tr>
      <w:tr w:rsidR="00720D30" w:rsidRPr="00E220DB" w:rsidTr="00720D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5" w:type="dxa"/>
            <w:vMerge w:val="restart"/>
          </w:tcPr>
          <w:p w:rsidR="00720D30" w:rsidRPr="00E220DB" w:rsidRDefault="00720D30" w:rsidP="004375AE">
            <w:pPr>
              <w:pStyle w:val="tabulka"/>
              <w:rPr>
                <w:sz w:val="22"/>
                <w:szCs w:val="22"/>
              </w:rPr>
            </w:pPr>
            <w:r w:rsidRPr="00E220DB">
              <w:rPr>
                <w:sz w:val="22"/>
                <w:szCs w:val="22"/>
              </w:rPr>
              <w:t>dvojdetné</w:t>
            </w:r>
          </w:p>
        </w:tc>
        <w:tc>
          <w:tcPr>
            <w:tcW w:w="1191" w:type="dxa"/>
          </w:tcPr>
          <w:p w:rsidR="00720D30" w:rsidRPr="00E220DB" w:rsidRDefault="00720D30" w:rsidP="004375AE">
            <w:pPr>
              <w:pStyle w:val="tabulka"/>
              <w:jc w:val="right"/>
              <w:cnfStyle w:val="000000100000" w:firstRow="0" w:lastRow="0" w:firstColumn="0" w:lastColumn="0" w:oddVBand="0" w:evenVBand="0" w:oddHBand="1" w:evenHBand="0" w:firstRowFirstColumn="0" w:firstRowLastColumn="0" w:lastRowFirstColumn="0" w:lastRowLastColumn="0"/>
              <w:rPr>
                <w:sz w:val="22"/>
                <w:szCs w:val="22"/>
              </w:rPr>
            </w:pPr>
            <w:r w:rsidRPr="00E220DB">
              <w:rPr>
                <w:sz w:val="22"/>
                <w:szCs w:val="22"/>
              </w:rPr>
              <w:t>264 577</w:t>
            </w:r>
          </w:p>
        </w:tc>
        <w:tc>
          <w:tcPr>
            <w:tcW w:w="992" w:type="dxa"/>
            <w:vAlign w:val="bottom"/>
          </w:tcPr>
          <w:p w:rsidR="00720D30" w:rsidRPr="00E220DB" w:rsidRDefault="00720D30">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szCs w:val="22"/>
              </w:rPr>
            </w:pPr>
            <w:r w:rsidRPr="00E220DB">
              <w:rPr>
                <w:color w:val="000000"/>
                <w:szCs w:val="22"/>
              </w:rPr>
              <w:t>260 922</w:t>
            </w:r>
          </w:p>
        </w:tc>
      </w:tr>
      <w:tr w:rsidR="00720D30" w:rsidRPr="00E220DB" w:rsidTr="00720D30">
        <w:trPr>
          <w:jc w:val="center"/>
        </w:trPr>
        <w:tc>
          <w:tcPr>
            <w:cnfStyle w:val="001000000000" w:firstRow="0" w:lastRow="0" w:firstColumn="1" w:lastColumn="0" w:oddVBand="0" w:evenVBand="0" w:oddHBand="0" w:evenHBand="0" w:firstRowFirstColumn="0" w:firstRowLastColumn="0" w:lastRowFirstColumn="0" w:lastRowLastColumn="0"/>
            <w:tcW w:w="1645" w:type="dxa"/>
            <w:vMerge/>
          </w:tcPr>
          <w:p w:rsidR="00720D30" w:rsidRPr="00E220DB" w:rsidRDefault="00720D30" w:rsidP="004375AE">
            <w:pPr>
              <w:pStyle w:val="tabulka"/>
              <w:rPr>
                <w:sz w:val="22"/>
                <w:szCs w:val="22"/>
              </w:rPr>
            </w:pPr>
          </w:p>
        </w:tc>
        <w:tc>
          <w:tcPr>
            <w:tcW w:w="1191" w:type="dxa"/>
          </w:tcPr>
          <w:p w:rsidR="00720D30" w:rsidRPr="00E220DB" w:rsidRDefault="00720D30" w:rsidP="004375AE">
            <w:pPr>
              <w:pStyle w:val="tabulka"/>
              <w:ind w:right="155"/>
              <w:jc w:val="right"/>
              <w:cnfStyle w:val="000000000000" w:firstRow="0" w:lastRow="0" w:firstColumn="0" w:lastColumn="0" w:oddVBand="0" w:evenVBand="0" w:oddHBand="0" w:evenHBand="0" w:firstRowFirstColumn="0" w:firstRowLastColumn="0" w:lastRowFirstColumn="0" w:lastRowLastColumn="0"/>
              <w:rPr>
                <w:sz w:val="22"/>
                <w:szCs w:val="22"/>
              </w:rPr>
            </w:pPr>
            <w:r w:rsidRPr="00E220DB">
              <w:rPr>
                <w:sz w:val="22"/>
                <w:szCs w:val="22"/>
              </w:rPr>
              <w:t>37,9%</w:t>
            </w:r>
          </w:p>
        </w:tc>
        <w:tc>
          <w:tcPr>
            <w:tcW w:w="992" w:type="dxa"/>
            <w:vAlign w:val="bottom"/>
          </w:tcPr>
          <w:p w:rsidR="00720D30" w:rsidRPr="00E220DB" w:rsidRDefault="00720D30">
            <w:pPr>
              <w:jc w:val="center"/>
              <w:cnfStyle w:val="000000000000" w:firstRow="0" w:lastRow="0" w:firstColumn="0" w:lastColumn="0" w:oddVBand="0" w:evenVBand="0" w:oddHBand="0" w:evenHBand="0" w:firstRowFirstColumn="0" w:firstRowLastColumn="0" w:lastRowFirstColumn="0" w:lastRowLastColumn="0"/>
              <w:rPr>
                <w:rFonts w:eastAsiaTheme="minorHAnsi"/>
                <w:color w:val="000000"/>
                <w:szCs w:val="22"/>
              </w:rPr>
            </w:pPr>
            <w:r w:rsidRPr="00E220DB">
              <w:rPr>
                <w:color w:val="000000"/>
                <w:szCs w:val="22"/>
              </w:rPr>
              <w:t>37,9%</w:t>
            </w:r>
          </w:p>
        </w:tc>
      </w:tr>
      <w:tr w:rsidR="00720D30" w:rsidRPr="00E220DB" w:rsidTr="00720D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5" w:type="dxa"/>
            <w:vMerge w:val="restart"/>
          </w:tcPr>
          <w:p w:rsidR="00720D30" w:rsidRPr="00E220DB" w:rsidRDefault="00720D30" w:rsidP="004375AE">
            <w:pPr>
              <w:pStyle w:val="tabulka"/>
              <w:rPr>
                <w:sz w:val="22"/>
                <w:szCs w:val="22"/>
              </w:rPr>
            </w:pPr>
            <w:r w:rsidRPr="00E220DB">
              <w:rPr>
                <w:sz w:val="22"/>
                <w:szCs w:val="22"/>
              </w:rPr>
              <w:t>trojdetné</w:t>
            </w:r>
          </w:p>
        </w:tc>
        <w:tc>
          <w:tcPr>
            <w:tcW w:w="1191" w:type="dxa"/>
          </w:tcPr>
          <w:p w:rsidR="00720D30" w:rsidRPr="00E220DB" w:rsidRDefault="00720D30" w:rsidP="004375AE">
            <w:pPr>
              <w:pStyle w:val="tabulka"/>
              <w:jc w:val="right"/>
              <w:cnfStyle w:val="000000100000" w:firstRow="0" w:lastRow="0" w:firstColumn="0" w:lastColumn="0" w:oddVBand="0" w:evenVBand="0" w:oddHBand="1" w:evenHBand="0" w:firstRowFirstColumn="0" w:firstRowLastColumn="0" w:lastRowFirstColumn="0" w:lastRowLastColumn="0"/>
              <w:rPr>
                <w:sz w:val="22"/>
                <w:szCs w:val="22"/>
              </w:rPr>
            </w:pPr>
            <w:r w:rsidRPr="00E220DB">
              <w:rPr>
                <w:sz w:val="22"/>
                <w:szCs w:val="22"/>
              </w:rPr>
              <w:t>60 997</w:t>
            </w:r>
          </w:p>
        </w:tc>
        <w:tc>
          <w:tcPr>
            <w:tcW w:w="992" w:type="dxa"/>
            <w:vAlign w:val="bottom"/>
          </w:tcPr>
          <w:p w:rsidR="00720D30" w:rsidRPr="00E220DB" w:rsidRDefault="00720D30">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szCs w:val="22"/>
              </w:rPr>
            </w:pPr>
            <w:r w:rsidRPr="00E220DB">
              <w:rPr>
                <w:color w:val="000000"/>
                <w:szCs w:val="22"/>
              </w:rPr>
              <w:t>59 773</w:t>
            </w:r>
          </w:p>
        </w:tc>
      </w:tr>
      <w:tr w:rsidR="00720D30" w:rsidRPr="00E220DB" w:rsidTr="00720D30">
        <w:trPr>
          <w:jc w:val="center"/>
        </w:trPr>
        <w:tc>
          <w:tcPr>
            <w:cnfStyle w:val="001000000000" w:firstRow="0" w:lastRow="0" w:firstColumn="1" w:lastColumn="0" w:oddVBand="0" w:evenVBand="0" w:oddHBand="0" w:evenHBand="0" w:firstRowFirstColumn="0" w:firstRowLastColumn="0" w:lastRowFirstColumn="0" w:lastRowLastColumn="0"/>
            <w:tcW w:w="1645" w:type="dxa"/>
            <w:vMerge/>
          </w:tcPr>
          <w:p w:rsidR="00720D30" w:rsidRPr="00E220DB" w:rsidRDefault="00720D30" w:rsidP="004375AE">
            <w:pPr>
              <w:pStyle w:val="tabulka"/>
              <w:rPr>
                <w:sz w:val="22"/>
                <w:szCs w:val="22"/>
              </w:rPr>
            </w:pPr>
          </w:p>
        </w:tc>
        <w:tc>
          <w:tcPr>
            <w:tcW w:w="1191" w:type="dxa"/>
          </w:tcPr>
          <w:p w:rsidR="00720D30" w:rsidRPr="00E220DB" w:rsidRDefault="00720D30" w:rsidP="004375AE">
            <w:pPr>
              <w:pStyle w:val="tabulka"/>
              <w:ind w:right="155"/>
              <w:jc w:val="right"/>
              <w:cnfStyle w:val="000000000000" w:firstRow="0" w:lastRow="0" w:firstColumn="0" w:lastColumn="0" w:oddVBand="0" w:evenVBand="0" w:oddHBand="0" w:evenHBand="0" w:firstRowFirstColumn="0" w:firstRowLastColumn="0" w:lastRowFirstColumn="0" w:lastRowLastColumn="0"/>
              <w:rPr>
                <w:sz w:val="22"/>
                <w:szCs w:val="22"/>
              </w:rPr>
            </w:pPr>
            <w:r w:rsidRPr="00E220DB">
              <w:rPr>
                <w:sz w:val="22"/>
                <w:szCs w:val="22"/>
              </w:rPr>
              <w:t>8,7%</w:t>
            </w:r>
          </w:p>
        </w:tc>
        <w:tc>
          <w:tcPr>
            <w:tcW w:w="992" w:type="dxa"/>
            <w:vAlign w:val="bottom"/>
          </w:tcPr>
          <w:p w:rsidR="00720D30" w:rsidRPr="00E220DB" w:rsidRDefault="00720D30">
            <w:pPr>
              <w:jc w:val="center"/>
              <w:cnfStyle w:val="000000000000" w:firstRow="0" w:lastRow="0" w:firstColumn="0" w:lastColumn="0" w:oddVBand="0" w:evenVBand="0" w:oddHBand="0" w:evenHBand="0" w:firstRowFirstColumn="0" w:firstRowLastColumn="0" w:lastRowFirstColumn="0" w:lastRowLastColumn="0"/>
              <w:rPr>
                <w:rFonts w:eastAsiaTheme="minorHAnsi"/>
                <w:color w:val="000000"/>
                <w:szCs w:val="22"/>
              </w:rPr>
            </w:pPr>
            <w:r w:rsidRPr="00E220DB">
              <w:rPr>
                <w:color w:val="000000"/>
                <w:szCs w:val="22"/>
              </w:rPr>
              <w:t>8,7%</w:t>
            </w:r>
          </w:p>
        </w:tc>
      </w:tr>
      <w:tr w:rsidR="00720D30" w:rsidRPr="00E220DB" w:rsidTr="00720D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5" w:type="dxa"/>
            <w:vMerge w:val="restart"/>
          </w:tcPr>
          <w:p w:rsidR="00720D30" w:rsidRPr="00E220DB" w:rsidRDefault="00720D30" w:rsidP="004375AE">
            <w:pPr>
              <w:pStyle w:val="tabulka"/>
              <w:rPr>
                <w:sz w:val="22"/>
                <w:szCs w:val="22"/>
              </w:rPr>
            </w:pPr>
            <w:r w:rsidRPr="00E220DB">
              <w:rPr>
                <w:sz w:val="22"/>
                <w:szCs w:val="22"/>
              </w:rPr>
              <w:t>4 a viacdetné</w:t>
            </w:r>
          </w:p>
        </w:tc>
        <w:tc>
          <w:tcPr>
            <w:tcW w:w="1191" w:type="dxa"/>
          </w:tcPr>
          <w:p w:rsidR="00720D30" w:rsidRPr="00E220DB" w:rsidRDefault="00720D30" w:rsidP="004375AE">
            <w:pPr>
              <w:pStyle w:val="tabulka"/>
              <w:jc w:val="right"/>
              <w:cnfStyle w:val="000000100000" w:firstRow="0" w:lastRow="0" w:firstColumn="0" w:lastColumn="0" w:oddVBand="0" w:evenVBand="0" w:oddHBand="1" w:evenHBand="0" w:firstRowFirstColumn="0" w:firstRowLastColumn="0" w:lastRowFirstColumn="0" w:lastRowLastColumn="0"/>
              <w:rPr>
                <w:sz w:val="22"/>
                <w:szCs w:val="22"/>
              </w:rPr>
            </w:pPr>
            <w:r w:rsidRPr="00E220DB">
              <w:rPr>
                <w:sz w:val="22"/>
                <w:szCs w:val="22"/>
              </w:rPr>
              <w:t>24 480</w:t>
            </w:r>
          </w:p>
        </w:tc>
        <w:tc>
          <w:tcPr>
            <w:tcW w:w="992" w:type="dxa"/>
            <w:vAlign w:val="bottom"/>
          </w:tcPr>
          <w:p w:rsidR="00720D30" w:rsidRPr="00E220DB" w:rsidRDefault="00720D30">
            <w:pPr>
              <w:jc w:val="center"/>
              <w:cnfStyle w:val="000000100000" w:firstRow="0" w:lastRow="0" w:firstColumn="0" w:lastColumn="0" w:oddVBand="0" w:evenVBand="0" w:oddHBand="1" w:evenHBand="0" w:firstRowFirstColumn="0" w:firstRowLastColumn="0" w:lastRowFirstColumn="0" w:lastRowLastColumn="0"/>
              <w:rPr>
                <w:rFonts w:eastAsiaTheme="minorHAnsi"/>
                <w:color w:val="000000"/>
                <w:szCs w:val="22"/>
              </w:rPr>
            </w:pPr>
            <w:r w:rsidRPr="00E220DB">
              <w:rPr>
                <w:color w:val="000000"/>
                <w:szCs w:val="22"/>
              </w:rPr>
              <w:t>23 995</w:t>
            </w:r>
          </w:p>
        </w:tc>
      </w:tr>
      <w:tr w:rsidR="00720D30" w:rsidRPr="00E220DB" w:rsidTr="00720D30">
        <w:trPr>
          <w:jc w:val="center"/>
        </w:trPr>
        <w:tc>
          <w:tcPr>
            <w:cnfStyle w:val="001000000000" w:firstRow="0" w:lastRow="0" w:firstColumn="1" w:lastColumn="0" w:oddVBand="0" w:evenVBand="0" w:oddHBand="0" w:evenHBand="0" w:firstRowFirstColumn="0" w:firstRowLastColumn="0" w:lastRowFirstColumn="0" w:lastRowLastColumn="0"/>
            <w:tcW w:w="1645" w:type="dxa"/>
            <w:vMerge/>
          </w:tcPr>
          <w:p w:rsidR="00720D30" w:rsidRPr="00E220DB" w:rsidRDefault="00720D30" w:rsidP="004375AE">
            <w:pPr>
              <w:pStyle w:val="tabulka"/>
              <w:rPr>
                <w:sz w:val="22"/>
                <w:szCs w:val="22"/>
              </w:rPr>
            </w:pPr>
          </w:p>
        </w:tc>
        <w:tc>
          <w:tcPr>
            <w:tcW w:w="1191" w:type="dxa"/>
          </w:tcPr>
          <w:p w:rsidR="00720D30" w:rsidRPr="00E220DB" w:rsidRDefault="00720D30" w:rsidP="004375AE">
            <w:pPr>
              <w:pStyle w:val="tabulka"/>
              <w:ind w:right="155"/>
              <w:jc w:val="right"/>
              <w:cnfStyle w:val="000000000000" w:firstRow="0" w:lastRow="0" w:firstColumn="0" w:lastColumn="0" w:oddVBand="0" w:evenVBand="0" w:oddHBand="0" w:evenHBand="0" w:firstRowFirstColumn="0" w:firstRowLastColumn="0" w:lastRowFirstColumn="0" w:lastRowLastColumn="0"/>
              <w:rPr>
                <w:sz w:val="22"/>
                <w:szCs w:val="22"/>
              </w:rPr>
            </w:pPr>
            <w:r w:rsidRPr="00E220DB">
              <w:rPr>
                <w:sz w:val="22"/>
                <w:szCs w:val="22"/>
              </w:rPr>
              <w:t>3,5%</w:t>
            </w:r>
          </w:p>
        </w:tc>
        <w:tc>
          <w:tcPr>
            <w:tcW w:w="992" w:type="dxa"/>
            <w:vAlign w:val="bottom"/>
          </w:tcPr>
          <w:p w:rsidR="00720D30" w:rsidRPr="00E220DB" w:rsidRDefault="00720D30">
            <w:pPr>
              <w:jc w:val="center"/>
              <w:cnfStyle w:val="000000000000" w:firstRow="0" w:lastRow="0" w:firstColumn="0" w:lastColumn="0" w:oddVBand="0" w:evenVBand="0" w:oddHBand="0" w:evenHBand="0" w:firstRowFirstColumn="0" w:firstRowLastColumn="0" w:lastRowFirstColumn="0" w:lastRowLastColumn="0"/>
              <w:rPr>
                <w:rFonts w:eastAsiaTheme="minorHAnsi"/>
                <w:color w:val="000000"/>
                <w:szCs w:val="22"/>
              </w:rPr>
            </w:pPr>
            <w:r w:rsidRPr="00E220DB">
              <w:rPr>
                <w:color w:val="000000"/>
                <w:szCs w:val="22"/>
              </w:rPr>
              <w:t>3,5%</w:t>
            </w:r>
          </w:p>
        </w:tc>
      </w:tr>
    </w:tbl>
    <w:p w:rsidR="00720D30" w:rsidRPr="00E220DB" w:rsidRDefault="00720D30" w:rsidP="008E5CBA">
      <w:pPr>
        <w:pStyle w:val="zdroj"/>
        <w:ind w:firstLine="2552"/>
        <w:rPr>
          <w:lang w:eastAsia="cs-CZ"/>
        </w:rPr>
      </w:pPr>
      <w:r w:rsidRPr="00E220DB">
        <w:rPr>
          <w:lang w:eastAsia="cs-CZ"/>
        </w:rPr>
        <w:t>Zdroj: ÚPSVR</w:t>
      </w:r>
    </w:p>
    <w:p w:rsidR="00720D30" w:rsidRPr="00776DA3" w:rsidRDefault="00720D30" w:rsidP="00720D30">
      <w:pPr>
        <w:pStyle w:val="AAAodstavecsprava"/>
        <w:spacing w:after="0"/>
        <w:ind w:firstLine="567"/>
        <w:rPr>
          <w:sz w:val="22"/>
          <w:szCs w:val="22"/>
        </w:rPr>
      </w:pPr>
      <w:r w:rsidRPr="00776DA3">
        <w:rPr>
          <w:sz w:val="22"/>
          <w:szCs w:val="22"/>
        </w:rPr>
        <w:t>Najpočetnejšou skupinou rodín, ktorým sa poskytoval prídavok na dieťa v roku 2012 boli jednodetné rodiny, ktoré tvorili 50,0 % z celkového počtu 688 870 rodín. Z poberateľov prídavku na dieťa bolo v roku 2012 priemerne mesačne 455 922 matiek (predstavovali 66,18</w:t>
      </w:r>
      <w:r w:rsidR="00967B54" w:rsidRPr="00776DA3">
        <w:rPr>
          <w:sz w:val="22"/>
          <w:szCs w:val="22"/>
        </w:rPr>
        <w:t> </w:t>
      </w:r>
      <w:r w:rsidRPr="00776DA3">
        <w:rPr>
          <w:sz w:val="22"/>
          <w:szCs w:val="22"/>
        </w:rPr>
        <w:t>% z celkového počtu poberateľov).</w:t>
      </w:r>
    </w:p>
    <w:p w:rsidR="00720D30" w:rsidRPr="00776DA3" w:rsidRDefault="00720D30" w:rsidP="00DB3542">
      <w:pPr>
        <w:rPr>
          <w:color w:val="00B050"/>
          <w:szCs w:val="22"/>
          <w:lang w:eastAsia="cs-CZ"/>
        </w:rPr>
      </w:pPr>
    </w:p>
    <w:p w:rsidR="004375AE" w:rsidRPr="00776DA3" w:rsidRDefault="004375AE">
      <w:pPr>
        <w:jc w:val="left"/>
        <w:rPr>
          <w:b/>
          <w:szCs w:val="22"/>
          <w:lang w:eastAsia="cs-CZ"/>
        </w:rPr>
      </w:pPr>
      <w:bookmarkStart w:id="2304" w:name="_Toc356482699"/>
      <w:r w:rsidRPr="00776DA3">
        <w:rPr>
          <w:szCs w:val="22"/>
          <w:lang w:eastAsia="cs-CZ"/>
        </w:rPr>
        <w:br w:type="page"/>
      </w:r>
    </w:p>
    <w:p w:rsidR="008C614B" w:rsidRPr="00E220DB" w:rsidRDefault="008C614B" w:rsidP="003902E8">
      <w:pPr>
        <w:pStyle w:val="Nadpis7"/>
        <w:rPr>
          <w:lang w:eastAsia="cs-CZ"/>
        </w:rPr>
      </w:pPr>
      <w:r w:rsidRPr="00E220DB">
        <w:rPr>
          <w:lang w:eastAsia="cs-CZ"/>
        </w:rPr>
        <w:lastRenderedPageBreak/>
        <w:t>Graf 3.</w:t>
      </w:r>
      <w:r w:rsidR="00A35E96" w:rsidRPr="00E220DB">
        <w:rPr>
          <w:lang w:eastAsia="cs-CZ"/>
        </w:rPr>
        <w:t xml:space="preserve">4 </w:t>
      </w:r>
      <w:r w:rsidR="003902E8" w:rsidRPr="00E220DB">
        <w:rPr>
          <w:lang w:eastAsia="cs-CZ"/>
        </w:rPr>
        <w:t>Porovnanie v</w:t>
      </w:r>
      <w:r w:rsidR="007A6761" w:rsidRPr="00E220DB">
        <w:rPr>
          <w:lang w:eastAsia="cs-CZ"/>
        </w:rPr>
        <w:t>y</w:t>
      </w:r>
      <w:r w:rsidR="003902E8" w:rsidRPr="00E220DB">
        <w:rPr>
          <w:lang w:eastAsia="cs-CZ"/>
        </w:rPr>
        <w:t>platene</w:t>
      </w:r>
      <w:r w:rsidR="007A6761" w:rsidRPr="00E220DB">
        <w:rPr>
          <w:lang w:eastAsia="cs-CZ"/>
        </w:rPr>
        <w:t xml:space="preserve">j sumy finančných prostriedkov </w:t>
      </w:r>
      <w:r w:rsidR="003902E8" w:rsidRPr="00E220DB">
        <w:rPr>
          <w:lang w:eastAsia="cs-CZ"/>
        </w:rPr>
        <w:t>na prídavok na dieťa podľa krajov v roku 2012</w:t>
      </w:r>
      <w:bookmarkEnd w:id="2304"/>
    </w:p>
    <w:p w:rsidR="00DB3542" w:rsidRPr="00E220DB" w:rsidRDefault="00DB3542" w:rsidP="008E5CBA">
      <w:pPr>
        <w:jc w:val="center"/>
      </w:pPr>
      <w:r w:rsidRPr="00E220DB">
        <w:rPr>
          <w:noProof/>
        </w:rPr>
        <w:drawing>
          <wp:inline distT="0" distB="0" distL="0" distR="0">
            <wp:extent cx="4848225" cy="2419350"/>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84256" w:rsidRDefault="00D84256" w:rsidP="00EF4EAF">
      <w:pPr>
        <w:pStyle w:val="zdroj"/>
        <w:rPr>
          <w:color w:val="000000" w:themeColor="text1"/>
        </w:rPr>
      </w:pPr>
      <w:r w:rsidRPr="00E220DB">
        <w:rPr>
          <w:color w:val="000000" w:themeColor="text1"/>
        </w:rPr>
        <w:t>Zdroj: ÚPSVR</w:t>
      </w:r>
    </w:p>
    <w:p w:rsidR="008C58D8" w:rsidRPr="00E220DB" w:rsidRDefault="008C58D8" w:rsidP="008E5CBA">
      <w:pPr>
        <w:rPr>
          <w:color w:val="000000" w:themeColor="text1"/>
        </w:rPr>
      </w:pPr>
      <w:r w:rsidRPr="00E220DB">
        <w:t>N</w:t>
      </w:r>
      <w:r>
        <w:t xml:space="preserve">ajvyššia </w:t>
      </w:r>
      <w:r w:rsidRPr="00E220DB">
        <w:t xml:space="preserve">suma finančných prostriedkov </w:t>
      </w:r>
      <w:r>
        <w:t xml:space="preserve">na prídavok na dieťa </w:t>
      </w:r>
      <w:r w:rsidRPr="00E220DB">
        <w:t>bola (tak ako aj v roku 2011) vyplatená v Prešovskom, Košickom a Žilinskom kraji</w:t>
      </w:r>
      <w:r>
        <w:t>.</w:t>
      </w:r>
    </w:p>
    <w:p w:rsidR="00D84256" w:rsidRPr="00E220DB" w:rsidRDefault="00D84256" w:rsidP="00304A2A">
      <w:pPr>
        <w:pStyle w:val="Nadpis6"/>
      </w:pPr>
      <w:bookmarkStart w:id="2305" w:name="_Toc356482700"/>
      <w:bookmarkStart w:id="2306" w:name="_Toc357174506"/>
      <w:r w:rsidRPr="00E220DB">
        <w:t>Príplatok k prídavku na dieťa</w:t>
      </w:r>
      <w:bookmarkEnd w:id="2305"/>
      <w:bookmarkEnd w:id="2306"/>
    </w:p>
    <w:p w:rsidR="00D84256" w:rsidRPr="00E220DB" w:rsidRDefault="00D84256" w:rsidP="004375AE">
      <w:pPr>
        <w:ind w:firstLine="567"/>
        <w:rPr>
          <w:color w:val="000000" w:themeColor="text1"/>
          <w:szCs w:val="22"/>
        </w:rPr>
      </w:pPr>
      <w:r w:rsidRPr="00E220DB">
        <w:rPr>
          <w:color w:val="000000" w:themeColor="text1"/>
          <w:szCs w:val="22"/>
        </w:rPr>
        <w:t>Zákon č. 532/2007 Z. z., ktorým sa mení a dopĺňa zákon č. 600/2003 Z. z. o prídavku na dieťa a o zmene a doplnení zákona č. 461/2003 Z. z. o sociálnom poistení a o zmene a doplnení zákona č.</w:t>
      </w:r>
      <w:r w:rsidR="00122C93">
        <w:rPr>
          <w:color w:val="000000" w:themeColor="text1"/>
          <w:szCs w:val="22"/>
        </w:rPr>
        <w:t> </w:t>
      </w:r>
      <w:r w:rsidRPr="00E220DB">
        <w:rPr>
          <w:color w:val="000000" w:themeColor="text1"/>
          <w:szCs w:val="22"/>
        </w:rPr>
        <w:t>599/2003 Z. z. o pomoci v hmotnej núdzi a o zmene a doplnení niektorých zákonov v znení neskorších predpisov, s účinnosťou od 1.</w:t>
      </w:r>
      <w:r w:rsidR="00122C93">
        <w:rPr>
          <w:color w:val="000000" w:themeColor="text1"/>
          <w:szCs w:val="22"/>
        </w:rPr>
        <w:t> </w:t>
      </w:r>
      <w:r w:rsidRPr="00E220DB">
        <w:rPr>
          <w:color w:val="000000" w:themeColor="text1"/>
          <w:szCs w:val="22"/>
        </w:rPr>
        <w:t>1.</w:t>
      </w:r>
      <w:r w:rsidR="00122C93">
        <w:rPr>
          <w:color w:val="000000" w:themeColor="text1"/>
          <w:szCs w:val="22"/>
        </w:rPr>
        <w:t> </w:t>
      </w:r>
      <w:r w:rsidRPr="00E220DB">
        <w:rPr>
          <w:color w:val="000000" w:themeColor="text1"/>
          <w:szCs w:val="22"/>
        </w:rPr>
        <w:t xml:space="preserve">2008 zaviedol do praxe príplatok k prídavku na dieťa, ktorého výška bola v roku 2012 </w:t>
      </w:r>
      <w:r w:rsidRPr="00776DA3">
        <w:rPr>
          <w:b/>
          <w:color w:val="000000" w:themeColor="text1"/>
          <w:szCs w:val="22"/>
        </w:rPr>
        <w:t xml:space="preserve">v sume 10,57 </w:t>
      </w:r>
      <w:r w:rsidR="00602215" w:rsidRPr="00776DA3">
        <w:rPr>
          <w:b/>
          <w:color w:val="000000" w:themeColor="text1"/>
          <w:szCs w:val="22"/>
        </w:rPr>
        <w:t>€</w:t>
      </w:r>
      <w:r w:rsidRPr="00E220DB">
        <w:rPr>
          <w:color w:val="000000" w:themeColor="text1"/>
          <w:szCs w:val="22"/>
        </w:rPr>
        <w:t xml:space="preserve"> </w:t>
      </w:r>
      <w:r w:rsidR="00A35E96" w:rsidRPr="00E220DB">
        <w:rPr>
          <w:color w:val="000000" w:themeColor="text1"/>
          <w:szCs w:val="22"/>
        </w:rPr>
        <w:t xml:space="preserve">priznaná </w:t>
      </w:r>
      <w:r w:rsidRPr="00E220DB">
        <w:rPr>
          <w:color w:val="000000" w:themeColor="text1"/>
          <w:szCs w:val="22"/>
        </w:rPr>
        <w:t xml:space="preserve">rodičom, ktorí poberajú starobný dôchodok, predčasný starobný dôchodok, invalidný dôchodok pri percentuálnom poklese schopnosti vykonávať zárobkovú činnosť o viac ako 70 </w:t>
      </w:r>
      <w:r w:rsidR="00A35E96" w:rsidRPr="00E220DB">
        <w:rPr>
          <w:color w:val="000000" w:themeColor="text1"/>
          <w:szCs w:val="22"/>
        </w:rPr>
        <w:t xml:space="preserve">%, </w:t>
      </w:r>
      <w:r w:rsidRPr="00E220DB">
        <w:rPr>
          <w:color w:val="000000" w:themeColor="text1"/>
          <w:szCs w:val="22"/>
        </w:rPr>
        <w:t>alebo výsluhový dôchodok po dovŕšení veku na nárok na starobný dôchodok (62 rokov), nevykonávajú zárobkovú činnosť a nebol im priznaný daňový bonus.</w:t>
      </w:r>
    </w:p>
    <w:p w:rsidR="00D84256" w:rsidRPr="00E220DB" w:rsidRDefault="00D84256" w:rsidP="004375AE">
      <w:pPr>
        <w:pStyle w:val="Zkladntext"/>
        <w:spacing w:after="0"/>
        <w:ind w:firstLine="570"/>
        <w:rPr>
          <w:color w:val="000000" w:themeColor="text1"/>
          <w:szCs w:val="22"/>
        </w:rPr>
      </w:pPr>
      <w:r w:rsidRPr="00E220DB">
        <w:rPr>
          <w:color w:val="000000" w:themeColor="text1"/>
          <w:szCs w:val="22"/>
        </w:rPr>
        <w:t xml:space="preserve">Za oprávnenú osobu na uplatnenie nároku na príplatok k prídavku na dieťa sa považuje rodič </w:t>
      </w:r>
      <w:r w:rsidR="00A35E96" w:rsidRPr="00E220DB">
        <w:rPr>
          <w:color w:val="000000" w:themeColor="text1"/>
          <w:szCs w:val="22"/>
        </w:rPr>
        <w:t xml:space="preserve">dieťaťa </w:t>
      </w:r>
      <w:r w:rsidRPr="00E220DB">
        <w:rPr>
          <w:color w:val="000000" w:themeColor="text1"/>
          <w:szCs w:val="22"/>
        </w:rPr>
        <w:t>alebo osoba, ktorej bolo nezaopatrené dieťa zverené do náhradnej starostlivosti.</w:t>
      </w:r>
    </w:p>
    <w:p w:rsidR="00D84256" w:rsidRPr="00E220DB" w:rsidRDefault="00D84256" w:rsidP="004375AE">
      <w:pPr>
        <w:ind w:firstLine="567"/>
        <w:rPr>
          <w:color w:val="000000" w:themeColor="text1"/>
          <w:szCs w:val="22"/>
        </w:rPr>
      </w:pPr>
      <w:r w:rsidRPr="00E220DB">
        <w:rPr>
          <w:color w:val="000000" w:themeColor="text1"/>
          <w:szCs w:val="22"/>
        </w:rPr>
        <w:t xml:space="preserve">Zákon ustanovuje, že príplatok k prídavku na dieťa je možné oprávnenej osobe poskytnúť len v prípade, ak sa na nezaopatrené dieťa, na ktoré sa oprávnenej osobe poskytuje prídavok na dieťa, neprizná daňový bonus podľa § 33 zákona č. 595/2003 Z. z. o dani z príjmov v znení neskorších predpisov . </w:t>
      </w:r>
    </w:p>
    <w:p w:rsidR="00D84256" w:rsidRPr="00E220DB" w:rsidRDefault="00A35E96" w:rsidP="004375AE">
      <w:pPr>
        <w:ind w:firstLine="567"/>
        <w:rPr>
          <w:color w:val="000000" w:themeColor="text1"/>
          <w:szCs w:val="22"/>
        </w:rPr>
      </w:pPr>
      <w:r w:rsidRPr="00E220DB">
        <w:rPr>
          <w:color w:val="000000" w:themeColor="text1"/>
          <w:szCs w:val="22"/>
        </w:rPr>
        <w:t xml:space="preserve">V </w:t>
      </w:r>
      <w:r w:rsidR="00D84256" w:rsidRPr="00E220DB">
        <w:rPr>
          <w:color w:val="000000" w:themeColor="text1"/>
          <w:szCs w:val="22"/>
        </w:rPr>
        <w:t xml:space="preserve">roku 2012 bol priemerný mesačný počet poberateľov príplatku k prídavku na dieťa 3 811, čo </w:t>
      </w:r>
      <w:r w:rsidR="00A55368" w:rsidRPr="00E220DB">
        <w:rPr>
          <w:color w:val="000000" w:themeColor="text1"/>
          <w:szCs w:val="22"/>
        </w:rPr>
        <w:t xml:space="preserve">je </w:t>
      </w:r>
      <w:r w:rsidR="00D84256" w:rsidRPr="00E220DB">
        <w:rPr>
          <w:color w:val="000000" w:themeColor="text1"/>
          <w:szCs w:val="22"/>
        </w:rPr>
        <w:t>oproti roku 2011 pokles priemerne mesačne o 147 poberateľov.</w:t>
      </w:r>
    </w:p>
    <w:p w:rsidR="00D84256" w:rsidRPr="00E220DB" w:rsidRDefault="00D84256" w:rsidP="00D84256">
      <w:pPr>
        <w:ind w:firstLine="284"/>
        <w:rPr>
          <w:color w:val="000000" w:themeColor="text1"/>
          <w:szCs w:val="22"/>
        </w:rPr>
      </w:pPr>
    </w:p>
    <w:p w:rsidR="00D84256" w:rsidRPr="00E220DB" w:rsidRDefault="00D84256" w:rsidP="00304A2A">
      <w:pPr>
        <w:pStyle w:val="Nadpis6"/>
      </w:pPr>
      <w:bookmarkStart w:id="2307" w:name="_Toc356482701"/>
      <w:bookmarkStart w:id="2308" w:name="_Toc357174507"/>
      <w:r w:rsidRPr="00E220DB">
        <w:t>Rodičovský príspevok</w:t>
      </w:r>
      <w:bookmarkEnd w:id="2307"/>
      <w:bookmarkEnd w:id="2308"/>
    </w:p>
    <w:p w:rsidR="00D84256" w:rsidRPr="00E220DB" w:rsidRDefault="00D84256" w:rsidP="00D84256">
      <w:pPr>
        <w:ind w:firstLine="567"/>
        <w:rPr>
          <w:color w:val="000000" w:themeColor="text1"/>
          <w:szCs w:val="22"/>
        </w:rPr>
      </w:pPr>
      <w:r w:rsidRPr="00E220DB">
        <w:rPr>
          <w:color w:val="000000" w:themeColor="text1"/>
          <w:szCs w:val="22"/>
        </w:rPr>
        <w:t>S účinnosťou od 1. januára 2011 vstúpila do platnosti novela zákona č. 571/2009 Z.</w:t>
      </w:r>
      <w:r w:rsidR="00DC1989" w:rsidRPr="00E220DB">
        <w:rPr>
          <w:color w:val="000000" w:themeColor="text1"/>
          <w:szCs w:val="22"/>
        </w:rPr>
        <w:t xml:space="preserve"> </w:t>
      </w:r>
      <w:r w:rsidRPr="00E220DB">
        <w:rPr>
          <w:color w:val="000000" w:themeColor="text1"/>
          <w:szCs w:val="22"/>
        </w:rPr>
        <w:t xml:space="preserve">z. o rodičovskom príspevku a o zmene a doplnení niektorých zákonov. </w:t>
      </w:r>
    </w:p>
    <w:p w:rsidR="00D84256" w:rsidRPr="00E220DB" w:rsidRDefault="00D84256" w:rsidP="004375AE">
      <w:pPr>
        <w:ind w:firstLine="567"/>
        <w:rPr>
          <w:color w:val="000000" w:themeColor="text1"/>
          <w:szCs w:val="22"/>
        </w:rPr>
      </w:pPr>
      <w:r w:rsidRPr="00E220DB">
        <w:rPr>
          <w:color w:val="000000" w:themeColor="text1"/>
          <w:szCs w:val="22"/>
        </w:rPr>
        <w:t>Umožnilo sa tak rodičom v období poberania rodičovského príspevku vykonávať zárobkovú činnosť akoukoľvek formou, pričom výška príjmu z tejto činnosti ani doba vykonávania práce neovplyvňuje nárok na rodičovský príspevok ani jeho výšku. Rodičia v čase vykonávania zárobkovej činnosti môžu zabezpečiť starostlivosť o svoje dieťa buď druhým rodičom, starým rodičom alebo inou plnoletou fyzickou osobou alebo umiestnením dieťaťa v zariadení súkromnom, cirkevnom či štátnom vrátane materských škôl</w:t>
      </w:r>
      <w:r w:rsidR="00A35E96" w:rsidRPr="00E220DB">
        <w:rPr>
          <w:color w:val="000000" w:themeColor="text1"/>
          <w:szCs w:val="22"/>
        </w:rPr>
        <w:t xml:space="preserve">. </w:t>
      </w:r>
      <w:r w:rsidRPr="00E220DB">
        <w:rPr>
          <w:color w:val="000000" w:themeColor="text1"/>
          <w:szCs w:val="22"/>
        </w:rPr>
        <w:t>Opatrením MPSVR SR č. 412/2011 Z.</w:t>
      </w:r>
      <w:r w:rsidR="00E220DB">
        <w:rPr>
          <w:color w:val="000000" w:themeColor="text1"/>
          <w:szCs w:val="22"/>
        </w:rPr>
        <w:t xml:space="preserve"> </w:t>
      </w:r>
      <w:r w:rsidRPr="00E220DB">
        <w:rPr>
          <w:color w:val="000000" w:themeColor="text1"/>
          <w:szCs w:val="22"/>
        </w:rPr>
        <w:t>z. o úprave sumy rodičovského príspevku sa v dôsledku valorizácie súm životného minima upravila suma rodičovského príspevku zo</w:t>
      </w:r>
      <w:r w:rsidR="00122C93">
        <w:rPr>
          <w:color w:val="000000" w:themeColor="text1"/>
          <w:szCs w:val="22"/>
        </w:rPr>
        <w:t> </w:t>
      </w:r>
      <w:r w:rsidRPr="00E220DB">
        <w:rPr>
          <w:color w:val="000000" w:themeColor="text1"/>
          <w:szCs w:val="22"/>
        </w:rPr>
        <w:t xml:space="preserve">190,10 </w:t>
      </w:r>
      <w:r w:rsidR="00602215" w:rsidRPr="00E220DB">
        <w:rPr>
          <w:color w:val="000000" w:themeColor="text1"/>
          <w:szCs w:val="22"/>
        </w:rPr>
        <w:t>€</w:t>
      </w:r>
      <w:r w:rsidRPr="00E220DB">
        <w:rPr>
          <w:color w:val="000000" w:themeColor="text1"/>
          <w:szCs w:val="22"/>
        </w:rPr>
        <w:t xml:space="preserve"> na </w:t>
      </w:r>
      <w:r w:rsidRPr="00776DA3">
        <w:rPr>
          <w:b/>
          <w:color w:val="000000" w:themeColor="text1"/>
          <w:szCs w:val="22"/>
        </w:rPr>
        <w:t>sumu 194,7</w:t>
      </w:r>
      <w:r w:rsidR="00A55368" w:rsidRPr="00776DA3">
        <w:rPr>
          <w:b/>
          <w:color w:val="000000" w:themeColor="text1"/>
          <w:szCs w:val="22"/>
        </w:rPr>
        <w:t>0</w:t>
      </w:r>
      <w:r w:rsidRPr="00776DA3">
        <w:rPr>
          <w:b/>
          <w:color w:val="000000" w:themeColor="text1"/>
          <w:szCs w:val="22"/>
        </w:rPr>
        <w:t xml:space="preserve"> </w:t>
      </w:r>
      <w:r w:rsidR="00602215" w:rsidRPr="00776DA3">
        <w:rPr>
          <w:b/>
          <w:color w:val="000000" w:themeColor="text1"/>
          <w:szCs w:val="22"/>
        </w:rPr>
        <w:t>€</w:t>
      </w:r>
      <w:r w:rsidRPr="00776DA3">
        <w:rPr>
          <w:b/>
          <w:color w:val="000000" w:themeColor="text1"/>
          <w:szCs w:val="22"/>
        </w:rPr>
        <w:t xml:space="preserve"> mesačne</w:t>
      </w:r>
      <w:r w:rsidRPr="00E220DB">
        <w:rPr>
          <w:color w:val="000000" w:themeColor="text1"/>
          <w:szCs w:val="22"/>
        </w:rPr>
        <w:t xml:space="preserve">. </w:t>
      </w:r>
    </w:p>
    <w:p w:rsidR="00D84256" w:rsidRPr="00E220DB" w:rsidRDefault="00511578" w:rsidP="004375AE">
      <w:pPr>
        <w:ind w:firstLine="567"/>
        <w:rPr>
          <w:color w:val="000000" w:themeColor="text1"/>
          <w:szCs w:val="22"/>
        </w:rPr>
      </w:pPr>
      <w:r>
        <w:rPr>
          <w:color w:val="000000" w:themeColor="text1"/>
          <w:szCs w:val="22"/>
        </w:rPr>
        <w:lastRenderedPageBreak/>
        <w:t>V roku 2011</w:t>
      </w:r>
      <w:r w:rsidR="00D84256" w:rsidRPr="00E220DB">
        <w:rPr>
          <w:color w:val="000000" w:themeColor="text1"/>
          <w:szCs w:val="22"/>
        </w:rPr>
        <w:t xml:space="preserve"> sa pristúpilo k poskytovaniu vyššieho rodičovského príspevku v prípade, ak sa rodičom narod</w:t>
      </w:r>
      <w:r w:rsidR="00E979DC" w:rsidRPr="00E220DB">
        <w:rPr>
          <w:color w:val="000000" w:themeColor="text1"/>
          <w:szCs w:val="22"/>
        </w:rPr>
        <w:t>ia</w:t>
      </w:r>
      <w:r w:rsidR="00D84256" w:rsidRPr="00E220DB">
        <w:rPr>
          <w:color w:val="000000" w:themeColor="text1"/>
          <w:szCs w:val="22"/>
        </w:rPr>
        <w:t xml:space="preserve"> súčasne dve a viac detí</w:t>
      </w:r>
      <w:r w:rsidR="00A35E96" w:rsidRPr="00E220DB">
        <w:rPr>
          <w:color w:val="000000" w:themeColor="text1"/>
          <w:szCs w:val="22"/>
        </w:rPr>
        <w:t xml:space="preserve">. </w:t>
      </w:r>
      <w:r w:rsidR="00D84256" w:rsidRPr="00E220DB">
        <w:rPr>
          <w:color w:val="000000" w:themeColor="text1"/>
          <w:szCs w:val="22"/>
        </w:rPr>
        <w:t xml:space="preserve">Rodičovský príspevok v sume 194,70 </w:t>
      </w:r>
      <w:r w:rsidR="00602215" w:rsidRPr="00E220DB">
        <w:rPr>
          <w:color w:val="000000" w:themeColor="text1"/>
          <w:szCs w:val="22"/>
        </w:rPr>
        <w:t>€</w:t>
      </w:r>
      <w:r w:rsidR="00D84256" w:rsidRPr="00E220DB">
        <w:rPr>
          <w:color w:val="000000" w:themeColor="text1"/>
          <w:szCs w:val="22"/>
        </w:rPr>
        <w:t xml:space="preserve"> mesačne sa zvyšuje o 25 % na každé ďalšie dieťa, ktoré sa narodilo súčasne. </w:t>
      </w:r>
    </w:p>
    <w:p w:rsidR="008651D1" w:rsidRPr="00E220DB" w:rsidRDefault="00D84256" w:rsidP="004375AE">
      <w:pPr>
        <w:ind w:firstLine="567"/>
        <w:rPr>
          <w:szCs w:val="22"/>
        </w:rPr>
      </w:pPr>
      <w:r w:rsidRPr="00E220DB">
        <w:rPr>
          <w:color w:val="000000" w:themeColor="text1"/>
          <w:szCs w:val="22"/>
        </w:rPr>
        <w:t xml:space="preserve">Zároveň sa zaviedlo poskytovanie rodičovského príspevku v nižšej sume a to len v sume 50 % mesačne zo sumy 194,70 </w:t>
      </w:r>
      <w:r w:rsidR="002F66EB">
        <w:rPr>
          <w:color w:val="000000" w:themeColor="text1"/>
          <w:szCs w:val="22"/>
        </w:rPr>
        <w:t>€</w:t>
      </w:r>
      <w:r w:rsidRPr="00E220DB">
        <w:rPr>
          <w:color w:val="000000" w:themeColor="text1"/>
          <w:szCs w:val="22"/>
        </w:rPr>
        <w:t>, ak staršie dieťa v starostlivosti rodiča zanedbáva plnenie povinnej školskej dochádzky, t.</w:t>
      </w:r>
      <w:r w:rsidR="00A55368" w:rsidRPr="00E220DB">
        <w:rPr>
          <w:color w:val="000000" w:themeColor="text1"/>
          <w:szCs w:val="22"/>
        </w:rPr>
        <w:t xml:space="preserve"> </w:t>
      </w:r>
      <w:r w:rsidRPr="00E220DB">
        <w:rPr>
          <w:color w:val="000000" w:themeColor="text1"/>
          <w:szCs w:val="22"/>
        </w:rPr>
        <w:t xml:space="preserve">j. v mesiaci vymešká viac ako 15 neospravedlnených vyučovacích hodín a to najmenej tri po sebe nasledujúce kalendárne mesiace. Znížený rodičovský príspevok sa vypláca </w:t>
      </w:r>
      <w:r w:rsidR="00A35E96" w:rsidRPr="00E220DB">
        <w:rPr>
          <w:color w:val="000000" w:themeColor="text1"/>
          <w:szCs w:val="22"/>
        </w:rPr>
        <w:t xml:space="preserve">rodičovi </w:t>
      </w:r>
      <w:r w:rsidRPr="00E220DB">
        <w:rPr>
          <w:color w:val="000000" w:themeColor="text1"/>
          <w:szCs w:val="22"/>
        </w:rPr>
        <w:t>počas troch kalendárnych mesiacov.</w:t>
      </w:r>
      <w:r w:rsidR="00E220DB">
        <w:rPr>
          <w:color w:val="000000" w:themeColor="text1"/>
          <w:szCs w:val="22"/>
        </w:rPr>
        <w:t xml:space="preserve"> </w:t>
      </w:r>
      <w:r w:rsidR="008651D1" w:rsidRPr="00E220DB">
        <w:rPr>
          <w:bCs/>
          <w:szCs w:val="22"/>
        </w:rPr>
        <w:t>Vývoj celkového počtu poberateľov rodičovského príspevku v SR v rokoch 2011 a 2012 uvádza nasledujúci graf.</w:t>
      </w:r>
    </w:p>
    <w:p w:rsidR="00822DFF" w:rsidRPr="008E5CBA" w:rsidRDefault="008C614B" w:rsidP="008651D1">
      <w:pPr>
        <w:pStyle w:val="Nadpis7"/>
        <w:rPr>
          <w:szCs w:val="22"/>
          <w:highlight w:val="yellow"/>
        </w:rPr>
      </w:pPr>
      <w:bookmarkStart w:id="2309" w:name="_Toc356482702"/>
      <w:r w:rsidRPr="00E220DB">
        <w:rPr>
          <w:lang w:eastAsia="cs-CZ"/>
        </w:rPr>
        <w:t>Graf 3.</w:t>
      </w:r>
      <w:r w:rsidR="00A35E96" w:rsidRPr="00E220DB">
        <w:rPr>
          <w:lang w:eastAsia="cs-CZ"/>
        </w:rPr>
        <w:t xml:space="preserve">5 </w:t>
      </w:r>
      <w:r w:rsidRPr="00E220DB">
        <w:rPr>
          <w:lang w:eastAsia="cs-CZ"/>
        </w:rPr>
        <w:t xml:space="preserve">Počet </w:t>
      </w:r>
      <w:r w:rsidRPr="00E220DB">
        <w:t>poberateľov</w:t>
      </w:r>
      <w:r w:rsidRPr="00E220DB">
        <w:rPr>
          <w:lang w:eastAsia="cs-CZ"/>
        </w:rPr>
        <w:t xml:space="preserve"> rodičovského príspevku</w:t>
      </w:r>
      <w:bookmarkEnd w:id="2309"/>
      <w:r w:rsidR="00822DFF" w:rsidRPr="00E220DB">
        <w:rPr>
          <w:noProof/>
          <w:color w:val="00B050"/>
          <w:szCs w:val="22"/>
        </w:rPr>
        <w:drawing>
          <wp:inline distT="0" distB="0" distL="0" distR="0">
            <wp:extent cx="5000625" cy="2009775"/>
            <wp:effectExtent l="0" t="0" r="0" b="0"/>
            <wp:docPr id="30" name="Graf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22DFF" w:rsidRPr="00E220DB" w:rsidRDefault="00822DFF" w:rsidP="00822DFF">
      <w:pPr>
        <w:pStyle w:val="zdroj"/>
        <w:rPr>
          <w:color w:val="000000" w:themeColor="text1"/>
        </w:rPr>
      </w:pPr>
      <w:r w:rsidRPr="00E220DB">
        <w:rPr>
          <w:color w:val="000000" w:themeColor="text1"/>
        </w:rPr>
        <w:t>Zdroj:</w:t>
      </w:r>
      <w:r w:rsidR="00E220DB">
        <w:rPr>
          <w:color w:val="000000" w:themeColor="text1"/>
        </w:rPr>
        <w:t xml:space="preserve"> </w:t>
      </w:r>
      <w:r w:rsidRPr="00E220DB">
        <w:rPr>
          <w:color w:val="000000" w:themeColor="text1"/>
        </w:rPr>
        <w:t>ÚPSVR</w:t>
      </w:r>
    </w:p>
    <w:p w:rsidR="00D84256" w:rsidRPr="00E220DB" w:rsidRDefault="00D84256" w:rsidP="004375AE">
      <w:pPr>
        <w:pStyle w:val="AAAodstavecsprava"/>
        <w:spacing w:after="0"/>
        <w:ind w:firstLine="567"/>
        <w:rPr>
          <w:noProof/>
          <w:color w:val="000000" w:themeColor="text1"/>
          <w:sz w:val="22"/>
          <w:szCs w:val="22"/>
        </w:rPr>
      </w:pPr>
      <w:r w:rsidRPr="00E220DB">
        <w:rPr>
          <w:color w:val="000000" w:themeColor="text1"/>
          <w:sz w:val="22"/>
          <w:szCs w:val="22"/>
        </w:rPr>
        <w:t>V roku 2012 bol rodičovský príspevok poskytnutý priemerne 142 274 poberateľom mesačne, čo</w:t>
      </w:r>
      <w:r w:rsidR="00122C93">
        <w:rPr>
          <w:color w:val="000000" w:themeColor="text1"/>
          <w:sz w:val="22"/>
          <w:szCs w:val="22"/>
        </w:rPr>
        <w:t> </w:t>
      </w:r>
      <w:r w:rsidRPr="00E220DB">
        <w:rPr>
          <w:color w:val="000000" w:themeColor="text1"/>
          <w:sz w:val="22"/>
          <w:szCs w:val="22"/>
        </w:rPr>
        <w:t xml:space="preserve">je oproti roku 2011 nárast v priemernom mesačnom počte o 428 poberateľov. </w:t>
      </w:r>
    </w:p>
    <w:p w:rsidR="00D84256" w:rsidRPr="00E220DB" w:rsidRDefault="00D84256" w:rsidP="004375AE">
      <w:pPr>
        <w:pStyle w:val="AAAodstavecsprava"/>
        <w:spacing w:after="0"/>
        <w:ind w:firstLine="567"/>
        <w:rPr>
          <w:color w:val="000000" w:themeColor="text1"/>
          <w:sz w:val="22"/>
          <w:szCs w:val="22"/>
        </w:rPr>
      </w:pPr>
      <w:r w:rsidRPr="00E220DB">
        <w:rPr>
          <w:color w:val="000000" w:themeColor="text1"/>
          <w:sz w:val="22"/>
          <w:szCs w:val="22"/>
        </w:rPr>
        <w:t xml:space="preserve">V roku 2012 bolo na rodičovský príspevok vyplatených spolu približne 343 687 tis </w:t>
      </w:r>
      <w:r w:rsidR="00602215" w:rsidRPr="00E220DB">
        <w:rPr>
          <w:color w:val="000000" w:themeColor="text1"/>
          <w:sz w:val="22"/>
          <w:szCs w:val="22"/>
        </w:rPr>
        <w:t>€</w:t>
      </w:r>
      <w:r w:rsidR="009D0753">
        <w:rPr>
          <w:color w:val="000000" w:themeColor="text1"/>
          <w:sz w:val="22"/>
          <w:szCs w:val="22"/>
        </w:rPr>
        <w:t xml:space="preserve"> (</w:t>
      </w:r>
      <w:r w:rsidR="00511578">
        <w:rPr>
          <w:color w:val="000000" w:themeColor="text1"/>
          <w:sz w:val="22"/>
          <w:szCs w:val="22"/>
        </w:rPr>
        <w:t>medziročný pokles o 8 326 tis. €</w:t>
      </w:r>
      <w:r w:rsidR="009D0753">
        <w:rPr>
          <w:color w:val="000000" w:themeColor="text1"/>
          <w:sz w:val="22"/>
          <w:szCs w:val="22"/>
        </w:rPr>
        <w:t>)</w:t>
      </w:r>
      <w:r w:rsidRPr="00E220DB">
        <w:rPr>
          <w:color w:val="000000" w:themeColor="text1"/>
          <w:sz w:val="22"/>
          <w:szCs w:val="22"/>
        </w:rPr>
        <w:t xml:space="preserve">. </w:t>
      </w:r>
    </w:p>
    <w:p w:rsidR="008B2127" w:rsidRPr="00E220DB" w:rsidRDefault="00122C93" w:rsidP="004375AE">
      <w:pPr>
        <w:ind w:firstLine="567"/>
        <w:rPr>
          <w:szCs w:val="22"/>
        </w:rPr>
      </w:pPr>
      <w:r>
        <w:rPr>
          <w:szCs w:val="22"/>
        </w:rPr>
        <w:t>O</w:t>
      </w:r>
      <w:r w:rsidRPr="00E220DB">
        <w:rPr>
          <w:szCs w:val="22"/>
        </w:rPr>
        <w:t xml:space="preserve">soby na rodičovskej dovolenke </w:t>
      </w:r>
      <w:r>
        <w:rPr>
          <w:szCs w:val="22"/>
        </w:rPr>
        <w:t>z</w:t>
      </w:r>
      <w:r w:rsidR="00E979DC" w:rsidRPr="00E220DB">
        <w:rPr>
          <w:szCs w:val="22"/>
        </w:rPr>
        <w:t xml:space="preserve"> rodového hľadiska </w:t>
      </w:r>
      <w:r w:rsidRPr="00E220DB">
        <w:rPr>
          <w:szCs w:val="22"/>
        </w:rPr>
        <w:t xml:space="preserve">vykazujú </w:t>
      </w:r>
      <w:r w:rsidR="00A55368" w:rsidRPr="00E220DB">
        <w:rPr>
          <w:szCs w:val="22"/>
        </w:rPr>
        <w:t xml:space="preserve">najväčší nepomer medzi mužmi a ženami </w:t>
      </w:r>
      <w:r w:rsidR="00E979DC" w:rsidRPr="00E220DB">
        <w:rPr>
          <w:szCs w:val="22"/>
        </w:rPr>
        <w:t>.</w:t>
      </w:r>
      <w:r w:rsidR="00C374AB" w:rsidRPr="00E220DB">
        <w:rPr>
          <w:szCs w:val="22"/>
        </w:rPr>
        <w:t xml:space="preserve"> Na</w:t>
      </w:r>
      <w:r w:rsidR="008B2127" w:rsidRPr="00E220DB">
        <w:rPr>
          <w:szCs w:val="22"/>
        </w:rPr>
        <w:t xml:space="preserve"> Slovensku rodičovské voľno na starostlivosť o narodené dieťa čerpajú tradične takmer výlučne iba ženy Nedá sa odlíšiť, aký podiel z nárastu čerpania rodičovskej dovolenky pripadá na</w:t>
      </w:r>
      <w:r>
        <w:rPr>
          <w:szCs w:val="22"/>
        </w:rPr>
        <w:t> </w:t>
      </w:r>
      <w:r w:rsidR="008B2127" w:rsidRPr="00E220DB">
        <w:rPr>
          <w:szCs w:val="22"/>
        </w:rPr>
        <w:t>demografické a individuálne dôvody (túžba po dieťati) a aký na prípadné stratégie riešeni</w:t>
      </w:r>
      <w:r w:rsidR="00E979DC" w:rsidRPr="00E220DB">
        <w:rPr>
          <w:szCs w:val="22"/>
        </w:rPr>
        <w:t>a</w:t>
      </w:r>
      <w:r w:rsidR="008B2127" w:rsidRPr="00E220DB">
        <w:rPr>
          <w:szCs w:val="22"/>
        </w:rPr>
        <w:t xml:space="preserve"> straty práce materstvom. </w:t>
      </w:r>
    </w:p>
    <w:p w:rsidR="00D84256" w:rsidRPr="00E220DB" w:rsidRDefault="00D84256" w:rsidP="00D84256">
      <w:pPr>
        <w:pStyle w:val="AAAodstavecsprava"/>
        <w:spacing w:after="0"/>
        <w:ind w:firstLine="567"/>
        <w:rPr>
          <w:sz w:val="22"/>
          <w:szCs w:val="22"/>
        </w:rPr>
      </w:pPr>
    </w:p>
    <w:p w:rsidR="00D84256" w:rsidRPr="00E220DB" w:rsidRDefault="00D84256" w:rsidP="00304A2A">
      <w:pPr>
        <w:pStyle w:val="Nadpis6"/>
      </w:pPr>
      <w:r w:rsidRPr="00E220DB">
        <w:t xml:space="preserve"> </w:t>
      </w:r>
      <w:bookmarkStart w:id="2310" w:name="_Toc356482703"/>
      <w:bookmarkStart w:id="2311" w:name="_Toc357174508"/>
      <w:r w:rsidRPr="00E220DB">
        <w:t>Príspevok na starostlivosť o dieťa</w:t>
      </w:r>
      <w:bookmarkEnd w:id="2310"/>
      <w:bookmarkEnd w:id="2311"/>
    </w:p>
    <w:p w:rsidR="00D84256" w:rsidRPr="00E220DB" w:rsidRDefault="008B1831" w:rsidP="004375AE">
      <w:pPr>
        <w:pStyle w:val="Normlnywebov"/>
        <w:spacing w:before="60" w:after="0"/>
        <w:ind w:firstLine="567"/>
        <w:rPr>
          <w:color w:val="000000" w:themeColor="text1"/>
          <w:szCs w:val="22"/>
        </w:rPr>
      </w:pPr>
      <w:r w:rsidRPr="00E220DB">
        <w:rPr>
          <w:color w:val="000000" w:themeColor="text1"/>
          <w:szCs w:val="22"/>
        </w:rPr>
        <w:t>Zmeny v príspevku na starostlivosť o dieťa nastali od 1. januára 2011</w:t>
      </w:r>
      <w:r w:rsidR="00A35E96" w:rsidRPr="00E220DB">
        <w:rPr>
          <w:color w:val="000000" w:themeColor="text1"/>
          <w:szCs w:val="22"/>
        </w:rPr>
        <w:t xml:space="preserve">. </w:t>
      </w:r>
      <w:r w:rsidRPr="00E220DB">
        <w:rPr>
          <w:color w:val="000000" w:themeColor="text1"/>
          <w:szCs w:val="22"/>
        </w:rPr>
        <w:t>Ide o</w:t>
      </w:r>
      <w:r w:rsidR="00D84256" w:rsidRPr="00E220DB">
        <w:rPr>
          <w:color w:val="000000" w:themeColor="text1"/>
          <w:szCs w:val="22"/>
        </w:rPr>
        <w:t xml:space="preserve"> sociáln</w:t>
      </w:r>
      <w:r w:rsidRPr="00E220DB">
        <w:rPr>
          <w:color w:val="000000" w:themeColor="text1"/>
          <w:szCs w:val="22"/>
        </w:rPr>
        <w:t>u</w:t>
      </w:r>
      <w:r w:rsidR="00D84256" w:rsidRPr="00E220DB">
        <w:rPr>
          <w:color w:val="000000" w:themeColor="text1"/>
          <w:szCs w:val="22"/>
        </w:rPr>
        <w:t xml:space="preserve"> dávk</w:t>
      </w:r>
      <w:r w:rsidRPr="00E220DB">
        <w:rPr>
          <w:color w:val="000000" w:themeColor="text1"/>
          <w:szCs w:val="22"/>
        </w:rPr>
        <w:t>u</w:t>
      </w:r>
      <w:r w:rsidR="00D84256" w:rsidRPr="00E220DB">
        <w:rPr>
          <w:color w:val="000000" w:themeColor="text1"/>
          <w:szCs w:val="22"/>
        </w:rPr>
        <w:t xml:space="preserve"> určen</w:t>
      </w:r>
      <w:r w:rsidRPr="00E220DB">
        <w:rPr>
          <w:color w:val="000000" w:themeColor="text1"/>
          <w:szCs w:val="22"/>
        </w:rPr>
        <w:t>ú</w:t>
      </w:r>
      <w:r w:rsidR="00D84256" w:rsidRPr="00E220DB">
        <w:rPr>
          <w:color w:val="000000" w:themeColor="text1"/>
          <w:szCs w:val="22"/>
        </w:rPr>
        <w:t xml:space="preserve"> rodičom, ktorí začnú vykonávať </w:t>
      </w:r>
      <w:r w:rsidR="00D84256" w:rsidRPr="00694281">
        <w:rPr>
          <w:b/>
          <w:color w:val="000000" w:themeColor="text1"/>
          <w:szCs w:val="22"/>
        </w:rPr>
        <w:t>zárobkovú činnosť</w:t>
      </w:r>
      <w:r w:rsidR="00D84256" w:rsidRPr="00E220DB">
        <w:rPr>
          <w:color w:val="000000" w:themeColor="text1"/>
          <w:szCs w:val="22"/>
        </w:rPr>
        <w:t xml:space="preserve"> alebo sa vrátia späť do práce skôr, ako dieťa dovŕši vek tri roky, resp. šesť rokov, ak ide o dieťa s dlhodobo nepriaznivým zdravotným stavom a v čase výkonu pracovnej činnosti zabezpečia starostlivosť o svoje dieťa inou právnickou osobou alebo fyzickou osobou, napr. umiestením dieťaťa v zariadení (materská škola, detské jasle). Štát prispieva rodičom na výdavky za túto starostlivosť na každé dieťa vo výške preukázaných výdavkov najviac </w:t>
      </w:r>
      <w:r w:rsidR="00D84256" w:rsidRPr="00694281">
        <w:rPr>
          <w:b/>
          <w:color w:val="000000" w:themeColor="text1"/>
          <w:szCs w:val="22"/>
        </w:rPr>
        <w:t>v sume 230 € mesačne</w:t>
      </w:r>
      <w:r w:rsidR="00D84256" w:rsidRPr="00E220DB">
        <w:rPr>
          <w:color w:val="000000" w:themeColor="text1"/>
          <w:szCs w:val="22"/>
        </w:rPr>
        <w:t xml:space="preserve">. Ak starostlivosť o dieťa zabezpečuje fyzická osoba bez živnostenského oprávnenia, napr. príbuzný rodiča dieťaťa, výška príspevku na starostlivosť o dieťa je </w:t>
      </w:r>
      <w:r w:rsidR="00D84256" w:rsidRPr="00694281">
        <w:rPr>
          <w:b/>
          <w:color w:val="000000" w:themeColor="text1"/>
          <w:szCs w:val="22"/>
        </w:rPr>
        <w:t>41,06 € mesačne</w:t>
      </w:r>
      <w:r w:rsidR="00D84256" w:rsidRPr="00E220DB">
        <w:rPr>
          <w:color w:val="000000" w:themeColor="text1"/>
          <w:szCs w:val="22"/>
        </w:rPr>
        <w:t xml:space="preserve"> bez preukazovania výdavkov. Vzhľadom na vysokú finančnú náročnosť poskytovania služieb starostlivosti o deti predovšetkým v súkromných zariadeniach a v záujme zvýšenia dostupnosti týchto služieb aj pre rodičov s nízkymi príjmami sa od 1. januára 2011 upravila horná hranica príspevku na sumu maximálne 230 € mesačne. Výšku príspevku na starostlivosť o dieťa môže vláda SR upraviť </w:t>
      </w:r>
      <w:r w:rsidR="00A35E96" w:rsidRPr="00E220DB">
        <w:rPr>
          <w:color w:val="000000" w:themeColor="text1"/>
          <w:szCs w:val="22"/>
        </w:rPr>
        <w:t xml:space="preserve">k </w:t>
      </w:r>
      <w:r w:rsidR="00D84256" w:rsidRPr="00E220DB">
        <w:rPr>
          <w:color w:val="000000" w:themeColor="text1"/>
          <w:szCs w:val="22"/>
        </w:rPr>
        <w:t xml:space="preserve">1. </w:t>
      </w:r>
      <w:r w:rsidR="00A35E96" w:rsidRPr="00E220DB">
        <w:rPr>
          <w:color w:val="000000" w:themeColor="text1"/>
          <w:szCs w:val="22"/>
        </w:rPr>
        <w:t xml:space="preserve">januáru </w:t>
      </w:r>
      <w:r w:rsidR="00D84256" w:rsidRPr="00E220DB">
        <w:rPr>
          <w:color w:val="000000" w:themeColor="text1"/>
          <w:szCs w:val="22"/>
        </w:rPr>
        <w:t xml:space="preserve">kalendárneho roka nariadením. </w:t>
      </w:r>
    </w:p>
    <w:p w:rsidR="00D84256" w:rsidRPr="00E220DB" w:rsidRDefault="00D84256" w:rsidP="004375AE">
      <w:pPr>
        <w:ind w:firstLine="567"/>
        <w:rPr>
          <w:b/>
          <w:color w:val="000000" w:themeColor="text1"/>
          <w:szCs w:val="22"/>
        </w:rPr>
      </w:pPr>
      <w:r w:rsidRPr="00E220DB">
        <w:rPr>
          <w:color w:val="000000" w:themeColor="text1"/>
          <w:szCs w:val="22"/>
        </w:rPr>
        <w:t>Rodič, ktorý zabezpečuje starostlivosť o dieťa do troch rokov veku a ktorý sa rozhodne vrátiť späť do práce skôr, ako dieťa dovŕši vek tri roky sa teda môže rozhodnúť, či bu</w:t>
      </w:r>
      <w:r w:rsidR="008B1831" w:rsidRPr="00E220DB">
        <w:rPr>
          <w:color w:val="000000" w:themeColor="text1"/>
          <w:szCs w:val="22"/>
        </w:rPr>
        <w:t>de poberať rodičovský príspevok</w:t>
      </w:r>
      <w:r w:rsidRPr="00E220DB">
        <w:rPr>
          <w:color w:val="000000" w:themeColor="text1"/>
          <w:szCs w:val="22"/>
        </w:rPr>
        <w:t xml:space="preserve"> alebo požiada o príspevok na starostlivosť o dieťa, ktorý je výhodnejší v tých prípadoch, ak </w:t>
      </w:r>
      <w:r w:rsidRPr="00E220DB">
        <w:rPr>
          <w:color w:val="000000" w:themeColor="text1"/>
          <w:szCs w:val="22"/>
        </w:rPr>
        <w:lastRenderedPageBreak/>
        <w:t xml:space="preserve">má rodič viac detí do troch rokov veku a ak starostlivosť o dieťa zabezpečuje prostredníctvom zariadení ( napr. súkromné alebo mestské detské jasle), v ktorých mesačné poplatky presahujú 194 </w:t>
      </w:r>
      <w:r w:rsidR="00602215" w:rsidRPr="00E220DB">
        <w:rPr>
          <w:color w:val="000000" w:themeColor="text1"/>
          <w:szCs w:val="22"/>
        </w:rPr>
        <w:t>€</w:t>
      </w:r>
      <w:r w:rsidRPr="00E220DB">
        <w:rPr>
          <w:color w:val="000000" w:themeColor="text1"/>
          <w:szCs w:val="22"/>
        </w:rPr>
        <w:t xml:space="preserve">. </w:t>
      </w:r>
    </w:p>
    <w:p w:rsidR="00D84256" w:rsidRPr="00E220DB" w:rsidRDefault="00D84256" w:rsidP="00D84256">
      <w:pPr>
        <w:pStyle w:val="AAAodstavecsprava"/>
        <w:spacing w:after="0"/>
        <w:ind w:firstLine="567"/>
        <w:rPr>
          <w:color w:val="000000" w:themeColor="text1"/>
          <w:sz w:val="22"/>
          <w:szCs w:val="22"/>
        </w:rPr>
      </w:pPr>
      <w:r w:rsidRPr="00E220DB">
        <w:rPr>
          <w:color w:val="000000" w:themeColor="text1"/>
          <w:sz w:val="22"/>
          <w:szCs w:val="22"/>
        </w:rPr>
        <w:t>V roku 2012 bol príspevok na starostlivosť o dieťa poskytnutý priemerne mesačne 1 752 poberateľom</w:t>
      </w:r>
      <w:r w:rsidR="00511578">
        <w:rPr>
          <w:color w:val="000000" w:themeColor="text1"/>
          <w:sz w:val="22"/>
          <w:szCs w:val="22"/>
        </w:rPr>
        <w:t xml:space="preserve"> (pokles o 162 poberateľov oproti roku 2011)</w:t>
      </w:r>
      <w:r w:rsidRPr="00E220DB">
        <w:rPr>
          <w:color w:val="000000" w:themeColor="text1"/>
          <w:sz w:val="22"/>
          <w:szCs w:val="22"/>
        </w:rPr>
        <w:t xml:space="preserve">. </w:t>
      </w:r>
    </w:p>
    <w:p w:rsidR="00D84256" w:rsidRPr="00E220DB" w:rsidRDefault="00D84256" w:rsidP="00D84256">
      <w:pPr>
        <w:pStyle w:val="AAAodstavecsprava"/>
        <w:spacing w:after="0"/>
        <w:ind w:firstLine="567"/>
        <w:rPr>
          <w:color w:val="00B050"/>
          <w:sz w:val="22"/>
          <w:szCs w:val="22"/>
        </w:rPr>
      </w:pPr>
    </w:p>
    <w:p w:rsidR="00D84256" w:rsidRPr="00E220DB" w:rsidRDefault="00D84256" w:rsidP="00304A2A">
      <w:pPr>
        <w:pStyle w:val="Nadpis6"/>
      </w:pPr>
      <w:bookmarkStart w:id="2312" w:name="_Toc356482704"/>
      <w:bookmarkStart w:id="2313" w:name="_Toc357174509"/>
      <w:r w:rsidRPr="00E220DB">
        <w:t>Príspevok pri narodení dieťaťa</w:t>
      </w:r>
      <w:bookmarkEnd w:id="2312"/>
      <w:bookmarkEnd w:id="2313"/>
    </w:p>
    <w:p w:rsidR="00D84256" w:rsidRPr="00E220DB" w:rsidRDefault="00D84256" w:rsidP="004375AE">
      <w:pPr>
        <w:ind w:firstLine="567"/>
      </w:pPr>
      <w:r w:rsidRPr="00E220DB">
        <w:t>Príspevok pri narodení dieťaťa je jednorazová dávka štátnej sociálnej podpory, legislatívne upravená zákonom č. 235/1998 Z. z. o príspevku pri narodení dieťaťa, o príspevku rodičom, ktorým sa súčasne narodili tri deti alebo viac detí alebo ktorým sa v priebehu dvoch rokov opakovane narodili dvojčatá</w:t>
      </w:r>
      <w:r w:rsidR="00D55378">
        <w:t xml:space="preserve"> a ktorým sa menia </w:t>
      </w:r>
      <w:proofErr w:type="spellStart"/>
      <w:r w:rsidR="00D55378">
        <w:t>ďaľšie</w:t>
      </w:r>
      <w:proofErr w:type="spellEnd"/>
      <w:r w:rsidR="00D55378">
        <w:t xml:space="preserve"> zákony v znení neskorších predpisov</w:t>
      </w:r>
      <w:r w:rsidRPr="00E220DB">
        <w:t xml:space="preserve">. </w:t>
      </w:r>
    </w:p>
    <w:p w:rsidR="00D84256" w:rsidRPr="00E220DB" w:rsidRDefault="00D84256" w:rsidP="00605B25">
      <w:pPr>
        <w:ind w:firstLine="567"/>
      </w:pPr>
      <w:r w:rsidRPr="00E220DB">
        <w:t>Dávkou štát prispieva rodičom na pokrytie výdavkov spojených so zabezpečením nevyhnutných potrieb novorodenca.</w:t>
      </w:r>
    </w:p>
    <w:p w:rsidR="00D84256" w:rsidRPr="00E220DB" w:rsidRDefault="00D84256" w:rsidP="00605B25">
      <w:pPr>
        <w:ind w:firstLine="567"/>
      </w:pPr>
      <w:r w:rsidRPr="00E220DB">
        <w:t>Príspevok pri narodení</w:t>
      </w:r>
      <w:r w:rsidR="00D55378">
        <w:t xml:space="preserve"> dieťaťa</w:t>
      </w:r>
      <w:r w:rsidRPr="00E220DB">
        <w:t xml:space="preserve"> bol v roku 2012 </w:t>
      </w:r>
      <w:r w:rsidR="00D55378">
        <w:t xml:space="preserve">poskytovaný </w:t>
      </w:r>
      <w:r w:rsidRPr="00E220DB">
        <w:t xml:space="preserve">vo výške </w:t>
      </w:r>
      <w:r w:rsidRPr="00694281">
        <w:rPr>
          <w:b/>
        </w:rPr>
        <w:t xml:space="preserve">151,37 </w:t>
      </w:r>
      <w:r w:rsidR="00602215" w:rsidRPr="00694281">
        <w:rPr>
          <w:b/>
        </w:rPr>
        <w:t>€</w:t>
      </w:r>
      <w:r w:rsidRPr="00694281">
        <w:rPr>
          <w:b/>
        </w:rPr>
        <w:t>.</w:t>
      </w:r>
      <w:r w:rsidRPr="00E220DB">
        <w:t xml:space="preserve"> Ak sa súčasne narodili 3 deti alebo viac detí a najmenej dve z nich sa dožili 28 dní (na základe novely platnej od 1.11.2005), zvýšil sa príspevok o jednu polovicu vyššie uvedenej sumy na každé dieťa.</w:t>
      </w:r>
    </w:p>
    <w:p w:rsidR="00605B25" w:rsidRPr="00E220DB" w:rsidRDefault="00605B25" w:rsidP="00D84256">
      <w:pPr>
        <w:pStyle w:val="AAAodstavecsprava"/>
        <w:spacing w:after="0"/>
        <w:ind w:firstLine="567"/>
        <w:rPr>
          <w:color w:val="000000" w:themeColor="text1"/>
          <w:sz w:val="22"/>
          <w:szCs w:val="22"/>
        </w:rPr>
      </w:pPr>
    </w:p>
    <w:p w:rsidR="00822DFF" w:rsidRPr="00E220DB" w:rsidRDefault="00EE0DB2" w:rsidP="00822DFF">
      <w:pPr>
        <w:pStyle w:val="Nadpis7"/>
        <w:rPr>
          <w:color w:val="000000" w:themeColor="text1"/>
          <w:highlight w:val="yellow"/>
        </w:rPr>
      </w:pPr>
      <w:bookmarkStart w:id="2314" w:name="_Toc356482705"/>
      <w:r w:rsidRPr="00E220DB">
        <w:rPr>
          <w:color w:val="000000" w:themeColor="text1"/>
        </w:rPr>
        <w:t xml:space="preserve">Tabuľka </w:t>
      </w:r>
      <w:r w:rsidR="0000594D" w:rsidRPr="00E220DB">
        <w:rPr>
          <w:color w:val="000000" w:themeColor="text1"/>
        </w:rPr>
        <w:t>3.</w:t>
      </w:r>
      <w:r w:rsidR="00A35E96" w:rsidRPr="00E220DB">
        <w:rPr>
          <w:color w:val="000000" w:themeColor="text1"/>
        </w:rPr>
        <w:t>1</w:t>
      </w:r>
      <w:r w:rsidR="00C96FB1" w:rsidRPr="00E220DB">
        <w:rPr>
          <w:color w:val="000000" w:themeColor="text1"/>
        </w:rPr>
        <w:t>5</w:t>
      </w:r>
      <w:r w:rsidR="00A35E96" w:rsidRPr="00E220DB">
        <w:rPr>
          <w:color w:val="000000" w:themeColor="text1"/>
        </w:rPr>
        <w:t xml:space="preserve"> </w:t>
      </w:r>
      <w:r w:rsidR="00822DFF" w:rsidRPr="00E220DB">
        <w:rPr>
          <w:color w:val="000000" w:themeColor="text1"/>
        </w:rPr>
        <w:t>Príspevok pri narodení dieťaťa v roku 2011 a 2012</w:t>
      </w:r>
      <w:bookmarkEnd w:id="2314"/>
    </w:p>
    <w:tbl>
      <w:tblPr>
        <w:tblStyle w:val="LightList-Accent11"/>
        <w:tblW w:w="0" w:type="auto"/>
        <w:jc w:val="center"/>
        <w:tblInd w:w="2376" w:type="dxa"/>
        <w:tblLook w:val="04A0" w:firstRow="1" w:lastRow="0" w:firstColumn="1" w:lastColumn="0" w:noHBand="0" w:noVBand="1"/>
      </w:tblPr>
      <w:tblGrid>
        <w:gridCol w:w="754"/>
        <w:gridCol w:w="2173"/>
        <w:gridCol w:w="2176"/>
      </w:tblGrid>
      <w:tr w:rsidR="00822DFF" w:rsidRPr="00E220DB" w:rsidTr="008E5CBA">
        <w:trPr>
          <w:cnfStyle w:val="100000000000" w:firstRow="1" w:lastRow="0" w:firstColumn="0" w:lastColumn="0" w:oddVBand="0" w:evenVBand="0" w:oddHBand="0"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754" w:type="dxa"/>
            <w:vAlign w:val="center"/>
          </w:tcPr>
          <w:p w:rsidR="00822DFF" w:rsidRPr="00E220DB" w:rsidRDefault="00D72351" w:rsidP="00D55378">
            <w:pPr>
              <w:jc w:val="center"/>
              <w:rPr>
                <w:color w:val="FFFFFF" w:themeColor="background1"/>
              </w:rPr>
            </w:pPr>
            <w:r w:rsidRPr="00E220DB">
              <w:rPr>
                <w:color w:val="FFFFFF" w:themeColor="background1"/>
              </w:rPr>
              <w:t>r</w:t>
            </w:r>
            <w:r w:rsidR="00822DFF" w:rsidRPr="00E220DB">
              <w:rPr>
                <w:color w:val="FFFFFF" w:themeColor="background1"/>
              </w:rPr>
              <w:t>ok</w:t>
            </w:r>
          </w:p>
        </w:tc>
        <w:tc>
          <w:tcPr>
            <w:tcW w:w="2173" w:type="dxa"/>
            <w:vAlign w:val="center"/>
          </w:tcPr>
          <w:p w:rsidR="00822DFF" w:rsidRPr="00E220DB" w:rsidRDefault="00D72351" w:rsidP="00D5537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220DB">
              <w:rPr>
                <w:color w:val="FFFFFF" w:themeColor="background1"/>
              </w:rPr>
              <w:t>p</w:t>
            </w:r>
            <w:r w:rsidR="00822DFF" w:rsidRPr="00E220DB">
              <w:rPr>
                <w:color w:val="FFFFFF" w:themeColor="background1"/>
              </w:rPr>
              <w:t>očet poberateľov príspevku pri narodení dieťaťa</w:t>
            </w:r>
          </w:p>
        </w:tc>
        <w:tc>
          <w:tcPr>
            <w:tcW w:w="2176" w:type="dxa"/>
            <w:vAlign w:val="center"/>
          </w:tcPr>
          <w:p w:rsidR="00822DFF" w:rsidRPr="00E220DB" w:rsidRDefault="00D72351" w:rsidP="00D5537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220DB">
              <w:rPr>
                <w:color w:val="FFFFFF" w:themeColor="background1"/>
              </w:rPr>
              <w:t>p</w:t>
            </w:r>
            <w:r w:rsidR="00822DFF" w:rsidRPr="00E220DB">
              <w:rPr>
                <w:color w:val="FFFFFF" w:themeColor="background1"/>
              </w:rPr>
              <w:t>očet poberateľov zvýšeného príspevku</w:t>
            </w:r>
          </w:p>
        </w:tc>
      </w:tr>
      <w:tr w:rsidR="00822DFF" w:rsidRPr="00E220DB" w:rsidTr="00643AEE">
        <w:trPr>
          <w:cnfStyle w:val="000000100000" w:firstRow="0" w:lastRow="0" w:firstColumn="0" w:lastColumn="0" w:oddVBand="0" w:evenVBand="0" w:oddHBand="1"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754" w:type="dxa"/>
          </w:tcPr>
          <w:p w:rsidR="00822DFF" w:rsidRPr="00E220DB" w:rsidRDefault="00822DFF" w:rsidP="00822DFF">
            <w:pPr>
              <w:rPr>
                <w:color w:val="000000" w:themeColor="text1"/>
              </w:rPr>
            </w:pPr>
            <w:r w:rsidRPr="00E220DB">
              <w:rPr>
                <w:color w:val="000000" w:themeColor="text1"/>
              </w:rPr>
              <w:t>2011</w:t>
            </w:r>
          </w:p>
        </w:tc>
        <w:tc>
          <w:tcPr>
            <w:tcW w:w="2173" w:type="dxa"/>
          </w:tcPr>
          <w:p w:rsidR="00822DFF" w:rsidRPr="00E220DB" w:rsidRDefault="00822DFF" w:rsidP="00822DFF">
            <w:pPr>
              <w:ind w:right="520"/>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E220DB">
              <w:rPr>
                <w:color w:val="000000" w:themeColor="text1"/>
              </w:rPr>
              <w:t>56 898</w:t>
            </w:r>
          </w:p>
        </w:tc>
        <w:tc>
          <w:tcPr>
            <w:tcW w:w="2176" w:type="dxa"/>
          </w:tcPr>
          <w:p w:rsidR="00822DFF" w:rsidRPr="00E220DB" w:rsidRDefault="00822DFF" w:rsidP="00822DFF">
            <w:pPr>
              <w:ind w:right="520"/>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E220DB">
              <w:rPr>
                <w:color w:val="000000" w:themeColor="text1"/>
              </w:rPr>
              <w:t>797</w:t>
            </w:r>
          </w:p>
        </w:tc>
      </w:tr>
      <w:tr w:rsidR="00822DFF" w:rsidRPr="00E220DB" w:rsidTr="00643AEE">
        <w:trPr>
          <w:trHeight w:val="226"/>
          <w:jc w:val="center"/>
        </w:trPr>
        <w:tc>
          <w:tcPr>
            <w:cnfStyle w:val="001000000000" w:firstRow="0" w:lastRow="0" w:firstColumn="1" w:lastColumn="0" w:oddVBand="0" w:evenVBand="0" w:oddHBand="0" w:evenHBand="0" w:firstRowFirstColumn="0" w:firstRowLastColumn="0" w:lastRowFirstColumn="0" w:lastRowLastColumn="0"/>
            <w:tcW w:w="754" w:type="dxa"/>
          </w:tcPr>
          <w:p w:rsidR="00822DFF" w:rsidRPr="00E220DB" w:rsidRDefault="00822DFF" w:rsidP="00822DFF">
            <w:pPr>
              <w:rPr>
                <w:color w:val="000000" w:themeColor="text1"/>
              </w:rPr>
            </w:pPr>
            <w:r w:rsidRPr="00E220DB">
              <w:rPr>
                <w:color w:val="000000" w:themeColor="text1"/>
              </w:rPr>
              <w:t>2012</w:t>
            </w:r>
          </w:p>
        </w:tc>
        <w:tc>
          <w:tcPr>
            <w:tcW w:w="2173" w:type="dxa"/>
          </w:tcPr>
          <w:p w:rsidR="00822DFF" w:rsidRPr="00E220DB" w:rsidRDefault="00822DFF" w:rsidP="00822DFF">
            <w:pPr>
              <w:ind w:right="520"/>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E220DB">
              <w:rPr>
                <w:color w:val="000000" w:themeColor="text1"/>
              </w:rPr>
              <w:t>56 994</w:t>
            </w:r>
          </w:p>
        </w:tc>
        <w:tc>
          <w:tcPr>
            <w:tcW w:w="2176" w:type="dxa"/>
          </w:tcPr>
          <w:p w:rsidR="00822DFF" w:rsidRPr="00E220DB" w:rsidRDefault="00822DFF" w:rsidP="00822DFF">
            <w:pPr>
              <w:ind w:right="520"/>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E220DB">
              <w:rPr>
                <w:color w:val="000000" w:themeColor="text1"/>
              </w:rPr>
              <w:t>792</w:t>
            </w:r>
          </w:p>
        </w:tc>
      </w:tr>
    </w:tbl>
    <w:p w:rsidR="00D84256" w:rsidRPr="00E220DB" w:rsidRDefault="00D84256" w:rsidP="008E5CBA">
      <w:pPr>
        <w:pStyle w:val="zdroj"/>
        <w:ind w:firstLine="2127"/>
        <w:rPr>
          <w:color w:val="000000" w:themeColor="text1"/>
        </w:rPr>
      </w:pPr>
      <w:r w:rsidRPr="00E220DB">
        <w:rPr>
          <w:color w:val="000000" w:themeColor="text1"/>
        </w:rPr>
        <w:t>Zdroj: ÚPSVR</w:t>
      </w:r>
    </w:p>
    <w:p w:rsidR="00D84256" w:rsidRPr="00E220DB" w:rsidRDefault="00D84256" w:rsidP="00D84256">
      <w:pPr>
        <w:pStyle w:val="AAAodstavecsprava"/>
        <w:spacing w:after="0"/>
        <w:ind w:firstLine="567"/>
        <w:rPr>
          <w:color w:val="000000" w:themeColor="text1"/>
          <w:sz w:val="22"/>
          <w:szCs w:val="22"/>
        </w:rPr>
      </w:pPr>
      <w:r w:rsidRPr="00E220DB">
        <w:rPr>
          <w:color w:val="000000" w:themeColor="text1"/>
          <w:sz w:val="22"/>
          <w:szCs w:val="22"/>
        </w:rPr>
        <w:t xml:space="preserve">V roku 2012 bol príspevok pri narodení dieťaťa poskytnutý 56 994 poberateľom, čo je o 96 poberateľov viac ako v roku 2011. Finančné prostriedky vyplatené na príspevok pri narodení dieťaťa a zvýšený príspevok pri narodení </w:t>
      </w:r>
      <w:r w:rsidR="00D55378">
        <w:rPr>
          <w:color w:val="000000" w:themeColor="text1"/>
          <w:sz w:val="22"/>
          <w:szCs w:val="22"/>
        </w:rPr>
        <w:t xml:space="preserve">dieťaťa </w:t>
      </w:r>
      <w:r w:rsidRPr="00E220DB">
        <w:rPr>
          <w:color w:val="000000" w:themeColor="text1"/>
          <w:sz w:val="22"/>
          <w:szCs w:val="22"/>
        </w:rPr>
        <w:t xml:space="preserve">dosiahli sumu približne 8 878 tis. </w:t>
      </w:r>
      <w:r w:rsidR="00602215" w:rsidRPr="00E220DB">
        <w:rPr>
          <w:color w:val="000000" w:themeColor="text1"/>
          <w:sz w:val="22"/>
          <w:szCs w:val="22"/>
        </w:rPr>
        <w:t>€</w:t>
      </w:r>
      <w:r w:rsidR="00511578">
        <w:rPr>
          <w:color w:val="000000" w:themeColor="text1"/>
          <w:sz w:val="22"/>
          <w:szCs w:val="22"/>
        </w:rPr>
        <w:t xml:space="preserve"> (medziročný nárast o 12 tis. €)</w:t>
      </w:r>
      <w:r w:rsidRPr="00E220DB">
        <w:rPr>
          <w:color w:val="000000" w:themeColor="text1"/>
          <w:sz w:val="22"/>
          <w:szCs w:val="22"/>
        </w:rPr>
        <w:t>.</w:t>
      </w:r>
    </w:p>
    <w:p w:rsidR="00D84256" w:rsidRPr="00E220DB" w:rsidRDefault="00D84256" w:rsidP="00D84256">
      <w:pPr>
        <w:pStyle w:val="AAAodstavecsprava"/>
        <w:spacing w:after="0"/>
        <w:ind w:firstLine="0"/>
        <w:rPr>
          <w:b/>
          <w:color w:val="00B050"/>
          <w:sz w:val="22"/>
          <w:szCs w:val="22"/>
        </w:rPr>
      </w:pPr>
    </w:p>
    <w:p w:rsidR="00D84256" w:rsidRPr="00E220DB" w:rsidRDefault="00D84256" w:rsidP="00304A2A">
      <w:pPr>
        <w:pStyle w:val="Nadpis6"/>
      </w:pPr>
      <w:bookmarkStart w:id="2315" w:name="_Toc356482706"/>
      <w:bookmarkStart w:id="2316" w:name="_Toc357174510"/>
      <w:r w:rsidRPr="00E220DB">
        <w:t>Príplatok k príspevku pri narodení dieťaťa</w:t>
      </w:r>
      <w:bookmarkEnd w:id="2315"/>
      <w:bookmarkEnd w:id="2316"/>
    </w:p>
    <w:p w:rsidR="00D84256" w:rsidRPr="00E220DB" w:rsidRDefault="00D84256" w:rsidP="00D84256">
      <w:pPr>
        <w:pStyle w:val="Normlnywebov"/>
        <w:spacing w:before="0" w:after="0"/>
        <w:ind w:firstLine="567"/>
        <w:rPr>
          <w:color w:val="000000" w:themeColor="text1"/>
          <w:szCs w:val="22"/>
          <w:lang w:eastAsia="cs-CZ"/>
        </w:rPr>
      </w:pPr>
      <w:r w:rsidRPr="00E220DB">
        <w:rPr>
          <w:color w:val="000000" w:themeColor="text1"/>
          <w:szCs w:val="22"/>
          <w:lang w:eastAsia="cs-CZ"/>
        </w:rPr>
        <w:t xml:space="preserve">Príplatok k príspevku pri narodení dieťaťa je s účinnosťou od 1.1.2007 štátna sociálna dávka, ktorou štát pripláca na zvýšené výdavky spojené so zabezpečením nevyhnutných potrieb dieťaťa, ktoré sa matke narodilo ako </w:t>
      </w:r>
      <w:r w:rsidRPr="00694281">
        <w:rPr>
          <w:b/>
          <w:color w:val="000000" w:themeColor="text1"/>
          <w:szCs w:val="22"/>
          <w:lang w:eastAsia="cs-CZ"/>
        </w:rPr>
        <w:t xml:space="preserve">prvé dieťa </w:t>
      </w:r>
      <w:r w:rsidRPr="00E220DB">
        <w:rPr>
          <w:color w:val="000000" w:themeColor="text1"/>
          <w:szCs w:val="22"/>
          <w:lang w:eastAsia="cs-CZ"/>
        </w:rPr>
        <w:t>a ktoré sa dožilo aspoň 28 dní</w:t>
      </w:r>
      <w:r w:rsidR="00A35E96" w:rsidRPr="00E220DB">
        <w:rPr>
          <w:color w:val="000000" w:themeColor="text1"/>
          <w:szCs w:val="22"/>
          <w:lang w:eastAsia="cs-CZ"/>
        </w:rPr>
        <w:t xml:space="preserve">. </w:t>
      </w:r>
      <w:r w:rsidRPr="00E220DB">
        <w:rPr>
          <w:color w:val="000000" w:themeColor="text1"/>
          <w:szCs w:val="22"/>
          <w:lang w:eastAsia="cs-CZ"/>
        </w:rPr>
        <w:t xml:space="preserve">S účinnosťou od januára 2009 sa príplatok k príspevku pri narodení </w:t>
      </w:r>
      <w:r w:rsidR="00D55378">
        <w:rPr>
          <w:color w:val="000000" w:themeColor="text1"/>
          <w:szCs w:val="22"/>
          <w:lang w:eastAsia="cs-CZ"/>
        </w:rPr>
        <w:t xml:space="preserve">dieťaťa </w:t>
      </w:r>
      <w:r w:rsidRPr="00E220DB">
        <w:rPr>
          <w:color w:val="000000" w:themeColor="text1"/>
          <w:szCs w:val="22"/>
          <w:lang w:eastAsia="cs-CZ"/>
        </w:rPr>
        <w:t>poskytuje aj na druhé a tretie dieťa.</w:t>
      </w:r>
    </w:p>
    <w:p w:rsidR="00D84256" w:rsidRPr="00E220DB" w:rsidRDefault="00D84256" w:rsidP="00D84256">
      <w:pPr>
        <w:pStyle w:val="Normlnywebov"/>
        <w:spacing w:before="0" w:after="0"/>
        <w:ind w:firstLine="567"/>
        <w:rPr>
          <w:color w:val="000000" w:themeColor="text1"/>
          <w:szCs w:val="22"/>
          <w:lang w:eastAsia="cs-CZ"/>
        </w:rPr>
      </w:pPr>
      <w:r w:rsidRPr="00E220DB">
        <w:rPr>
          <w:color w:val="000000" w:themeColor="text1"/>
          <w:szCs w:val="22"/>
          <w:lang w:eastAsia="cs-CZ"/>
        </w:rPr>
        <w:t xml:space="preserve">V roku 2012 bola výška príplatku k príspevku pri narodení </w:t>
      </w:r>
      <w:r w:rsidR="00D55378">
        <w:rPr>
          <w:color w:val="000000" w:themeColor="text1"/>
          <w:szCs w:val="22"/>
          <w:lang w:eastAsia="cs-CZ"/>
        </w:rPr>
        <w:t xml:space="preserve">dieťaťa </w:t>
      </w:r>
      <w:r w:rsidRPr="00694281">
        <w:rPr>
          <w:b/>
          <w:color w:val="000000" w:themeColor="text1"/>
          <w:szCs w:val="22"/>
          <w:lang w:eastAsia="cs-CZ"/>
        </w:rPr>
        <w:t xml:space="preserve">678,49 </w:t>
      </w:r>
      <w:r w:rsidR="00602215" w:rsidRPr="00694281">
        <w:rPr>
          <w:b/>
          <w:color w:val="000000" w:themeColor="text1"/>
          <w:szCs w:val="22"/>
          <w:lang w:eastAsia="cs-CZ"/>
        </w:rPr>
        <w:t>€</w:t>
      </w:r>
      <w:r w:rsidRPr="00E220DB">
        <w:rPr>
          <w:color w:val="000000" w:themeColor="text1"/>
          <w:szCs w:val="22"/>
          <w:lang w:eastAsia="cs-CZ"/>
        </w:rPr>
        <w:t xml:space="preserve">. Príplatok bol vyplatený spolu 51 400 poberateľom, čo je o 216 poberateľov menej ako v roku 2011. Finančné prostriedky vyplatené na tento príplatok dosiahli v roku 2012 sumu približne 35 392 tis. </w:t>
      </w:r>
      <w:r w:rsidR="00602215" w:rsidRPr="00E220DB">
        <w:rPr>
          <w:color w:val="000000" w:themeColor="text1"/>
          <w:szCs w:val="22"/>
          <w:lang w:eastAsia="cs-CZ"/>
        </w:rPr>
        <w:t>€</w:t>
      </w:r>
      <w:r w:rsidR="00511578">
        <w:rPr>
          <w:color w:val="000000" w:themeColor="text1"/>
          <w:szCs w:val="22"/>
          <w:lang w:eastAsia="cs-CZ"/>
        </w:rPr>
        <w:t xml:space="preserve"> (medziročný pokles o 162 tis. €)</w:t>
      </w:r>
      <w:r w:rsidRPr="00E220DB">
        <w:rPr>
          <w:color w:val="000000" w:themeColor="text1"/>
          <w:szCs w:val="22"/>
          <w:lang w:eastAsia="cs-CZ"/>
        </w:rPr>
        <w:t xml:space="preserve">. </w:t>
      </w:r>
    </w:p>
    <w:p w:rsidR="004375AE" w:rsidRPr="00E220DB" w:rsidRDefault="004375AE">
      <w:pPr>
        <w:jc w:val="left"/>
        <w:rPr>
          <w:rFonts w:ascii="Times New Roman Bold" w:hAnsi="Times New Roman Bold"/>
          <w:b/>
          <w:color w:val="548DD4" w:themeColor="text2" w:themeTint="99"/>
          <w:sz w:val="24"/>
          <w:szCs w:val="20"/>
          <w:lang w:eastAsia="cs-CZ"/>
        </w:rPr>
      </w:pPr>
      <w:bookmarkStart w:id="2317" w:name="_Toc356482707"/>
      <w:r w:rsidRPr="00E220DB">
        <w:br w:type="page"/>
      </w:r>
    </w:p>
    <w:p w:rsidR="00D84256" w:rsidRPr="00E220DB" w:rsidRDefault="00D84256" w:rsidP="00304A2A">
      <w:pPr>
        <w:pStyle w:val="Nadpis6"/>
      </w:pPr>
      <w:bookmarkStart w:id="2318" w:name="_Toc357174511"/>
      <w:r w:rsidRPr="00E220DB">
        <w:lastRenderedPageBreak/>
        <w:t xml:space="preserve">Príspevok rodičom, ktorým sa súčasne narodili tri </w:t>
      </w:r>
      <w:r w:rsidR="00D55378">
        <w:t>deti alebo viac detí alebo ktorým sa v priebehu dvoch rokov opakovane narodili dvojčatá</w:t>
      </w:r>
      <w:bookmarkEnd w:id="2317"/>
      <w:bookmarkEnd w:id="2318"/>
    </w:p>
    <w:p w:rsidR="00D84256" w:rsidRPr="00E220DB" w:rsidRDefault="00D84256" w:rsidP="00D84256">
      <w:pPr>
        <w:pStyle w:val="AAAodstavecsprava"/>
        <w:spacing w:after="0"/>
        <w:ind w:firstLine="567"/>
        <w:rPr>
          <w:color w:val="000000" w:themeColor="text1"/>
          <w:sz w:val="22"/>
          <w:szCs w:val="22"/>
        </w:rPr>
      </w:pPr>
      <w:r w:rsidRPr="00E220DB">
        <w:rPr>
          <w:color w:val="000000" w:themeColor="text1"/>
          <w:sz w:val="22"/>
          <w:szCs w:val="22"/>
        </w:rPr>
        <w:t>Príspevok rodičom</w:t>
      </w:r>
      <w:r w:rsidR="0042129B">
        <w:rPr>
          <w:color w:val="000000" w:themeColor="text1"/>
          <w:sz w:val="22"/>
          <w:szCs w:val="22"/>
        </w:rPr>
        <w:t xml:space="preserve">, ktorým sa súčasne narodili tri deti alebo viac detí alebo ktorým sa v priebehu </w:t>
      </w:r>
      <w:proofErr w:type="spellStart"/>
      <w:r w:rsidR="0042129B">
        <w:rPr>
          <w:color w:val="000000" w:themeColor="text1"/>
          <w:sz w:val="22"/>
          <w:szCs w:val="22"/>
        </w:rPr>
        <w:t>dvch</w:t>
      </w:r>
      <w:proofErr w:type="spellEnd"/>
      <w:r w:rsidR="0042129B">
        <w:rPr>
          <w:color w:val="000000" w:themeColor="text1"/>
          <w:sz w:val="22"/>
          <w:szCs w:val="22"/>
        </w:rPr>
        <w:t xml:space="preserve"> rokov opakovane narodili dvojčatá</w:t>
      </w:r>
      <w:r w:rsidRPr="00E220DB">
        <w:rPr>
          <w:color w:val="000000" w:themeColor="text1"/>
          <w:sz w:val="22"/>
          <w:szCs w:val="22"/>
        </w:rPr>
        <w:t xml:space="preserve"> je dávka štátnej sociálnej podpory, ktorou štát prispieva </w:t>
      </w:r>
      <w:r w:rsidRPr="00407278">
        <w:rPr>
          <w:b/>
          <w:color w:val="000000" w:themeColor="text1"/>
          <w:sz w:val="22"/>
          <w:szCs w:val="22"/>
        </w:rPr>
        <w:t>raz za rok</w:t>
      </w:r>
      <w:r w:rsidRPr="00E220DB">
        <w:rPr>
          <w:color w:val="000000" w:themeColor="text1"/>
          <w:sz w:val="22"/>
          <w:szCs w:val="22"/>
        </w:rPr>
        <w:t xml:space="preserve"> rodičom alebo oprávneným osobám na zvýšené výdavky spojené so</w:t>
      </w:r>
      <w:r w:rsidR="0042129B">
        <w:rPr>
          <w:color w:val="000000" w:themeColor="text1"/>
          <w:sz w:val="22"/>
          <w:szCs w:val="22"/>
        </w:rPr>
        <w:t> </w:t>
      </w:r>
      <w:r w:rsidRPr="00E220DB">
        <w:rPr>
          <w:color w:val="000000" w:themeColor="text1"/>
          <w:sz w:val="22"/>
          <w:szCs w:val="22"/>
        </w:rPr>
        <w:t>starostlivosťou o súčasne narodené 3 deti alebo viac detí alebo o opakovane narodené dvojčatá alebo viac detí súčasne</w:t>
      </w:r>
      <w:r w:rsidR="0042129B" w:rsidRPr="0042129B">
        <w:rPr>
          <w:color w:val="000000" w:themeColor="text1"/>
          <w:sz w:val="22"/>
          <w:szCs w:val="22"/>
        </w:rPr>
        <w:t xml:space="preserve"> </w:t>
      </w:r>
      <w:r w:rsidR="0042129B" w:rsidRPr="00E220DB">
        <w:rPr>
          <w:color w:val="000000" w:themeColor="text1"/>
          <w:sz w:val="22"/>
          <w:szCs w:val="22"/>
        </w:rPr>
        <w:t>v priebehu dvoch rokov</w:t>
      </w:r>
      <w:r w:rsidRPr="00E220DB">
        <w:rPr>
          <w:color w:val="000000" w:themeColor="text1"/>
          <w:sz w:val="22"/>
          <w:szCs w:val="22"/>
        </w:rPr>
        <w:t>.</w:t>
      </w:r>
    </w:p>
    <w:p w:rsidR="00D84256" w:rsidRPr="00E220DB" w:rsidRDefault="00D84256" w:rsidP="00D84256">
      <w:pPr>
        <w:pStyle w:val="AAAodstavecsprava"/>
        <w:spacing w:after="0"/>
        <w:ind w:firstLine="567"/>
        <w:rPr>
          <w:color w:val="000000" w:themeColor="text1"/>
          <w:sz w:val="22"/>
          <w:szCs w:val="22"/>
        </w:rPr>
      </w:pPr>
      <w:r w:rsidRPr="00E220DB">
        <w:rPr>
          <w:color w:val="000000" w:themeColor="text1"/>
          <w:sz w:val="22"/>
          <w:szCs w:val="22"/>
        </w:rPr>
        <w:t>Výška príspevku rodičom na jedno dieťa sa v roku 2012 nemenila a bola nasledovná:</w:t>
      </w:r>
    </w:p>
    <w:p w:rsidR="00D84256" w:rsidRPr="00E220DB" w:rsidRDefault="00D84256" w:rsidP="0001621E">
      <w:pPr>
        <w:numPr>
          <w:ilvl w:val="0"/>
          <w:numId w:val="25"/>
        </w:numPr>
        <w:rPr>
          <w:color w:val="000000" w:themeColor="text1"/>
          <w:szCs w:val="22"/>
          <w:lang w:eastAsia="cs-CZ"/>
        </w:rPr>
      </w:pPr>
      <w:r w:rsidRPr="00E220DB">
        <w:rPr>
          <w:color w:val="000000" w:themeColor="text1"/>
          <w:szCs w:val="22"/>
          <w:lang w:eastAsia="cs-CZ"/>
        </w:rPr>
        <w:t xml:space="preserve">do 6 rokov veku - </w:t>
      </w:r>
      <w:r w:rsidRPr="00515B21">
        <w:rPr>
          <w:b/>
          <w:color w:val="000000" w:themeColor="text1"/>
          <w:szCs w:val="22"/>
          <w:lang w:eastAsia="cs-CZ"/>
        </w:rPr>
        <w:t xml:space="preserve">81,99 </w:t>
      </w:r>
      <w:r w:rsidR="00602215" w:rsidRPr="00515B21">
        <w:rPr>
          <w:b/>
          <w:color w:val="000000" w:themeColor="text1"/>
          <w:szCs w:val="22"/>
          <w:lang w:eastAsia="cs-CZ"/>
        </w:rPr>
        <w:t>€</w:t>
      </w:r>
    </w:p>
    <w:p w:rsidR="00D84256" w:rsidRPr="00E220DB" w:rsidRDefault="00D84256" w:rsidP="0001621E">
      <w:pPr>
        <w:numPr>
          <w:ilvl w:val="0"/>
          <w:numId w:val="25"/>
        </w:numPr>
        <w:rPr>
          <w:color w:val="000000" w:themeColor="text1"/>
          <w:szCs w:val="22"/>
          <w:lang w:eastAsia="cs-CZ"/>
        </w:rPr>
      </w:pPr>
      <w:r w:rsidRPr="00E220DB">
        <w:rPr>
          <w:color w:val="000000" w:themeColor="text1"/>
          <w:szCs w:val="22"/>
          <w:lang w:eastAsia="cs-CZ"/>
        </w:rPr>
        <w:t xml:space="preserve">od 6 do 15 rokov veku – </w:t>
      </w:r>
      <w:r w:rsidRPr="00515B21">
        <w:rPr>
          <w:b/>
          <w:color w:val="000000" w:themeColor="text1"/>
          <w:szCs w:val="22"/>
          <w:lang w:eastAsia="cs-CZ"/>
        </w:rPr>
        <w:t xml:space="preserve">101,25 </w:t>
      </w:r>
      <w:r w:rsidR="00602215" w:rsidRPr="00515B21">
        <w:rPr>
          <w:b/>
          <w:color w:val="000000" w:themeColor="text1"/>
          <w:szCs w:val="22"/>
          <w:lang w:eastAsia="cs-CZ"/>
        </w:rPr>
        <w:t>€</w:t>
      </w:r>
    </w:p>
    <w:p w:rsidR="00D84256" w:rsidRPr="00E220DB" w:rsidRDefault="00D84256" w:rsidP="0001621E">
      <w:pPr>
        <w:numPr>
          <w:ilvl w:val="0"/>
          <w:numId w:val="25"/>
        </w:numPr>
        <w:rPr>
          <w:color w:val="000000" w:themeColor="text1"/>
          <w:szCs w:val="22"/>
          <w:lang w:eastAsia="cs-CZ"/>
        </w:rPr>
      </w:pPr>
      <w:r w:rsidRPr="00E220DB">
        <w:rPr>
          <w:color w:val="000000" w:themeColor="text1"/>
          <w:szCs w:val="22"/>
          <w:lang w:eastAsia="cs-CZ"/>
        </w:rPr>
        <w:t xml:space="preserve">15 roční – </w:t>
      </w:r>
      <w:r w:rsidRPr="00515B21">
        <w:rPr>
          <w:b/>
          <w:color w:val="000000" w:themeColor="text1"/>
          <w:szCs w:val="22"/>
          <w:lang w:eastAsia="cs-CZ"/>
        </w:rPr>
        <w:t xml:space="preserve">107,55 </w:t>
      </w:r>
      <w:r w:rsidR="00602215" w:rsidRPr="00515B21">
        <w:rPr>
          <w:b/>
          <w:color w:val="000000" w:themeColor="text1"/>
          <w:szCs w:val="22"/>
          <w:lang w:eastAsia="cs-CZ"/>
        </w:rPr>
        <w:t>€</w:t>
      </w:r>
    </w:p>
    <w:p w:rsidR="00D84256" w:rsidRPr="00E220DB" w:rsidRDefault="00D84256" w:rsidP="00D84256">
      <w:pPr>
        <w:rPr>
          <w:color w:val="000000" w:themeColor="text1"/>
          <w:szCs w:val="22"/>
        </w:rPr>
      </w:pPr>
      <w:r w:rsidRPr="00E220DB">
        <w:rPr>
          <w:color w:val="000000" w:themeColor="text1"/>
          <w:szCs w:val="22"/>
        </w:rPr>
        <w:t xml:space="preserve">V roku 2012 bolo </w:t>
      </w:r>
      <w:r w:rsidR="00A35E96" w:rsidRPr="00E220DB">
        <w:rPr>
          <w:color w:val="000000" w:themeColor="text1"/>
          <w:szCs w:val="22"/>
        </w:rPr>
        <w:t xml:space="preserve">140 </w:t>
      </w:r>
      <w:r w:rsidRPr="00E220DB">
        <w:rPr>
          <w:color w:val="000000" w:themeColor="text1"/>
          <w:szCs w:val="22"/>
        </w:rPr>
        <w:t>poberateľov tohto príspevku, čo oproti roku 2011</w:t>
      </w:r>
      <w:r w:rsidR="0042129B">
        <w:rPr>
          <w:color w:val="000000" w:themeColor="text1"/>
          <w:szCs w:val="22"/>
        </w:rPr>
        <w:t xml:space="preserve"> predstavuje</w:t>
      </w:r>
      <w:r w:rsidRPr="00E220DB">
        <w:rPr>
          <w:color w:val="000000" w:themeColor="text1"/>
          <w:szCs w:val="22"/>
        </w:rPr>
        <w:t xml:space="preserve"> nárast o</w:t>
      </w:r>
      <w:r w:rsidR="0042129B">
        <w:rPr>
          <w:color w:val="000000" w:themeColor="text1"/>
          <w:szCs w:val="22"/>
        </w:rPr>
        <w:t> </w:t>
      </w:r>
      <w:r w:rsidRPr="00E220DB">
        <w:rPr>
          <w:color w:val="000000" w:themeColor="text1"/>
          <w:szCs w:val="22"/>
        </w:rPr>
        <w:t>9</w:t>
      </w:r>
      <w:r w:rsidR="0042129B">
        <w:rPr>
          <w:color w:val="000000" w:themeColor="text1"/>
          <w:szCs w:val="22"/>
        </w:rPr>
        <w:t> </w:t>
      </w:r>
      <w:r w:rsidRPr="00E220DB">
        <w:rPr>
          <w:color w:val="000000" w:themeColor="text1"/>
          <w:szCs w:val="22"/>
        </w:rPr>
        <w:t>poberateľov.</w:t>
      </w:r>
    </w:p>
    <w:p w:rsidR="00D84256" w:rsidRPr="00E220DB" w:rsidRDefault="00D84256" w:rsidP="00D84256">
      <w:pPr>
        <w:ind w:left="360"/>
        <w:rPr>
          <w:color w:val="000000" w:themeColor="text1"/>
          <w:szCs w:val="22"/>
        </w:rPr>
      </w:pPr>
    </w:p>
    <w:p w:rsidR="00D84256" w:rsidRPr="00E220DB" w:rsidRDefault="00D84256" w:rsidP="00304A2A">
      <w:pPr>
        <w:pStyle w:val="Nadpis6"/>
      </w:pPr>
      <w:bookmarkStart w:id="2319" w:name="_Toc356482708"/>
      <w:bookmarkStart w:id="2320" w:name="_Toc357174512"/>
      <w:r w:rsidRPr="00E220DB">
        <w:t>Príspevok na pohreb</w:t>
      </w:r>
      <w:bookmarkEnd w:id="2319"/>
      <w:bookmarkEnd w:id="2320"/>
      <w:r w:rsidRPr="00E220DB">
        <w:t xml:space="preserve"> </w:t>
      </w:r>
    </w:p>
    <w:p w:rsidR="00D84256" w:rsidRPr="00E220DB" w:rsidRDefault="00D84256" w:rsidP="00D84256">
      <w:pPr>
        <w:pStyle w:val="AAAodstavecsprava"/>
        <w:spacing w:after="0"/>
        <w:ind w:firstLine="567"/>
        <w:rPr>
          <w:color w:val="000000" w:themeColor="text1"/>
          <w:sz w:val="22"/>
          <w:szCs w:val="22"/>
        </w:rPr>
      </w:pPr>
      <w:r w:rsidRPr="00E220DB">
        <w:rPr>
          <w:color w:val="000000" w:themeColor="text1"/>
          <w:sz w:val="22"/>
          <w:szCs w:val="22"/>
        </w:rPr>
        <w:t xml:space="preserve">Príspevok na pohreb je s účinnosťou od 1. januára 1999 jednorazová dávka štátnej sociálnej podpory, legislatívne upravená zákonom č.238/1998 Z. z. o príspevku na pohreb. Uvedenou dávkou štát </w:t>
      </w:r>
      <w:r w:rsidR="00A35E96" w:rsidRPr="00E220DB">
        <w:rPr>
          <w:color w:val="000000" w:themeColor="text1"/>
          <w:sz w:val="22"/>
          <w:szCs w:val="22"/>
        </w:rPr>
        <w:t xml:space="preserve">finančne </w:t>
      </w:r>
      <w:r w:rsidRPr="00E220DB">
        <w:rPr>
          <w:color w:val="000000" w:themeColor="text1"/>
          <w:sz w:val="22"/>
          <w:szCs w:val="22"/>
        </w:rPr>
        <w:t xml:space="preserve">prispieva na úhradu výdavkov spojených so </w:t>
      </w:r>
      <w:r w:rsidR="00A35E96" w:rsidRPr="00E220DB">
        <w:rPr>
          <w:color w:val="000000" w:themeColor="text1"/>
          <w:sz w:val="22"/>
          <w:szCs w:val="22"/>
        </w:rPr>
        <w:t xml:space="preserve">zabezpečením </w:t>
      </w:r>
      <w:r w:rsidRPr="00E220DB">
        <w:rPr>
          <w:color w:val="000000" w:themeColor="text1"/>
          <w:sz w:val="22"/>
          <w:szCs w:val="22"/>
        </w:rPr>
        <w:t>pohrebu zomre</w:t>
      </w:r>
      <w:r w:rsidR="00791838" w:rsidRPr="00E220DB">
        <w:rPr>
          <w:color w:val="000000" w:themeColor="text1"/>
          <w:sz w:val="22"/>
          <w:szCs w:val="22"/>
        </w:rPr>
        <w:t>l</w:t>
      </w:r>
      <w:r w:rsidRPr="00E220DB">
        <w:rPr>
          <w:color w:val="000000" w:themeColor="text1"/>
          <w:sz w:val="22"/>
          <w:szCs w:val="22"/>
        </w:rPr>
        <w:t>ého.</w:t>
      </w:r>
    </w:p>
    <w:p w:rsidR="00D84256" w:rsidRPr="00E220DB" w:rsidRDefault="00D84256" w:rsidP="00D84256">
      <w:pPr>
        <w:pStyle w:val="AAAodstavecsprava"/>
        <w:spacing w:after="0"/>
        <w:ind w:firstLine="567"/>
        <w:rPr>
          <w:color w:val="000000" w:themeColor="text1"/>
          <w:sz w:val="22"/>
          <w:szCs w:val="22"/>
        </w:rPr>
      </w:pPr>
      <w:r w:rsidRPr="00E220DB">
        <w:rPr>
          <w:color w:val="000000" w:themeColor="text1"/>
          <w:sz w:val="22"/>
          <w:szCs w:val="22"/>
        </w:rPr>
        <w:t>V roku 2012 ostala výška príspevku na pohreb nezmenená</w:t>
      </w:r>
      <w:r w:rsidR="00791838" w:rsidRPr="00E220DB">
        <w:rPr>
          <w:color w:val="000000" w:themeColor="text1"/>
          <w:sz w:val="22"/>
          <w:szCs w:val="22"/>
        </w:rPr>
        <w:t>,</w:t>
      </w:r>
      <w:r w:rsidRPr="00E220DB">
        <w:rPr>
          <w:color w:val="000000" w:themeColor="text1"/>
          <w:sz w:val="22"/>
          <w:szCs w:val="22"/>
        </w:rPr>
        <w:t xml:space="preserve"> a to </w:t>
      </w:r>
      <w:r w:rsidRPr="00407278">
        <w:rPr>
          <w:b/>
          <w:color w:val="000000" w:themeColor="text1"/>
          <w:sz w:val="22"/>
          <w:szCs w:val="22"/>
        </w:rPr>
        <w:t xml:space="preserve">79,67 </w:t>
      </w:r>
      <w:r w:rsidR="00602215" w:rsidRPr="00407278">
        <w:rPr>
          <w:b/>
          <w:color w:val="000000" w:themeColor="text1"/>
          <w:sz w:val="22"/>
          <w:szCs w:val="22"/>
        </w:rPr>
        <w:t>€</w:t>
      </w:r>
      <w:r w:rsidRPr="00E220DB">
        <w:rPr>
          <w:color w:val="000000" w:themeColor="text1"/>
          <w:sz w:val="22"/>
          <w:szCs w:val="22"/>
        </w:rPr>
        <w:t xml:space="preserve">. Príspevok bol v roku 2012 vyplatený spolu 49 756 občanom, čo je o 150 poberateľov menej ako v roku 2011. </w:t>
      </w:r>
    </w:p>
    <w:p w:rsidR="00D84256" w:rsidRPr="00E220DB" w:rsidRDefault="00D84256" w:rsidP="00D84256">
      <w:pPr>
        <w:pStyle w:val="AAAodstavecsprava"/>
        <w:spacing w:after="0"/>
        <w:ind w:firstLine="567"/>
        <w:rPr>
          <w:color w:val="000000" w:themeColor="text1"/>
          <w:sz w:val="22"/>
          <w:szCs w:val="22"/>
        </w:rPr>
      </w:pPr>
      <w:r w:rsidRPr="00E220DB">
        <w:rPr>
          <w:color w:val="000000" w:themeColor="text1"/>
          <w:sz w:val="22"/>
          <w:szCs w:val="22"/>
        </w:rPr>
        <w:t xml:space="preserve">Finančné prostriedky vyplatené na tento príspevok dosiahli sumu približne 3 993 tis. </w:t>
      </w:r>
      <w:r w:rsidR="00602215" w:rsidRPr="00E220DB">
        <w:rPr>
          <w:color w:val="000000" w:themeColor="text1"/>
          <w:sz w:val="22"/>
          <w:szCs w:val="22"/>
        </w:rPr>
        <w:t>€</w:t>
      </w:r>
      <w:r w:rsidR="00511578">
        <w:rPr>
          <w:color w:val="000000" w:themeColor="text1"/>
          <w:sz w:val="22"/>
          <w:szCs w:val="22"/>
        </w:rPr>
        <w:t xml:space="preserve"> (medziročný pokles o 20 tis. €.)</w:t>
      </w:r>
      <w:r w:rsidRPr="00E220DB">
        <w:rPr>
          <w:color w:val="000000" w:themeColor="text1"/>
          <w:sz w:val="22"/>
          <w:szCs w:val="22"/>
        </w:rPr>
        <w:t>. Počet poberateľov príspevku je ovplyvnený len demografickým ukazovateľom – úmrtnosťou obyvateľov, ktorí majú na území Slovenskej republiky trvalý alebo prechodný pobyt.</w:t>
      </w:r>
    </w:p>
    <w:p w:rsidR="00D84256" w:rsidRPr="00E220DB" w:rsidRDefault="00D84256" w:rsidP="00D84256">
      <w:pPr>
        <w:rPr>
          <w:rFonts w:ascii="Calibri" w:hAnsi="Calibri"/>
          <w:color w:val="000000" w:themeColor="text1"/>
          <w:szCs w:val="22"/>
        </w:rPr>
      </w:pPr>
    </w:p>
    <w:p w:rsidR="0042129B" w:rsidRDefault="0042129B">
      <w:pPr>
        <w:jc w:val="left"/>
        <w:rPr>
          <w:rFonts w:ascii="Times New Roman Bold" w:hAnsi="Times New Roman Bold"/>
          <w:b/>
          <w:bCs/>
          <w:iCs/>
          <w:color w:val="365F91"/>
          <w:sz w:val="28"/>
          <w:szCs w:val="22"/>
          <w:lang w:eastAsia="cs-CZ"/>
        </w:rPr>
      </w:pPr>
      <w:bookmarkStart w:id="2321" w:name="_Toc356482709"/>
      <w:bookmarkStart w:id="2322" w:name="_Toc356482817"/>
      <w:r>
        <w:br w:type="page"/>
      </w:r>
    </w:p>
    <w:p w:rsidR="00604DA1" w:rsidRPr="00E220DB" w:rsidRDefault="00604DA1" w:rsidP="0080017A">
      <w:pPr>
        <w:pStyle w:val="nadpis2"/>
      </w:pPr>
      <w:bookmarkStart w:id="2323" w:name="_Toc357174513"/>
      <w:r w:rsidRPr="00E220DB">
        <w:lastRenderedPageBreak/>
        <w:t>Sociálna pomoc</w:t>
      </w:r>
      <w:bookmarkEnd w:id="2321"/>
      <w:bookmarkEnd w:id="2322"/>
      <w:bookmarkEnd w:id="2323"/>
      <w:r w:rsidRPr="00E220DB">
        <w:t xml:space="preserve"> </w:t>
      </w:r>
    </w:p>
    <w:p w:rsidR="009469FE" w:rsidRPr="00E220DB" w:rsidRDefault="0042129B" w:rsidP="004375AE">
      <w:pPr>
        <w:ind w:firstLine="567"/>
        <w:rPr>
          <w:color w:val="000000" w:themeColor="text1"/>
          <w:lang w:eastAsia="en-US"/>
        </w:rPr>
      </w:pPr>
      <w:r>
        <w:rPr>
          <w:color w:val="000000" w:themeColor="text1"/>
          <w:lang w:eastAsia="en-US"/>
        </w:rPr>
        <w:t>Nasledujúca</w:t>
      </w:r>
      <w:r w:rsidR="009469FE" w:rsidRPr="00E220DB">
        <w:rPr>
          <w:color w:val="000000" w:themeColor="text1"/>
          <w:lang w:eastAsia="en-US"/>
        </w:rPr>
        <w:t xml:space="preserve"> kapitola obsahuje prehľad o poskytovaní sociálnej pomoci prostredníctvom pomoci v hmotnej núdzi, kompenzácií sociálnych dôsledkov ťažkého zdravotného postihnutia, podpory náhradnej starostlivosti o deti </w:t>
      </w:r>
      <w:r w:rsidR="00E30DA0" w:rsidRPr="00E220DB">
        <w:rPr>
          <w:color w:val="000000" w:themeColor="text1"/>
          <w:lang w:eastAsia="en-US"/>
        </w:rPr>
        <w:t xml:space="preserve">a </w:t>
      </w:r>
      <w:r w:rsidR="009469FE" w:rsidRPr="00E220DB">
        <w:rPr>
          <w:color w:val="000000" w:themeColor="text1"/>
          <w:lang w:eastAsia="en-US"/>
        </w:rPr>
        <w:t xml:space="preserve">pod., ako aj výdavkov vynaložených na jej zabezpečenie v rámci rozpočtovej kapitoly MPSVR SR, </w:t>
      </w:r>
      <w:r>
        <w:rPr>
          <w:color w:val="000000" w:themeColor="text1"/>
          <w:lang w:eastAsia="en-US"/>
        </w:rPr>
        <w:t>(</w:t>
      </w:r>
      <w:r w:rsidR="009469FE" w:rsidRPr="00E220DB">
        <w:rPr>
          <w:color w:val="000000" w:themeColor="text1"/>
          <w:lang w:eastAsia="en-US"/>
        </w:rPr>
        <w:t xml:space="preserve">viď tabuľka </w:t>
      </w:r>
      <w:r w:rsidR="00720D30" w:rsidRPr="00E220DB">
        <w:rPr>
          <w:color w:val="000000" w:themeColor="text1"/>
          <w:lang w:eastAsia="en-US"/>
        </w:rPr>
        <w:t>4</w:t>
      </w:r>
      <w:r w:rsidR="00260929">
        <w:rPr>
          <w:color w:val="000000" w:themeColor="text1"/>
          <w:lang w:eastAsia="en-US"/>
        </w:rPr>
        <w:t>1</w:t>
      </w:r>
      <w:r w:rsidR="009469FE" w:rsidRPr="00E220DB">
        <w:rPr>
          <w:color w:val="000000" w:themeColor="text1"/>
          <w:lang w:eastAsia="en-US"/>
        </w:rPr>
        <w:t>, príloha ku kapitole 3</w:t>
      </w:r>
      <w:r>
        <w:rPr>
          <w:color w:val="000000" w:themeColor="text1"/>
          <w:lang w:eastAsia="en-US"/>
        </w:rPr>
        <w:t>)</w:t>
      </w:r>
      <w:r w:rsidR="009469FE" w:rsidRPr="00E220DB">
        <w:rPr>
          <w:color w:val="000000" w:themeColor="text1"/>
          <w:lang w:eastAsia="en-US"/>
        </w:rPr>
        <w:t>.</w:t>
      </w:r>
    </w:p>
    <w:p w:rsidR="003B1B15" w:rsidRPr="00E220DB" w:rsidRDefault="003B1B15" w:rsidP="00304A2A">
      <w:pPr>
        <w:pStyle w:val="Nadpis6"/>
        <w:rPr>
          <w:color w:val="8DB3E2" w:themeColor="text2" w:themeTint="66"/>
        </w:rPr>
      </w:pPr>
      <w:bookmarkStart w:id="2324" w:name="_Toc356482710"/>
      <w:bookmarkStart w:id="2325" w:name="_Toc357174514"/>
      <w:r w:rsidRPr="00E220DB">
        <w:rPr>
          <w:color w:val="8DB3E2" w:themeColor="text2" w:themeTint="66"/>
        </w:rPr>
        <w:t>Dávka v hmotnej núdzi</w:t>
      </w:r>
      <w:bookmarkEnd w:id="2324"/>
      <w:bookmarkEnd w:id="2325"/>
      <w:r w:rsidRPr="00E220DB">
        <w:rPr>
          <w:color w:val="8DB3E2" w:themeColor="text2" w:themeTint="66"/>
        </w:rPr>
        <w:t xml:space="preserve"> </w:t>
      </w:r>
    </w:p>
    <w:p w:rsidR="003B1B15" w:rsidRPr="00E220DB" w:rsidRDefault="003B1B15" w:rsidP="004375AE">
      <w:pPr>
        <w:ind w:firstLine="567"/>
        <w:rPr>
          <w:color w:val="000000" w:themeColor="text1"/>
        </w:rPr>
      </w:pPr>
      <w:bookmarkStart w:id="2326" w:name="_Toc294027393"/>
      <w:bookmarkStart w:id="2327" w:name="_Toc294029632"/>
      <w:bookmarkStart w:id="2328" w:name="_Toc313879123"/>
      <w:bookmarkStart w:id="2329" w:name="_Toc325438199"/>
      <w:bookmarkStart w:id="2330" w:name="_Toc325440968"/>
      <w:bookmarkStart w:id="2331" w:name="_Toc325626781"/>
      <w:bookmarkStart w:id="2332" w:name="_Toc326217042"/>
      <w:r w:rsidRPr="00E220DB">
        <w:rPr>
          <w:color w:val="000000" w:themeColor="text1"/>
        </w:rPr>
        <w:t xml:space="preserve">Pomoc v hmotnej núdzi upravuje zákon č. 599/2003 Z. z. o pomoci v hmotnej núdzi a o zmene a doplnení niektorých zákonov v znení neskorších predpisov. Zákon vychádza z filozofie motivácie a poskytnutia perspektívy jednotlivcovi a jeho rodine. Cieľom zákona je zabezpečiť základné životné podmienky a poskytnúť pomoc v hmotnej núdzi za aktívnej účasti občana a fyzických osôb, ktoré sa s občanom v hmotnej núdzi spoločne posudzujú. </w:t>
      </w:r>
    </w:p>
    <w:p w:rsidR="003B1B15" w:rsidRPr="00E220DB" w:rsidRDefault="003B1B15" w:rsidP="004375AE">
      <w:pPr>
        <w:ind w:firstLine="567"/>
        <w:rPr>
          <w:color w:val="000000" w:themeColor="text1"/>
        </w:rPr>
      </w:pPr>
      <w:r w:rsidRPr="00E220DB">
        <w:rPr>
          <w:color w:val="000000" w:themeColor="text1"/>
        </w:rPr>
        <w:t xml:space="preserve">Pomoc v hmotnej núdzi pozostáva z dávky v hmotnej núdzi (ďalej len „dávka“), ktorá je poskytovaná na šiestich úrovniach a z príspevkov k dávke (ďalej len „príspevky“). Pomoc v hmotnej núdzi sa poskytuje občanovi v hmotnej núdzi a fyzickým osobám, ktoré sa s občanom v hmotnej núdzi spoločne posudzujú za podmienok taxatívne vymedzených v zákone o pomoci v hmotnej núdzi. </w:t>
      </w:r>
    </w:p>
    <w:p w:rsidR="004375AE" w:rsidRPr="00E220DB" w:rsidRDefault="004375AE">
      <w:pPr>
        <w:jc w:val="left"/>
        <w:rPr>
          <w:b/>
          <w:i/>
          <w:color w:val="000000" w:themeColor="text1"/>
        </w:rPr>
      </w:pPr>
    </w:p>
    <w:p w:rsidR="003B1B15" w:rsidRPr="00E220DB" w:rsidRDefault="003B1B15" w:rsidP="008E5CBA">
      <w:pPr>
        <w:jc w:val="center"/>
        <w:rPr>
          <w:b/>
          <w:i/>
          <w:color w:val="000000" w:themeColor="text1"/>
        </w:rPr>
      </w:pPr>
      <w:r w:rsidRPr="00E220DB">
        <w:rPr>
          <w:b/>
          <w:i/>
          <w:color w:val="000000" w:themeColor="text1"/>
        </w:rPr>
        <w:t>Sumy dávky v hmotnej núdzi a príspevkov k dávke v hmotnej núdzi platné v roku 2012</w:t>
      </w:r>
    </w:p>
    <w:tbl>
      <w:tblPr>
        <w:tblStyle w:val="LightList-Accent11"/>
        <w:tblW w:w="0" w:type="auto"/>
        <w:jc w:val="center"/>
        <w:tblLook w:val="04A0" w:firstRow="1" w:lastRow="0" w:firstColumn="1" w:lastColumn="0" w:noHBand="0" w:noVBand="1"/>
      </w:tblPr>
      <w:tblGrid>
        <w:gridCol w:w="7792"/>
        <w:gridCol w:w="1270"/>
      </w:tblGrid>
      <w:tr w:rsidR="00354BDC" w:rsidRPr="00E220DB" w:rsidTr="008E5CB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2" w:type="dxa"/>
          </w:tcPr>
          <w:p w:rsidR="003B1B15" w:rsidRPr="00E220DB" w:rsidRDefault="003B1B15" w:rsidP="00C22AAC">
            <w:pPr>
              <w:rPr>
                <w:i/>
                <w:color w:val="000000" w:themeColor="text1"/>
              </w:rPr>
            </w:pPr>
            <w:r w:rsidRPr="00E220DB">
              <w:rPr>
                <w:color w:val="FFFFFF" w:themeColor="background1"/>
              </w:rPr>
              <w:t>DÁVKA V HMOTNEJ NÚDZI</w:t>
            </w:r>
            <w:r w:rsidRPr="00E220DB">
              <w:rPr>
                <w:i/>
                <w:color w:val="000000" w:themeColor="text1"/>
              </w:rPr>
              <w:t>:</w:t>
            </w:r>
          </w:p>
        </w:tc>
        <w:tc>
          <w:tcPr>
            <w:tcW w:w="1270" w:type="dxa"/>
          </w:tcPr>
          <w:p w:rsidR="003B1B15" w:rsidRPr="00E220DB" w:rsidRDefault="003B1B15" w:rsidP="00C22AAC">
            <w:pPr>
              <w:cnfStyle w:val="100000000000" w:firstRow="1" w:lastRow="0" w:firstColumn="0" w:lastColumn="0" w:oddVBand="0" w:evenVBand="0" w:oddHBand="0" w:evenHBand="0" w:firstRowFirstColumn="0" w:firstRowLastColumn="0" w:lastRowFirstColumn="0" w:lastRowLastColumn="0"/>
              <w:rPr>
                <w:i/>
                <w:color w:val="000000" w:themeColor="text1"/>
              </w:rPr>
            </w:pPr>
          </w:p>
        </w:tc>
      </w:tr>
      <w:tr w:rsidR="00354BDC" w:rsidRPr="00E220DB" w:rsidTr="008E5C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2" w:type="dxa"/>
          </w:tcPr>
          <w:p w:rsidR="003B1B15" w:rsidRPr="00E220DB" w:rsidRDefault="003B1B15" w:rsidP="0001621E">
            <w:pPr>
              <w:pStyle w:val="Odsekzoznamu"/>
              <w:numPr>
                <w:ilvl w:val="0"/>
                <w:numId w:val="27"/>
              </w:numPr>
              <w:contextualSpacing/>
              <w:rPr>
                <w:b w:val="0"/>
                <w:color w:val="000000" w:themeColor="text1"/>
              </w:rPr>
            </w:pPr>
            <w:r w:rsidRPr="00E220DB">
              <w:rPr>
                <w:b w:val="0"/>
                <w:color w:val="000000" w:themeColor="text1"/>
              </w:rPr>
              <w:t>Jednotlivec</w:t>
            </w:r>
          </w:p>
        </w:tc>
        <w:tc>
          <w:tcPr>
            <w:tcW w:w="1270" w:type="dxa"/>
          </w:tcPr>
          <w:p w:rsidR="003B1B15" w:rsidRPr="00E220DB" w:rsidRDefault="003B1B15" w:rsidP="00C22AA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E220DB">
              <w:rPr>
                <w:color w:val="000000" w:themeColor="text1"/>
              </w:rPr>
              <w:t>60,50 €</w:t>
            </w:r>
          </w:p>
        </w:tc>
      </w:tr>
      <w:tr w:rsidR="00354BDC" w:rsidRPr="00E220DB" w:rsidTr="008E5CBA">
        <w:trPr>
          <w:jc w:val="center"/>
        </w:trPr>
        <w:tc>
          <w:tcPr>
            <w:cnfStyle w:val="001000000000" w:firstRow="0" w:lastRow="0" w:firstColumn="1" w:lastColumn="0" w:oddVBand="0" w:evenVBand="0" w:oddHBand="0" w:evenHBand="0" w:firstRowFirstColumn="0" w:firstRowLastColumn="0" w:lastRowFirstColumn="0" w:lastRowLastColumn="0"/>
            <w:tcW w:w="7792" w:type="dxa"/>
          </w:tcPr>
          <w:p w:rsidR="003B1B15" w:rsidRPr="00E220DB" w:rsidRDefault="003B1B15" w:rsidP="0001621E">
            <w:pPr>
              <w:pStyle w:val="Odsekzoznamu"/>
              <w:numPr>
                <w:ilvl w:val="0"/>
                <w:numId w:val="27"/>
              </w:numPr>
              <w:contextualSpacing/>
              <w:rPr>
                <w:b w:val="0"/>
                <w:color w:val="000000" w:themeColor="text1"/>
              </w:rPr>
            </w:pPr>
            <w:r w:rsidRPr="00E220DB">
              <w:rPr>
                <w:b w:val="0"/>
                <w:color w:val="000000" w:themeColor="text1"/>
              </w:rPr>
              <w:t>Jednotlivec s dieťaťom alebo najviac so štyrmi deťmi</w:t>
            </w:r>
          </w:p>
        </w:tc>
        <w:tc>
          <w:tcPr>
            <w:tcW w:w="1270" w:type="dxa"/>
          </w:tcPr>
          <w:p w:rsidR="003B1B15" w:rsidRPr="00E220DB" w:rsidRDefault="003B1B15" w:rsidP="00C22AA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E220DB">
              <w:rPr>
                <w:color w:val="000000" w:themeColor="text1"/>
              </w:rPr>
              <w:t>115,10 €</w:t>
            </w:r>
          </w:p>
        </w:tc>
      </w:tr>
      <w:tr w:rsidR="00354BDC" w:rsidRPr="00E220DB" w:rsidTr="008E5C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2" w:type="dxa"/>
          </w:tcPr>
          <w:p w:rsidR="003B1B15" w:rsidRPr="00E220DB" w:rsidRDefault="003B1B15" w:rsidP="0001621E">
            <w:pPr>
              <w:pStyle w:val="Odsekzoznamu"/>
              <w:numPr>
                <w:ilvl w:val="0"/>
                <w:numId w:val="27"/>
              </w:numPr>
              <w:contextualSpacing/>
              <w:rPr>
                <w:b w:val="0"/>
                <w:color w:val="000000" w:themeColor="text1"/>
              </w:rPr>
            </w:pPr>
            <w:r w:rsidRPr="00E220DB">
              <w:rPr>
                <w:b w:val="0"/>
                <w:color w:val="000000" w:themeColor="text1"/>
              </w:rPr>
              <w:t>Jednotlivec s viac ako štyrmi deťmi</w:t>
            </w:r>
          </w:p>
        </w:tc>
        <w:tc>
          <w:tcPr>
            <w:tcW w:w="1270" w:type="dxa"/>
          </w:tcPr>
          <w:p w:rsidR="003B1B15" w:rsidRPr="00E220DB" w:rsidRDefault="003B1B15" w:rsidP="00C22AA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E220DB">
              <w:rPr>
                <w:color w:val="000000" w:themeColor="text1"/>
              </w:rPr>
              <w:t>168,10 €</w:t>
            </w:r>
          </w:p>
        </w:tc>
      </w:tr>
      <w:tr w:rsidR="00354BDC" w:rsidRPr="00E220DB" w:rsidTr="008E5CBA">
        <w:trPr>
          <w:jc w:val="center"/>
        </w:trPr>
        <w:tc>
          <w:tcPr>
            <w:cnfStyle w:val="001000000000" w:firstRow="0" w:lastRow="0" w:firstColumn="1" w:lastColumn="0" w:oddVBand="0" w:evenVBand="0" w:oddHBand="0" w:evenHBand="0" w:firstRowFirstColumn="0" w:firstRowLastColumn="0" w:lastRowFirstColumn="0" w:lastRowLastColumn="0"/>
            <w:tcW w:w="7792" w:type="dxa"/>
          </w:tcPr>
          <w:p w:rsidR="003B1B15" w:rsidRPr="00E220DB" w:rsidRDefault="003B1B15" w:rsidP="0001621E">
            <w:pPr>
              <w:pStyle w:val="Odsekzoznamu"/>
              <w:numPr>
                <w:ilvl w:val="0"/>
                <w:numId w:val="27"/>
              </w:numPr>
              <w:contextualSpacing/>
              <w:rPr>
                <w:b w:val="0"/>
                <w:color w:val="000000" w:themeColor="text1"/>
              </w:rPr>
            </w:pPr>
            <w:r w:rsidRPr="00E220DB">
              <w:rPr>
                <w:b w:val="0"/>
                <w:color w:val="000000" w:themeColor="text1"/>
              </w:rPr>
              <w:t>Dvojica bez detí</w:t>
            </w:r>
          </w:p>
        </w:tc>
        <w:tc>
          <w:tcPr>
            <w:tcW w:w="1270" w:type="dxa"/>
          </w:tcPr>
          <w:p w:rsidR="003B1B15" w:rsidRPr="00E220DB" w:rsidRDefault="003B1B15" w:rsidP="00C22AA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E220DB">
              <w:rPr>
                <w:color w:val="000000" w:themeColor="text1"/>
              </w:rPr>
              <w:t>105,20 €</w:t>
            </w:r>
          </w:p>
        </w:tc>
      </w:tr>
      <w:tr w:rsidR="00354BDC" w:rsidRPr="00E220DB" w:rsidTr="008E5C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2" w:type="dxa"/>
          </w:tcPr>
          <w:p w:rsidR="003B1B15" w:rsidRPr="00E220DB" w:rsidRDefault="003B1B15" w:rsidP="0001621E">
            <w:pPr>
              <w:pStyle w:val="Odsekzoznamu"/>
              <w:numPr>
                <w:ilvl w:val="0"/>
                <w:numId w:val="27"/>
              </w:numPr>
              <w:contextualSpacing/>
              <w:rPr>
                <w:b w:val="0"/>
                <w:color w:val="000000" w:themeColor="text1"/>
              </w:rPr>
            </w:pPr>
            <w:r w:rsidRPr="00E220DB">
              <w:rPr>
                <w:b w:val="0"/>
                <w:color w:val="000000" w:themeColor="text1"/>
              </w:rPr>
              <w:t>Dvojica s dieťaťom alebo najviac so štyrmi deťmi</w:t>
            </w:r>
          </w:p>
        </w:tc>
        <w:tc>
          <w:tcPr>
            <w:tcW w:w="1270" w:type="dxa"/>
          </w:tcPr>
          <w:p w:rsidR="003B1B15" w:rsidRPr="00E220DB" w:rsidRDefault="003B1B15" w:rsidP="00C22AA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E220DB">
              <w:rPr>
                <w:color w:val="000000" w:themeColor="text1"/>
              </w:rPr>
              <w:t>157,60 €</w:t>
            </w:r>
          </w:p>
        </w:tc>
      </w:tr>
      <w:tr w:rsidR="00354BDC" w:rsidRPr="00E220DB" w:rsidTr="008E5CBA">
        <w:trPr>
          <w:jc w:val="center"/>
        </w:trPr>
        <w:tc>
          <w:tcPr>
            <w:cnfStyle w:val="001000000000" w:firstRow="0" w:lastRow="0" w:firstColumn="1" w:lastColumn="0" w:oddVBand="0" w:evenVBand="0" w:oddHBand="0" w:evenHBand="0" w:firstRowFirstColumn="0" w:firstRowLastColumn="0" w:lastRowFirstColumn="0" w:lastRowLastColumn="0"/>
            <w:tcW w:w="7792" w:type="dxa"/>
          </w:tcPr>
          <w:p w:rsidR="003B1B15" w:rsidRPr="00E220DB" w:rsidRDefault="003B1B15" w:rsidP="0001621E">
            <w:pPr>
              <w:pStyle w:val="Odsekzoznamu"/>
              <w:numPr>
                <w:ilvl w:val="0"/>
                <w:numId w:val="27"/>
              </w:numPr>
              <w:contextualSpacing/>
              <w:rPr>
                <w:b w:val="0"/>
                <w:color w:val="000000" w:themeColor="text1"/>
              </w:rPr>
            </w:pPr>
            <w:r w:rsidRPr="00E220DB">
              <w:rPr>
                <w:b w:val="0"/>
                <w:color w:val="000000" w:themeColor="text1"/>
              </w:rPr>
              <w:t>Dvojica s viac ako štyrmi deťmi</w:t>
            </w:r>
          </w:p>
        </w:tc>
        <w:tc>
          <w:tcPr>
            <w:tcW w:w="1270" w:type="dxa"/>
          </w:tcPr>
          <w:p w:rsidR="003B1B15" w:rsidRPr="00E220DB" w:rsidRDefault="003B1B15" w:rsidP="00C22AA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E220DB">
              <w:rPr>
                <w:color w:val="000000" w:themeColor="text1"/>
              </w:rPr>
              <w:t>212,30 €</w:t>
            </w:r>
          </w:p>
        </w:tc>
      </w:tr>
      <w:tr w:rsidR="00354BDC" w:rsidRPr="00E220DB" w:rsidTr="008E5C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2" w:type="dxa"/>
            <w:shd w:val="clear" w:color="auto" w:fill="4F81BD" w:themeFill="accent1"/>
          </w:tcPr>
          <w:p w:rsidR="003B1B15" w:rsidRPr="00E220DB" w:rsidRDefault="003B1B15" w:rsidP="00C22AAC">
            <w:pPr>
              <w:rPr>
                <w:i/>
                <w:color w:val="FFFFFF" w:themeColor="background1"/>
              </w:rPr>
            </w:pPr>
            <w:r w:rsidRPr="00E220DB">
              <w:rPr>
                <w:i/>
                <w:color w:val="FFFFFF" w:themeColor="background1"/>
              </w:rPr>
              <w:t>PRÍSPEVKY K DÁVKE V HMOTNEJ NÚDZI:</w:t>
            </w:r>
          </w:p>
        </w:tc>
        <w:tc>
          <w:tcPr>
            <w:tcW w:w="1270" w:type="dxa"/>
            <w:shd w:val="clear" w:color="auto" w:fill="4F81BD" w:themeFill="accent1"/>
          </w:tcPr>
          <w:p w:rsidR="003B1B15" w:rsidRPr="00E220DB" w:rsidRDefault="003B1B15" w:rsidP="00C22AAC">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p>
        </w:tc>
      </w:tr>
      <w:tr w:rsidR="00354BDC" w:rsidRPr="00E220DB" w:rsidTr="008E5CBA">
        <w:trPr>
          <w:jc w:val="center"/>
        </w:trPr>
        <w:tc>
          <w:tcPr>
            <w:cnfStyle w:val="001000000000" w:firstRow="0" w:lastRow="0" w:firstColumn="1" w:lastColumn="0" w:oddVBand="0" w:evenVBand="0" w:oddHBand="0" w:evenHBand="0" w:firstRowFirstColumn="0" w:firstRowLastColumn="0" w:lastRowFirstColumn="0" w:lastRowLastColumn="0"/>
            <w:tcW w:w="7792" w:type="dxa"/>
          </w:tcPr>
          <w:p w:rsidR="003B1B15" w:rsidRPr="00E220DB" w:rsidRDefault="003B1B15" w:rsidP="0001621E">
            <w:pPr>
              <w:pStyle w:val="Odsekzoznamu"/>
              <w:numPr>
                <w:ilvl w:val="0"/>
                <w:numId w:val="27"/>
              </w:numPr>
              <w:contextualSpacing/>
              <w:rPr>
                <w:b w:val="0"/>
                <w:i/>
                <w:color w:val="000000" w:themeColor="text1"/>
              </w:rPr>
            </w:pPr>
            <w:r w:rsidRPr="00E220DB">
              <w:rPr>
                <w:b w:val="0"/>
                <w:i/>
                <w:color w:val="000000" w:themeColor="text1"/>
              </w:rPr>
              <w:t>Príspevok na zdravotnú starostlivosť</w:t>
            </w:r>
          </w:p>
        </w:tc>
        <w:tc>
          <w:tcPr>
            <w:tcW w:w="1270" w:type="dxa"/>
          </w:tcPr>
          <w:p w:rsidR="003B1B15" w:rsidRPr="00E220DB" w:rsidRDefault="003B1B15" w:rsidP="00C22AAC">
            <w:pPr>
              <w:jc w:val="center"/>
              <w:cnfStyle w:val="000000000000" w:firstRow="0" w:lastRow="0" w:firstColumn="0" w:lastColumn="0" w:oddVBand="0" w:evenVBand="0" w:oddHBand="0" w:evenHBand="0" w:firstRowFirstColumn="0" w:firstRowLastColumn="0" w:lastRowFirstColumn="0" w:lastRowLastColumn="0"/>
              <w:rPr>
                <w:i/>
                <w:color w:val="000000" w:themeColor="text1"/>
              </w:rPr>
            </w:pPr>
            <w:r w:rsidRPr="00E220DB">
              <w:rPr>
                <w:i/>
                <w:color w:val="000000" w:themeColor="text1"/>
              </w:rPr>
              <w:t>2,00 €</w:t>
            </w:r>
          </w:p>
        </w:tc>
      </w:tr>
      <w:tr w:rsidR="00354BDC" w:rsidRPr="00E220DB" w:rsidTr="008E5C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2" w:type="dxa"/>
          </w:tcPr>
          <w:p w:rsidR="003B1B15" w:rsidRPr="00E220DB" w:rsidRDefault="003B1B15" w:rsidP="0001621E">
            <w:pPr>
              <w:pStyle w:val="Odsekzoznamu"/>
              <w:numPr>
                <w:ilvl w:val="0"/>
                <w:numId w:val="27"/>
              </w:numPr>
              <w:contextualSpacing/>
              <w:rPr>
                <w:b w:val="0"/>
                <w:i/>
                <w:color w:val="000000" w:themeColor="text1"/>
              </w:rPr>
            </w:pPr>
            <w:r w:rsidRPr="00E220DB">
              <w:rPr>
                <w:b w:val="0"/>
                <w:i/>
                <w:color w:val="000000" w:themeColor="text1"/>
              </w:rPr>
              <w:t xml:space="preserve">Aktivačný príspevok </w:t>
            </w:r>
          </w:p>
        </w:tc>
        <w:tc>
          <w:tcPr>
            <w:tcW w:w="1270" w:type="dxa"/>
          </w:tcPr>
          <w:p w:rsidR="003B1B15" w:rsidRPr="00E220DB" w:rsidRDefault="003B1B15" w:rsidP="00C22AAC">
            <w:pPr>
              <w:jc w:val="center"/>
              <w:cnfStyle w:val="000000100000" w:firstRow="0" w:lastRow="0" w:firstColumn="0" w:lastColumn="0" w:oddVBand="0" w:evenVBand="0" w:oddHBand="1" w:evenHBand="0" w:firstRowFirstColumn="0" w:firstRowLastColumn="0" w:lastRowFirstColumn="0" w:lastRowLastColumn="0"/>
              <w:rPr>
                <w:i/>
                <w:color w:val="000000" w:themeColor="text1"/>
              </w:rPr>
            </w:pPr>
            <w:r w:rsidRPr="00E220DB">
              <w:rPr>
                <w:i/>
                <w:color w:val="000000" w:themeColor="text1"/>
              </w:rPr>
              <w:t>63,07 €</w:t>
            </w:r>
          </w:p>
        </w:tc>
      </w:tr>
      <w:tr w:rsidR="00354BDC" w:rsidRPr="00E220DB" w:rsidTr="008E5CBA">
        <w:trPr>
          <w:jc w:val="center"/>
        </w:trPr>
        <w:tc>
          <w:tcPr>
            <w:cnfStyle w:val="001000000000" w:firstRow="0" w:lastRow="0" w:firstColumn="1" w:lastColumn="0" w:oddVBand="0" w:evenVBand="0" w:oddHBand="0" w:evenHBand="0" w:firstRowFirstColumn="0" w:firstRowLastColumn="0" w:lastRowFirstColumn="0" w:lastRowLastColumn="0"/>
            <w:tcW w:w="7792" w:type="dxa"/>
          </w:tcPr>
          <w:p w:rsidR="003B1B15" w:rsidRPr="00E220DB" w:rsidRDefault="003B1B15" w:rsidP="0001621E">
            <w:pPr>
              <w:pStyle w:val="Odsekzoznamu"/>
              <w:numPr>
                <w:ilvl w:val="0"/>
                <w:numId w:val="27"/>
              </w:numPr>
              <w:contextualSpacing/>
              <w:rPr>
                <w:b w:val="0"/>
                <w:i/>
                <w:color w:val="000000" w:themeColor="text1"/>
              </w:rPr>
            </w:pPr>
            <w:r w:rsidRPr="00E220DB">
              <w:rPr>
                <w:b w:val="0"/>
                <w:i/>
                <w:color w:val="000000" w:themeColor="text1"/>
              </w:rPr>
              <w:t xml:space="preserve">Ochranný príspevok </w:t>
            </w:r>
          </w:p>
        </w:tc>
        <w:tc>
          <w:tcPr>
            <w:tcW w:w="1270" w:type="dxa"/>
          </w:tcPr>
          <w:p w:rsidR="003B1B15" w:rsidRPr="00E220DB" w:rsidRDefault="003B1B15" w:rsidP="00C22AAC">
            <w:pPr>
              <w:jc w:val="center"/>
              <w:cnfStyle w:val="000000000000" w:firstRow="0" w:lastRow="0" w:firstColumn="0" w:lastColumn="0" w:oddVBand="0" w:evenVBand="0" w:oddHBand="0" w:evenHBand="0" w:firstRowFirstColumn="0" w:firstRowLastColumn="0" w:lastRowFirstColumn="0" w:lastRowLastColumn="0"/>
              <w:rPr>
                <w:i/>
                <w:color w:val="000000" w:themeColor="text1"/>
              </w:rPr>
            </w:pPr>
            <w:r w:rsidRPr="00E220DB">
              <w:rPr>
                <w:i/>
                <w:color w:val="000000" w:themeColor="text1"/>
              </w:rPr>
              <w:t>63,07 €</w:t>
            </w:r>
          </w:p>
        </w:tc>
      </w:tr>
      <w:tr w:rsidR="00354BDC" w:rsidRPr="00E220DB" w:rsidTr="008E5C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2" w:type="dxa"/>
          </w:tcPr>
          <w:p w:rsidR="003B1B15" w:rsidRPr="00E220DB" w:rsidRDefault="003B1B15" w:rsidP="0001621E">
            <w:pPr>
              <w:pStyle w:val="Odsekzoznamu"/>
              <w:numPr>
                <w:ilvl w:val="0"/>
                <w:numId w:val="27"/>
              </w:numPr>
              <w:contextualSpacing/>
              <w:rPr>
                <w:b w:val="0"/>
                <w:i/>
                <w:color w:val="000000" w:themeColor="text1"/>
              </w:rPr>
            </w:pPr>
            <w:r w:rsidRPr="00E220DB">
              <w:rPr>
                <w:b w:val="0"/>
                <w:i/>
                <w:color w:val="000000" w:themeColor="text1"/>
              </w:rPr>
              <w:t>Ochranný príspevok – znížený (nepriaznivý zdravotný stav trvá viac ako 30 dní)</w:t>
            </w:r>
          </w:p>
        </w:tc>
        <w:tc>
          <w:tcPr>
            <w:tcW w:w="1270" w:type="dxa"/>
          </w:tcPr>
          <w:p w:rsidR="003B1B15" w:rsidRPr="00E220DB" w:rsidRDefault="003B1B15" w:rsidP="00C22AAC">
            <w:pPr>
              <w:jc w:val="center"/>
              <w:cnfStyle w:val="000000100000" w:firstRow="0" w:lastRow="0" w:firstColumn="0" w:lastColumn="0" w:oddVBand="0" w:evenVBand="0" w:oddHBand="1" w:evenHBand="0" w:firstRowFirstColumn="0" w:firstRowLastColumn="0" w:lastRowFirstColumn="0" w:lastRowLastColumn="0"/>
              <w:rPr>
                <w:i/>
                <w:color w:val="000000" w:themeColor="text1"/>
              </w:rPr>
            </w:pPr>
            <w:r w:rsidRPr="00E220DB">
              <w:rPr>
                <w:i/>
                <w:color w:val="000000" w:themeColor="text1"/>
              </w:rPr>
              <w:t>34,69 €</w:t>
            </w:r>
          </w:p>
        </w:tc>
      </w:tr>
      <w:tr w:rsidR="00354BDC" w:rsidRPr="00E220DB" w:rsidTr="008E5CBA">
        <w:trPr>
          <w:jc w:val="center"/>
        </w:trPr>
        <w:tc>
          <w:tcPr>
            <w:cnfStyle w:val="001000000000" w:firstRow="0" w:lastRow="0" w:firstColumn="1" w:lastColumn="0" w:oddVBand="0" w:evenVBand="0" w:oddHBand="0" w:evenHBand="0" w:firstRowFirstColumn="0" w:firstRowLastColumn="0" w:lastRowFirstColumn="0" w:lastRowLastColumn="0"/>
            <w:tcW w:w="7792" w:type="dxa"/>
          </w:tcPr>
          <w:p w:rsidR="003B1B15" w:rsidRPr="00E220DB" w:rsidRDefault="003B1B15" w:rsidP="0001621E">
            <w:pPr>
              <w:pStyle w:val="Odsekzoznamu"/>
              <w:numPr>
                <w:ilvl w:val="0"/>
                <w:numId w:val="27"/>
              </w:numPr>
              <w:contextualSpacing/>
              <w:rPr>
                <w:b w:val="0"/>
                <w:i/>
                <w:color w:val="000000" w:themeColor="text1"/>
              </w:rPr>
            </w:pPr>
            <w:r w:rsidRPr="00E220DB">
              <w:rPr>
                <w:b w:val="0"/>
                <w:i/>
                <w:color w:val="000000" w:themeColor="text1"/>
              </w:rPr>
              <w:t>Príspevok na bývanie – jednotlivec</w:t>
            </w:r>
          </w:p>
        </w:tc>
        <w:tc>
          <w:tcPr>
            <w:tcW w:w="1270" w:type="dxa"/>
          </w:tcPr>
          <w:p w:rsidR="003B1B15" w:rsidRPr="00E220DB" w:rsidRDefault="003B1B15" w:rsidP="00C22AAC">
            <w:pPr>
              <w:jc w:val="center"/>
              <w:cnfStyle w:val="000000000000" w:firstRow="0" w:lastRow="0" w:firstColumn="0" w:lastColumn="0" w:oddVBand="0" w:evenVBand="0" w:oddHBand="0" w:evenHBand="0" w:firstRowFirstColumn="0" w:firstRowLastColumn="0" w:lastRowFirstColumn="0" w:lastRowLastColumn="0"/>
              <w:rPr>
                <w:i/>
                <w:color w:val="000000" w:themeColor="text1"/>
              </w:rPr>
            </w:pPr>
            <w:r w:rsidRPr="00E220DB">
              <w:rPr>
                <w:i/>
                <w:color w:val="000000" w:themeColor="text1"/>
              </w:rPr>
              <w:t>55,80 €</w:t>
            </w:r>
          </w:p>
        </w:tc>
      </w:tr>
      <w:tr w:rsidR="00354BDC" w:rsidRPr="00E220DB" w:rsidTr="008E5C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2" w:type="dxa"/>
          </w:tcPr>
          <w:p w:rsidR="003B1B15" w:rsidRPr="00E220DB" w:rsidRDefault="003B1B15" w:rsidP="0001621E">
            <w:pPr>
              <w:pStyle w:val="Odsekzoznamu"/>
              <w:numPr>
                <w:ilvl w:val="0"/>
                <w:numId w:val="27"/>
              </w:numPr>
              <w:contextualSpacing/>
              <w:rPr>
                <w:b w:val="0"/>
                <w:i/>
                <w:color w:val="000000" w:themeColor="text1"/>
              </w:rPr>
            </w:pPr>
            <w:r w:rsidRPr="00E220DB">
              <w:rPr>
                <w:b w:val="0"/>
                <w:i/>
                <w:color w:val="000000" w:themeColor="text1"/>
              </w:rPr>
              <w:t>Príspevok na bývanie – viac posudzovaných osôb</w:t>
            </w:r>
          </w:p>
        </w:tc>
        <w:tc>
          <w:tcPr>
            <w:tcW w:w="1270" w:type="dxa"/>
          </w:tcPr>
          <w:p w:rsidR="003B1B15" w:rsidRPr="00E220DB" w:rsidRDefault="003B1B15" w:rsidP="00C22AAC">
            <w:pPr>
              <w:jc w:val="center"/>
              <w:cnfStyle w:val="000000100000" w:firstRow="0" w:lastRow="0" w:firstColumn="0" w:lastColumn="0" w:oddVBand="0" w:evenVBand="0" w:oddHBand="1" w:evenHBand="0" w:firstRowFirstColumn="0" w:firstRowLastColumn="0" w:lastRowFirstColumn="0" w:lastRowLastColumn="0"/>
              <w:rPr>
                <w:i/>
                <w:color w:val="000000" w:themeColor="text1"/>
              </w:rPr>
            </w:pPr>
            <w:r w:rsidRPr="00E220DB">
              <w:rPr>
                <w:i/>
                <w:color w:val="000000" w:themeColor="text1"/>
              </w:rPr>
              <w:t>89,20 €</w:t>
            </w:r>
          </w:p>
        </w:tc>
      </w:tr>
      <w:tr w:rsidR="00354BDC" w:rsidRPr="00E220DB" w:rsidTr="008E5CBA">
        <w:trPr>
          <w:jc w:val="center"/>
        </w:trPr>
        <w:tc>
          <w:tcPr>
            <w:cnfStyle w:val="001000000000" w:firstRow="0" w:lastRow="0" w:firstColumn="1" w:lastColumn="0" w:oddVBand="0" w:evenVBand="0" w:oddHBand="0" w:evenHBand="0" w:firstRowFirstColumn="0" w:firstRowLastColumn="0" w:lastRowFirstColumn="0" w:lastRowLastColumn="0"/>
            <w:tcW w:w="7792" w:type="dxa"/>
          </w:tcPr>
          <w:p w:rsidR="003B1B15" w:rsidRPr="00E220DB" w:rsidRDefault="003B1B15" w:rsidP="0001621E">
            <w:pPr>
              <w:pStyle w:val="Odsekzoznamu"/>
              <w:numPr>
                <w:ilvl w:val="0"/>
                <w:numId w:val="27"/>
              </w:numPr>
              <w:contextualSpacing/>
              <w:rPr>
                <w:b w:val="0"/>
                <w:i/>
                <w:color w:val="000000" w:themeColor="text1"/>
              </w:rPr>
            </w:pPr>
            <w:r w:rsidRPr="00E220DB">
              <w:rPr>
                <w:b w:val="0"/>
                <w:i/>
                <w:color w:val="000000" w:themeColor="text1"/>
              </w:rPr>
              <w:t xml:space="preserve">Zvýšenie základnej dávky pre tehotné ženy o </w:t>
            </w:r>
          </w:p>
        </w:tc>
        <w:tc>
          <w:tcPr>
            <w:tcW w:w="1270" w:type="dxa"/>
          </w:tcPr>
          <w:p w:rsidR="003B1B15" w:rsidRPr="00E220DB" w:rsidRDefault="003B1B15" w:rsidP="00C22AAC">
            <w:pPr>
              <w:jc w:val="center"/>
              <w:cnfStyle w:val="000000000000" w:firstRow="0" w:lastRow="0" w:firstColumn="0" w:lastColumn="0" w:oddVBand="0" w:evenVBand="0" w:oddHBand="0" w:evenHBand="0" w:firstRowFirstColumn="0" w:firstRowLastColumn="0" w:lastRowFirstColumn="0" w:lastRowLastColumn="0"/>
              <w:rPr>
                <w:i/>
                <w:color w:val="000000" w:themeColor="text1"/>
              </w:rPr>
            </w:pPr>
            <w:r w:rsidRPr="00E220DB">
              <w:rPr>
                <w:i/>
                <w:color w:val="000000" w:themeColor="text1"/>
              </w:rPr>
              <w:t>13,50 €</w:t>
            </w:r>
          </w:p>
        </w:tc>
      </w:tr>
      <w:tr w:rsidR="00354BDC" w:rsidRPr="00E220DB" w:rsidTr="008E5C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2" w:type="dxa"/>
          </w:tcPr>
          <w:p w:rsidR="003B1B15" w:rsidRPr="00E220DB" w:rsidRDefault="003B1B15" w:rsidP="0001621E">
            <w:pPr>
              <w:pStyle w:val="Odsekzoznamu"/>
              <w:numPr>
                <w:ilvl w:val="0"/>
                <w:numId w:val="27"/>
              </w:numPr>
              <w:contextualSpacing/>
              <w:rPr>
                <w:b w:val="0"/>
                <w:i/>
                <w:color w:val="000000" w:themeColor="text1"/>
              </w:rPr>
            </w:pPr>
            <w:r w:rsidRPr="00E220DB">
              <w:rPr>
                <w:b w:val="0"/>
                <w:i/>
                <w:color w:val="000000" w:themeColor="text1"/>
              </w:rPr>
              <w:t xml:space="preserve">Dávka pre rodičov starajúcich sa o dieťa do 1 roka jeho veku </w:t>
            </w:r>
          </w:p>
        </w:tc>
        <w:tc>
          <w:tcPr>
            <w:tcW w:w="1270" w:type="dxa"/>
          </w:tcPr>
          <w:p w:rsidR="003B1B15" w:rsidRPr="00E220DB" w:rsidRDefault="003B1B15" w:rsidP="00C22AAC">
            <w:pPr>
              <w:jc w:val="center"/>
              <w:cnfStyle w:val="000000100000" w:firstRow="0" w:lastRow="0" w:firstColumn="0" w:lastColumn="0" w:oddVBand="0" w:evenVBand="0" w:oddHBand="1" w:evenHBand="0" w:firstRowFirstColumn="0" w:firstRowLastColumn="0" w:lastRowFirstColumn="0" w:lastRowLastColumn="0"/>
              <w:rPr>
                <w:i/>
                <w:color w:val="000000" w:themeColor="text1"/>
              </w:rPr>
            </w:pPr>
            <w:r w:rsidRPr="00E220DB">
              <w:rPr>
                <w:i/>
                <w:color w:val="000000" w:themeColor="text1"/>
              </w:rPr>
              <w:t>13,50 €</w:t>
            </w:r>
          </w:p>
        </w:tc>
      </w:tr>
      <w:tr w:rsidR="00354BDC" w:rsidRPr="00E220DB" w:rsidTr="008E5CBA">
        <w:trPr>
          <w:jc w:val="center"/>
        </w:trPr>
        <w:tc>
          <w:tcPr>
            <w:cnfStyle w:val="001000000000" w:firstRow="0" w:lastRow="0" w:firstColumn="1" w:lastColumn="0" w:oddVBand="0" w:evenVBand="0" w:oddHBand="0" w:evenHBand="0" w:firstRowFirstColumn="0" w:firstRowLastColumn="0" w:lastRowFirstColumn="0" w:lastRowLastColumn="0"/>
            <w:tcW w:w="7792" w:type="dxa"/>
          </w:tcPr>
          <w:p w:rsidR="003B1B15" w:rsidRPr="00E220DB" w:rsidRDefault="003B1B15" w:rsidP="0001621E">
            <w:pPr>
              <w:pStyle w:val="Odsekzoznamu"/>
              <w:numPr>
                <w:ilvl w:val="0"/>
                <w:numId w:val="27"/>
              </w:numPr>
              <w:contextualSpacing/>
              <w:rPr>
                <w:b w:val="0"/>
                <w:i/>
                <w:color w:val="000000" w:themeColor="text1"/>
              </w:rPr>
            </w:pPr>
            <w:r w:rsidRPr="00E220DB">
              <w:rPr>
                <w:b w:val="0"/>
                <w:i/>
                <w:color w:val="000000" w:themeColor="text1"/>
              </w:rPr>
              <w:t xml:space="preserve">Dávka pre dieťa za účelom plnenia povinnej školskej dochádzky </w:t>
            </w:r>
          </w:p>
        </w:tc>
        <w:tc>
          <w:tcPr>
            <w:tcW w:w="1270" w:type="dxa"/>
          </w:tcPr>
          <w:p w:rsidR="003B1B15" w:rsidRPr="00E220DB" w:rsidRDefault="003B1B15" w:rsidP="00C22AAC">
            <w:pPr>
              <w:jc w:val="center"/>
              <w:cnfStyle w:val="000000000000" w:firstRow="0" w:lastRow="0" w:firstColumn="0" w:lastColumn="0" w:oddVBand="0" w:evenVBand="0" w:oddHBand="0" w:evenHBand="0" w:firstRowFirstColumn="0" w:firstRowLastColumn="0" w:lastRowFirstColumn="0" w:lastRowLastColumn="0"/>
              <w:rPr>
                <w:i/>
                <w:color w:val="000000" w:themeColor="text1"/>
              </w:rPr>
            </w:pPr>
            <w:r w:rsidRPr="00E220DB">
              <w:rPr>
                <w:i/>
                <w:color w:val="000000" w:themeColor="text1"/>
              </w:rPr>
              <w:t>17,20 €</w:t>
            </w:r>
          </w:p>
        </w:tc>
      </w:tr>
    </w:tbl>
    <w:p w:rsidR="003B1B15" w:rsidRPr="00E220DB" w:rsidRDefault="003B1B15" w:rsidP="003B1B15">
      <w:pPr>
        <w:pStyle w:val="bullet1"/>
        <w:numPr>
          <w:ilvl w:val="0"/>
          <w:numId w:val="0"/>
        </w:numPr>
        <w:ind w:left="360"/>
        <w:rPr>
          <w:color w:val="000000" w:themeColor="text1"/>
        </w:rPr>
      </w:pPr>
    </w:p>
    <w:p w:rsidR="003B1B15" w:rsidRPr="00E220DB" w:rsidRDefault="003B1B15" w:rsidP="004375AE">
      <w:pPr>
        <w:ind w:firstLine="567"/>
        <w:rPr>
          <w:color w:val="000000" w:themeColor="text1"/>
        </w:rPr>
      </w:pPr>
      <w:r w:rsidRPr="00E220DB">
        <w:rPr>
          <w:color w:val="000000" w:themeColor="text1"/>
        </w:rPr>
        <w:t xml:space="preserve">Dávka a príspevky poskytované v rámci pomoci v hmotnej núdzi sa v roku 2012 nevalorizovali. </w:t>
      </w:r>
    </w:p>
    <w:p w:rsidR="003B1B15" w:rsidRPr="00E220DB" w:rsidRDefault="003B1B15" w:rsidP="004375AE">
      <w:pPr>
        <w:ind w:firstLine="567"/>
        <w:rPr>
          <w:color w:val="000000" w:themeColor="text1"/>
        </w:rPr>
      </w:pPr>
      <w:r w:rsidRPr="00E220DB">
        <w:rPr>
          <w:color w:val="000000" w:themeColor="text1"/>
        </w:rPr>
        <w:t>V roku 2012 bolo priemerne mesačne evidovaných 183 083 poberateľov dávky a</w:t>
      </w:r>
      <w:r w:rsidR="00F30E13">
        <w:rPr>
          <w:color w:val="000000" w:themeColor="text1"/>
        </w:rPr>
        <w:t> </w:t>
      </w:r>
      <w:r w:rsidRPr="00E220DB">
        <w:rPr>
          <w:color w:val="000000" w:themeColor="text1"/>
        </w:rPr>
        <w:t xml:space="preserve">príspevkov, čo v porovnaní s rokom 2011 predstavuje pokles o 2,19 %. Na dávku a príspevky k dávke boli v roku 2012 poskytnuté finančné prostriedky vo výške 269 993 933 €. V porovnaní s rokom 2011 </w:t>
      </w:r>
      <w:r w:rsidR="000A1F1C">
        <w:rPr>
          <w:color w:val="000000" w:themeColor="text1"/>
        </w:rPr>
        <w:t xml:space="preserve">bol </w:t>
      </w:r>
      <w:r w:rsidRPr="00E220DB">
        <w:rPr>
          <w:color w:val="000000" w:themeColor="text1"/>
        </w:rPr>
        <w:t>zaznamen</w:t>
      </w:r>
      <w:r w:rsidR="000A1F1C">
        <w:rPr>
          <w:color w:val="000000" w:themeColor="text1"/>
        </w:rPr>
        <w:t>aný</w:t>
      </w:r>
      <w:r w:rsidRPr="00E220DB">
        <w:rPr>
          <w:color w:val="000000" w:themeColor="text1"/>
        </w:rPr>
        <w:t xml:space="preserve"> pokles finančných prostriedkov o 3 445 039 €, čo </w:t>
      </w:r>
      <w:r w:rsidR="00A35E96" w:rsidRPr="00E220DB">
        <w:rPr>
          <w:color w:val="000000" w:themeColor="text1"/>
        </w:rPr>
        <w:t xml:space="preserve">je </w:t>
      </w:r>
      <w:r w:rsidRPr="00E220DB">
        <w:rPr>
          <w:color w:val="000000" w:themeColor="text1"/>
        </w:rPr>
        <w:t xml:space="preserve">pokles o 1,26 %. </w:t>
      </w:r>
      <w:r w:rsidRPr="00407278">
        <w:rPr>
          <w:b/>
          <w:color w:val="000000" w:themeColor="text1"/>
        </w:rPr>
        <w:t>Priemerná výška</w:t>
      </w:r>
      <w:r w:rsidRPr="00E220DB">
        <w:rPr>
          <w:color w:val="000000" w:themeColor="text1"/>
        </w:rPr>
        <w:t xml:space="preserve"> mesačnej dávky a príspevkov k</w:t>
      </w:r>
      <w:r w:rsidR="00A35E96" w:rsidRPr="00E220DB">
        <w:rPr>
          <w:color w:val="000000" w:themeColor="text1"/>
        </w:rPr>
        <w:t xml:space="preserve"> dávke </w:t>
      </w:r>
      <w:r w:rsidRPr="00E220DB">
        <w:rPr>
          <w:color w:val="000000" w:themeColor="text1"/>
        </w:rPr>
        <w:t xml:space="preserve">v roku 2012 dosiahla výšku </w:t>
      </w:r>
      <w:r w:rsidRPr="00407278">
        <w:rPr>
          <w:b/>
          <w:color w:val="000000" w:themeColor="text1"/>
        </w:rPr>
        <w:t>122,89 €</w:t>
      </w:r>
      <w:r w:rsidRPr="00E220DB">
        <w:rPr>
          <w:color w:val="000000" w:themeColor="text1"/>
        </w:rPr>
        <w:t xml:space="preserve">, čo v porovnaní s rokom 2011 predstavuje nárast o 1,16 €. Pokles poberateľov bol spôsobený predovšetkým v dôsledku pravidelnej valorizácie dôchodkových dávok, čo sa odrazilo aj v prípade poklesu finančných prostriedkov a následne zvýšení priemernej výšky dávky. </w:t>
      </w:r>
    </w:p>
    <w:p w:rsidR="003B1B15" w:rsidRPr="00E220DB" w:rsidRDefault="003B1B15" w:rsidP="004375AE">
      <w:pPr>
        <w:pStyle w:val="Normlnysozarkami12"/>
        <w:ind w:firstLine="567"/>
        <w:rPr>
          <w:color w:val="000000" w:themeColor="text1"/>
        </w:rPr>
      </w:pPr>
      <w:r w:rsidRPr="00E220DB">
        <w:rPr>
          <w:color w:val="000000" w:themeColor="text1"/>
        </w:rPr>
        <w:t>V roku 2012 bolo v systéme pomoci v hmotnej núdzi priemerne mesačne evidovaných 129 821 poberateľov dávky a príspevkov k</w:t>
      </w:r>
      <w:r w:rsidR="00F30E13">
        <w:rPr>
          <w:color w:val="000000" w:themeColor="text1"/>
        </w:rPr>
        <w:t> </w:t>
      </w:r>
      <w:r w:rsidRPr="00E220DB">
        <w:rPr>
          <w:color w:val="000000" w:themeColor="text1"/>
        </w:rPr>
        <w:t>dávke, ktorí sú súčasne v evidencii uchádzačov o zamestnanie. V porovnaní s rokom 2011 bol zaznamenaný nárast v</w:t>
      </w:r>
      <w:r w:rsidR="000A1F1C">
        <w:rPr>
          <w:color w:val="000000" w:themeColor="text1"/>
        </w:rPr>
        <w:t xml:space="preserve"> ich </w:t>
      </w:r>
      <w:r w:rsidRPr="00E220DB">
        <w:rPr>
          <w:color w:val="000000" w:themeColor="text1"/>
        </w:rPr>
        <w:t xml:space="preserve">priemernom mesačnom počte o 3 622 poberateľov (nárast o 2,87 %). </w:t>
      </w:r>
    </w:p>
    <w:p w:rsidR="003B1B15" w:rsidRPr="00E220DB" w:rsidRDefault="00EE0DB2" w:rsidP="003B1B15">
      <w:pPr>
        <w:pStyle w:val="Nadpis7"/>
        <w:rPr>
          <w:color w:val="000000" w:themeColor="text1"/>
        </w:rPr>
      </w:pPr>
      <w:bookmarkStart w:id="2333" w:name="_Toc356482711"/>
      <w:bookmarkEnd w:id="2326"/>
      <w:bookmarkEnd w:id="2327"/>
      <w:bookmarkEnd w:id="2328"/>
      <w:bookmarkEnd w:id="2329"/>
      <w:bookmarkEnd w:id="2330"/>
      <w:bookmarkEnd w:id="2331"/>
      <w:bookmarkEnd w:id="2332"/>
      <w:r w:rsidRPr="00E220DB">
        <w:rPr>
          <w:color w:val="000000" w:themeColor="text1"/>
        </w:rPr>
        <w:lastRenderedPageBreak/>
        <w:t>Tabuľka</w:t>
      </w:r>
      <w:r w:rsidR="003B1B15" w:rsidRPr="00E220DB">
        <w:rPr>
          <w:color w:val="000000" w:themeColor="text1"/>
        </w:rPr>
        <w:t xml:space="preserve"> 3.</w:t>
      </w:r>
      <w:r w:rsidR="00A35E96" w:rsidRPr="00E220DB">
        <w:rPr>
          <w:color w:val="000000" w:themeColor="text1"/>
        </w:rPr>
        <w:t>1</w:t>
      </w:r>
      <w:r w:rsidR="00C96FB1" w:rsidRPr="00E220DB">
        <w:rPr>
          <w:color w:val="000000" w:themeColor="text1"/>
        </w:rPr>
        <w:t>6</w:t>
      </w:r>
      <w:r w:rsidR="00A35E96" w:rsidRPr="00E220DB">
        <w:rPr>
          <w:color w:val="000000" w:themeColor="text1"/>
        </w:rPr>
        <w:t xml:space="preserve"> </w:t>
      </w:r>
      <w:r w:rsidR="003B1B15" w:rsidRPr="00E220DB">
        <w:rPr>
          <w:color w:val="000000" w:themeColor="text1"/>
        </w:rPr>
        <w:t>Priemerný mesačný počet poberateľov dávky a príspevkov, ročné čerpanie finančných prostriedkov v rokoch 2011 - 2012</w:t>
      </w:r>
      <w:bookmarkEnd w:id="2333"/>
      <w:r w:rsidR="003B1B15" w:rsidRPr="00E220DB">
        <w:rPr>
          <w:color w:val="000000" w:themeColor="text1"/>
        </w:rPr>
        <w:t xml:space="preserve"> </w:t>
      </w:r>
    </w:p>
    <w:tbl>
      <w:tblPr>
        <w:tblW w:w="4183"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542"/>
        <w:gridCol w:w="1742"/>
        <w:gridCol w:w="1485"/>
      </w:tblGrid>
      <w:tr w:rsidR="003B1B15" w:rsidRPr="00E220DB" w:rsidTr="00BB4880">
        <w:trPr>
          <w:trHeight w:val="246"/>
          <w:jc w:val="center"/>
        </w:trPr>
        <w:tc>
          <w:tcPr>
            <w:tcW w:w="2923" w:type="pct"/>
            <w:shd w:val="clear" w:color="auto" w:fill="4F81BD" w:themeFill="accent1"/>
            <w:noWrap/>
            <w:vAlign w:val="center"/>
            <w:hideMark/>
          </w:tcPr>
          <w:p w:rsidR="003B1B15" w:rsidRPr="00E220DB" w:rsidRDefault="003B1B15" w:rsidP="00BB4880">
            <w:pPr>
              <w:rPr>
                <w:color w:val="FFFFFF" w:themeColor="background1"/>
                <w:lang w:eastAsia="cs-CZ"/>
              </w:rPr>
            </w:pPr>
          </w:p>
        </w:tc>
        <w:tc>
          <w:tcPr>
            <w:tcW w:w="1121" w:type="pct"/>
            <w:shd w:val="clear" w:color="auto" w:fill="4F81BD"/>
            <w:noWrap/>
            <w:vAlign w:val="center"/>
            <w:hideMark/>
          </w:tcPr>
          <w:p w:rsidR="003B1B15" w:rsidRPr="00E220DB" w:rsidRDefault="003B1B15" w:rsidP="00BB4880">
            <w:pPr>
              <w:jc w:val="center"/>
              <w:rPr>
                <w:b/>
                <w:color w:val="FFFFFF" w:themeColor="background1"/>
                <w:lang w:eastAsia="cs-CZ"/>
              </w:rPr>
            </w:pPr>
            <w:r w:rsidRPr="00E220DB">
              <w:rPr>
                <w:b/>
                <w:color w:val="FFFFFF" w:themeColor="background1"/>
                <w:lang w:eastAsia="cs-CZ"/>
              </w:rPr>
              <w:t>2011</w:t>
            </w:r>
          </w:p>
        </w:tc>
        <w:tc>
          <w:tcPr>
            <w:tcW w:w="956" w:type="pct"/>
            <w:shd w:val="clear" w:color="auto" w:fill="4F81BD"/>
            <w:noWrap/>
            <w:vAlign w:val="center"/>
            <w:hideMark/>
          </w:tcPr>
          <w:p w:rsidR="003B1B15" w:rsidRPr="00E220DB" w:rsidRDefault="003B1B15" w:rsidP="00BB4880">
            <w:pPr>
              <w:jc w:val="center"/>
              <w:rPr>
                <w:b/>
                <w:color w:val="FFFFFF" w:themeColor="background1"/>
                <w:lang w:eastAsia="cs-CZ"/>
              </w:rPr>
            </w:pPr>
            <w:r w:rsidRPr="00E220DB">
              <w:rPr>
                <w:b/>
                <w:color w:val="FFFFFF" w:themeColor="background1"/>
                <w:lang w:eastAsia="cs-CZ"/>
              </w:rPr>
              <w:t>2012</w:t>
            </w:r>
          </w:p>
        </w:tc>
      </w:tr>
      <w:tr w:rsidR="003B1B15" w:rsidRPr="00E220DB" w:rsidTr="00BB4880">
        <w:trPr>
          <w:trHeight w:val="300"/>
          <w:jc w:val="center"/>
        </w:trPr>
        <w:tc>
          <w:tcPr>
            <w:tcW w:w="2923" w:type="pct"/>
            <w:noWrap/>
            <w:vAlign w:val="center"/>
            <w:hideMark/>
          </w:tcPr>
          <w:p w:rsidR="003B1B15" w:rsidRPr="00E220DB" w:rsidRDefault="003B1B15" w:rsidP="00BB4880">
            <w:pPr>
              <w:rPr>
                <w:color w:val="000000" w:themeColor="text1"/>
              </w:rPr>
            </w:pPr>
            <w:r w:rsidRPr="00E220DB">
              <w:rPr>
                <w:color w:val="000000" w:themeColor="text1"/>
              </w:rPr>
              <w:t>Počet poberateľov celkom</w:t>
            </w:r>
          </w:p>
        </w:tc>
        <w:tc>
          <w:tcPr>
            <w:tcW w:w="1121" w:type="pct"/>
            <w:noWrap/>
            <w:vAlign w:val="center"/>
            <w:hideMark/>
          </w:tcPr>
          <w:p w:rsidR="003B1B15" w:rsidRPr="00E220DB" w:rsidRDefault="003B1B15" w:rsidP="00BB4880">
            <w:pPr>
              <w:ind w:right="169"/>
              <w:jc w:val="right"/>
              <w:rPr>
                <w:color w:val="000000" w:themeColor="text1"/>
              </w:rPr>
            </w:pPr>
            <w:r w:rsidRPr="00E220DB">
              <w:rPr>
                <w:color w:val="000000" w:themeColor="text1"/>
              </w:rPr>
              <w:t>187 139</w:t>
            </w:r>
          </w:p>
        </w:tc>
        <w:tc>
          <w:tcPr>
            <w:tcW w:w="956" w:type="pct"/>
            <w:noWrap/>
            <w:vAlign w:val="center"/>
            <w:hideMark/>
          </w:tcPr>
          <w:p w:rsidR="003B1B15" w:rsidRPr="00E220DB" w:rsidRDefault="003B1B15" w:rsidP="00BB4880">
            <w:pPr>
              <w:ind w:right="169"/>
              <w:jc w:val="right"/>
              <w:rPr>
                <w:color w:val="1F497D" w:themeColor="text2"/>
              </w:rPr>
            </w:pPr>
            <w:r w:rsidRPr="00E220DB">
              <w:rPr>
                <w:color w:val="000000" w:themeColor="text1"/>
              </w:rPr>
              <w:t>183 08</w:t>
            </w:r>
            <w:r w:rsidRPr="00E220DB">
              <w:rPr>
                <w:color w:val="1F497D" w:themeColor="text2"/>
              </w:rPr>
              <w:t>3</w:t>
            </w:r>
          </w:p>
        </w:tc>
      </w:tr>
      <w:tr w:rsidR="003B1B15" w:rsidRPr="00E220DB" w:rsidTr="00BB4880">
        <w:trPr>
          <w:trHeight w:val="300"/>
          <w:jc w:val="center"/>
        </w:trPr>
        <w:tc>
          <w:tcPr>
            <w:tcW w:w="2923" w:type="pct"/>
            <w:noWrap/>
            <w:vAlign w:val="center"/>
            <w:hideMark/>
          </w:tcPr>
          <w:p w:rsidR="003B1B15" w:rsidRPr="00E220DB" w:rsidRDefault="003B1B15" w:rsidP="00C01979">
            <w:pPr>
              <w:ind w:left="235"/>
              <w:rPr>
                <w:color w:val="000000" w:themeColor="text1"/>
              </w:rPr>
            </w:pPr>
            <w:r w:rsidRPr="00E220DB">
              <w:rPr>
                <w:color w:val="000000" w:themeColor="text1"/>
              </w:rPr>
              <w:t xml:space="preserve">z toho </w:t>
            </w:r>
            <w:proofErr w:type="spellStart"/>
            <w:r w:rsidRPr="00E220DB">
              <w:rPr>
                <w:color w:val="000000" w:themeColor="text1"/>
              </w:rPr>
              <w:t>UoZ</w:t>
            </w:r>
            <w:proofErr w:type="spellEnd"/>
          </w:p>
        </w:tc>
        <w:tc>
          <w:tcPr>
            <w:tcW w:w="1121" w:type="pct"/>
            <w:noWrap/>
            <w:vAlign w:val="center"/>
            <w:hideMark/>
          </w:tcPr>
          <w:p w:rsidR="003B1B15" w:rsidRPr="00E220DB" w:rsidRDefault="003B1B15" w:rsidP="00BB4880">
            <w:pPr>
              <w:ind w:right="169"/>
              <w:jc w:val="right"/>
              <w:rPr>
                <w:color w:val="000000" w:themeColor="text1"/>
              </w:rPr>
            </w:pPr>
            <w:r w:rsidRPr="00E220DB">
              <w:rPr>
                <w:color w:val="000000" w:themeColor="text1"/>
              </w:rPr>
              <w:t>126 199</w:t>
            </w:r>
          </w:p>
        </w:tc>
        <w:tc>
          <w:tcPr>
            <w:tcW w:w="956" w:type="pct"/>
            <w:noWrap/>
            <w:vAlign w:val="center"/>
            <w:hideMark/>
          </w:tcPr>
          <w:p w:rsidR="003B1B15" w:rsidRPr="00E220DB" w:rsidRDefault="003B1B15" w:rsidP="00BB4880">
            <w:pPr>
              <w:ind w:right="169"/>
              <w:jc w:val="right"/>
              <w:rPr>
                <w:color w:val="000000" w:themeColor="text1"/>
              </w:rPr>
            </w:pPr>
            <w:r w:rsidRPr="00E220DB">
              <w:rPr>
                <w:color w:val="000000" w:themeColor="text1"/>
              </w:rPr>
              <w:t>129 821</w:t>
            </w:r>
          </w:p>
        </w:tc>
      </w:tr>
      <w:tr w:rsidR="00EE2205" w:rsidRPr="00E220DB" w:rsidTr="00BB4880">
        <w:trPr>
          <w:trHeight w:val="300"/>
          <w:jc w:val="center"/>
        </w:trPr>
        <w:tc>
          <w:tcPr>
            <w:tcW w:w="2923" w:type="pct"/>
            <w:noWrap/>
            <w:vAlign w:val="center"/>
          </w:tcPr>
          <w:p w:rsidR="00EE2205" w:rsidRPr="00E220DB" w:rsidRDefault="00EE2205" w:rsidP="00EE2205">
            <w:pPr>
              <w:rPr>
                <w:color w:val="000000" w:themeColor="text1"/>
              </w:rPr>
            </w:pPr>
            <w:r w:rsidRPr="00E220DB">
              <w:rPr>
                <w:color w:val="000000" w:themeColor="text1"/>
              </w:rPr>
              <w:t>Počet spoločne posudzovaných osôb</w:t>
            </w:r>
          </w:p>
        </w:tc>
        <w:tc>
          <w:tcPr>
            <w:tcW w:w="1121" w:type="pct"/>
            <w:noWrap/>
            <w:vAlign w:val="center"/>
          </w:tcPr>
          <w:p w:rsidR="00EE2205" w:rsidRPr="00E220DB" w:rsidRDefault="00EE2205" w:rsidP="00BB4880">
            <w:pPr>
              <w:ind w:right="169"/>
              <w:jc w:val="right"/>
              <w:rPr>
                <w:color w:val="000000" w:themeColor="text1"/>
              </w:rPr>
            </w:pPr>
            <w:r w:rsidRPr="00E220DB">
              <w:rPr>
                <w:color w:val="000000" w:themeColor="text1"/>
              </w:rPr>
              <w:t>366 967</w:t>
            </w:r>
          </w:p>
        </w:tc>
        <w:tc>
          <w:tcPr>
            <w:tcW w:w="956" w:type="pct"/>
            <w:noWrap/>
            <w:vAlign w:val="center"/>
          </w:tcPr>
          <w:p w:rsidR="00EE2205" w:rsidRPr="00E220DB" w:rsidRDefault="00EE2205" w:rsidP="00BB4880">
            <w:pPr>
              <w:ind w:right="169"/>
              <w:jc w:val="right"/>
              <w:rPr>
                <w:color w:val="000000" w:themeColor="text1"/>
              </w:rPr>
            </w:pPr>
            <w:r w:rsidRPr="00E220DB">
              <w:rPr>
                <w:color w:val="000000" w:themeColor="text1"/>
              </w:rPr>
              <w:t>356 980</w:t>
            </w:r>
          </w:p>
        </w:tc>
      </w:tr>
      <w:tr w:rsidR="003B1B15" w:rsidRPr="00E220DB" w:rsidTr="00BB4880">
        <w:trPr>
          <w:trHeight w:val="300"/>
          <w:jc w:val="center"/>
        </w:trPr>
        <w:tc>
          <w:tcPr>
            <w:tcW w:w="2923" w:type="pct"/>
            <w:noWrap/>
            <w:vAlign w:val="center"/>
            <w:hideMark/>
          </w:tcPr>
          <w:p w:rsidR="003B1B15" w:rsidRPr="00E220DB" w:rsidRDefault="003B1B15" w:rsidP="00BB4880">
            <w:pPr>
              <w:rPr>
                <w:color w:val="000000" w:themeColor="text1"/>
              </w:rPr>
            </w:pPr>
            <w:r w:rsidRPr="00E220DB">
              <w:rPr>
                <w:color w:val="000000" w:themeColor="text1"/>
              </w:rPr>
              <w:t>Poskytnuté finančné prostriedky celkom v €</w:t>
            </w:r>
          </w:p>
        </w:tc>
        <w:tc>
          <w:tcPr>
            <w:tcW w:w="1121" w:type="pct"/>
            <w:noWrap/>
            <w:vAlign w:val="center"/>
            <w:hideMark/>
          </w:tcPr>
          <w:p w:rsidR="003B1B15" w:rsidRPr="00E220DB" w:rsidRDefault="003B1B15" w:rsidP="00BB4880">
            <w:pPr>
              <w:ind w:right="169"/>
              <w:jc w:val="right"/>
              <w:rPr>
                <w:color w:val="000000" w:themeColor="text1"/>
              </w:rPr>
            </w:pPr>
            <w:r w:rsidRPr="00E220DB">
              <w:rPr>
                <w:color w:val="000000" w:themeColor="text1"/>
              </w:rPr>
              <w:t>273 438 972</w:t>
            </w:r>
          </w:p>
        </w:tc>
        <w:tc>
          <w:tcPr>
            <w:tcW w:w="956" w:type="pct"/>
            <w:noWrap/>
            <w:vAlign w:val="center"/>
            <w:hideMark/>
          </w:tcPr>
          <w:p w:rsidR="003B1B15" w:rsidRPr="00E220DB" w:rsidRDefault="003B1B15" w:rsidP="00BB4880">
            <w:pPr>
              <w:ind w:right="169"/>
              <w:jc w:val="right"/>
              <w:rPr>
                <w:color w:val="000000" w:themeColor="text1"/>
              </w:rPr>
            </w:pPr>
            <w:r w:rsidRPr="00E220DB">
              <w:rPr>
                <w:color w:val="000000" w:themeColor="text1"/>
              </w:rPr>
              <w:t>269 993 933</w:t>
            </w:r>
          </w:p>
        </w:tc>
      </w:tr>
      <w:tr w:rsidR="003B1B15" w:rsidRPr="00E220DB" w:rsidTr="00BB4880">
        <w:trPr>
          <w:trHeight w:val="300"/>
          <w:jc w:val="center"/>
        </w:trPr>
        <w:tc>
          <w:tcPr>
            <w:tcW w:w="2923" w:type="pct"/>
            <w:noWrap/>
            <w:vAlign w:val="center"/>
            <w:hideMark/>
          </w:tcPr>
          <w:p w:rsidR="003B1B15" w:rsidRPr="00E220DB" w:rsidRDefault="003B1B15" w:rsidP="00BB4880">
            <w:pPr>
              <w:rPr>
                <w:color w:val="000000" w:themeColor="text1"/>
              </w:rPr>
            </w:pPr>
            <w:r w:rsidRPr="00E220DB">
              <w:rPr>
                <w:color w:val="000000" w:themeColor="text1"/>
              </w:rPr>
              <w:t>Priemerná výška dávky a príspevkov k dávke v €</w:t>
            </w:r>
          </w:p>
        </w:tc>
        <w:tc>
          <w:tcPr>
            <w:tcW w:w="1121" w:type="pct"/>
            <w:noWrap/>
            <w:vAlign w:val="center"/>
            <w:hideMark/>
          </w:tcPr>
          <w:p w:rsidR="003B1B15" w:rsidRPr="00E220DB" w:rsidRDefault="003B1B15" w:rsidP="00BB4880">
            <w:pPr>
              <w:ind w:right="169"/>
              <w:jc w:val="right"/>
              <w:rPr>
                <w:color w:val="000000" w:themeColor="text1"/>
              </w:rPr>
            </w:pPr>
            <w:r w:rsidRPr="00E220DB">
              <w:rPr>
                <w:color w:val="000000" w:themeColor="text1"/>
              </w:rPr>
              <w:t>121,73</w:t>
            </w:r>
          </w:p>
        </w:tc>
        <w:tc>
          <w:tcPr>
            <w:tcW w:w="956" w:type="pct"/>
            <w:noWrap/>
            <w:vAlign w:val="center"/>
            <w:hideMark/>
          </w:tcPr>
          <w:p w:rsidR="003B1B15" w:rsidRPr="00E220DB" w:rsidRDefault="003B1B15" w:rsidP="00BB4880">
            <w:pPr>
              <w:ind w:right="169"/>
              <w:jc w:val="right"/>
              <w:rPr>
                <w:color w:val="000000" w:themeColor="text1"/>
              </w:rPr>
            </w:pPr>
            <w:r w:rsidRPr="00E220DB">
              <w:rPr>
                <w:color w:val="000000" w:themeColor="text1"/>
              </w:rPr>
              <w:t>122,89</w:t>
            </w:r>
          </w:p>
        </w:tc>
      </w:tr>
    </w:tbl>
    <w:p w:rsidR="003B1B15" w:rsidRPr="00E220DB" w:rsidRDefault="003B1B15" w:rsidP="00304A2A">
      <w:pPr>
        <w:pStyle w:val="zdroj"/>
      </w:pPr>
      <w:r w:rsidRPr="00E220DB">
        <w:t xml:space="preserve">Zdroj: </w:t>
      </w:r>
      <w:r w:rsidR="00E220DB">
        <w:t>Ú</w:t>
      </w:r>
      <w:r w:rsidRPr="00E220DB">
        <w:t>PSVR</w:t>
      </w:r>
    </w:p>
    <w:p w:rsidR="005C586E" w:rsidRPr="00E220DB" w:rsidRDefault="005C586E" w:rsidP="005C586E">
      <w:pPr>
        <w:ind w:firstLine="567"/>
        <w:rPr>
          <w:sz w:val="24"/>
        </w:rPr>
      </w:pPr>
      <w:r w:rsidRPr="00E220DB">
        <w:rPr>
          <w:iCs/>
        </w:rPr>
        <w:t>Z nižšie uvedeného grafického znázornenia vývoja počtu poberateľov dávky a príspevkov  vyplýva, že v priebehu rokov 2011 a 2012 si vývoj počtu poberateľov zachoval mierne klesajúci trend aj napriek tomu, že vývoj počtu poberateľov dávky a príspevkov, ktorí sú súčasne evidovaní ako uchádzači o zamestnanie mierne rástol. Ako už bolo uvedené vyššie, vplyv na</w:t>
      </w:r>
      <w:r w:rsidR="000A1F1C">
        <w:rPr>
          <w:iCs/>
        </w:rPr>
        <w:t> </w:t>
      </w:r>
      <w:r w:rsidRPr="00E220DB">
        <w:rPr>
          <w:iCs/>
        </w:rPr>
        <w:t>pokles poberateľov dávky a príspevkov majú predovšetkým poberatelia dôchodkových dávok a dávky v nezamestnanosti. Nárast počtu poberateľov dávky</w:t>
      </w:r>
      <w:r w:rsidR="000A1F1C">
        <w:rPr>
          <w:iCs/>
        </w:rPr>
        <w:t xml:space="preserve"> v hmotnej núdzi</w:t>
      </w:r>
      <w:r w:rsidRPr="00E220DB">
        <w:rPr>
          <w:iCs/>
        </w:rPr>
        <w:t xml:space="preserve"> a príspevkov, ktorí sú súčasne evidovaní ako uchádzači o zamestnanie ovplyvnil viac</w:t>
      </w:r>
      <w:r w:rsidR="000A1F1C">
        <w:rPr>
          <w:iCs/>
        </w:rPr>
        <w:t>-</w:t>
      </w:r>
      <w:r w:rsidRPr="00E220DB">
        <w:rPr>
          <w:iCs/>
        </w:rPr>
        <w:t>menej rast miery evidovanej nezamestnanosti. Naopak, vývoj počtu poberateľov dávky a príspevkov nadväzuje okrem iného aj na vývoj počtu poberateľov dávky v nezamestnanosti.</w:t>
      </w:r>
      <w:r w:rsidRPr="00E220DB">
        <w:rPr>
          <w:sz w:val="24"/>
        </w:rPr>
        <w:t xml:space="preserve"> </w:t>
      </w:r>
    </w:p>
    <w:p w:rsidR="003B1B15" w:rsidRPr="00E220DB" w:rsidRDefault="003B1B15" w:rsidP="003B1B15">
      <w:pPr>
        <w:pStyle w:val="Nadpis7"/>
        <w:rPr>
          <w:color w:val="000000" w:themeColor="text1"/>
        </w:rPr>
      </w:pPr>
      <w:bookmarkStart w:id="2334" w:name="_Toc356482712"/>
      <w:bookmarkStart w:id="2335" w:name="_Toc294027408"/>
      <w:bookmarkStart w:id="2336" w:name="_Toc294029647"/>
      <w:bookmarkStart w:id="2337" w:name="_Toc313879138"/>
      <w:bookmarkStart w:id="2338" w:name="_Toc325438200"/>
      <w:bookmarkStart w:id="2339" w:name="_Toc325440969"/>
      <w:bookmarkStart w:id="2340" w:name="_Toc325626782"/>
      <w:bookmarkStart w:id="2341" w:name="_Toc326217043"/>
      <w:r w:rsidRPr="00E220DB">
        <w:rPr>
          <w:color w:val="000000" w:themeColor="text1"/>
        </w:rPr>
        <w:t>Graf 3.6 Vývoj počtu poberateľov dávky a príspevkov v priebehu rokov 2011 a 2012</w:t>
      </w:r>
      <w:bookmarkEnd w:id="2334"/>
    </w:p>
    <w:p w:rsidR="003B1B15" w:rsidRPr="00E220DB" w:rsidRDefault="003B1B15" w:rsidP="005A0B0A">
      <w:pPr>
        <w:jc w:val="center"/>
      </w:pPr>
      <w:r w:rsidRPr="00E220DB">
        <w:rPr>
          <w:noProof/>
        </w:rPr>
        <w:drawing>
          <wp:inline distT="0" distB="0" distL="0" distR="0">
            <wp:extent cx="4572000" cy="2686050"/>
            <wp:effectExtent l="0" t="0" r="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A0B0A" w:rsidRPr="00E220DB" w:rsidRDefault="008E5CBA" w:rsidP="008E5CBA">
      <w:pPr>
        <w:pStyle w:val="zdroj"/>
      </w:pPr>
      <w:r>
        <w:t>Zdroj: ÚPSVR</w:t>
      </w:r>
    </w:p>
    <w:p w:rsidR="000A1F1C" w:rsidRDefault="000A1F1C">
      <w:pPr>
        <w:jc w:val="left"/>
        <w:rPr>
          <w:b/>
          <w:color w:val="000000" w:themeColor="text1"/>
        </w:rPr>
      </w:pPr>
      <w:bookmarkStart w:id="2342" w:name="_Toc356482713"/>
      <w:r>
        <w:rPr>
          <w:color w:val="000000" w:themeColor="text1"/>
        </w:rPr>
        <w:br w:type="page"/>
      </w:r>
    </w:p>
    <w:p w:rsidR="003B1B15" w:rsidRPr="00E220DB" w:rsidRDefault="00AA2DD6" w:rsidP="003B1B15">
      <w:pPr>
        <w:pStyle w:val="Nadpis7"/>
        <w:rPr>
          <w:color w:val="000000" w:themeColor="text1"/>
        </w:rPr>
      </w:pPr>
      <w:r w:rsidRPr="00E220DB">
        <w:rPr>
          <w:color w:val="000000" w:themeColor="text1"/>
        </w:rPr>
        <w:lastRenderedPageBreak/>
        <w:t>Graf 3.7</w:t>
      </w:r>
      <w:r w:rsidR="003B1B15" w:rsidRPr="00E220DB">
        <w:rPr>
          <w:color w:val="000000" w:themeColor="text1"/>
        </w:rPr>
        <w:t xml:space="preserve"> Percentuálne zastúpenie jednotlivých skupín poberateľov dávky a príspevkov </w:t>
      </w:r>
      <w:r w:rsidR="003B1B15" w:rsidRPr="00E220DB">
        <w:rPr>
          <w:color w:val="000000" w:themeColor="text1"/>
        </w:rPr>
        <w:br/>
        <w:t>v roku 2012</w:t>
      </w:r>
      <w:bookmarkEnd w:id="2342"/>
    </w:p>
    <w:p w:rsidR="003B1B15" w:rsidRPr="00E220DB" w:rsidRDefault="005A0B0A" w:rsidP="003B1B15">
      <w:pPr>
        <w:jc w:val="center"/>
      </w:pPr>
      <w:r w:rsidRPr="00E220DB">
        <w:rPr>
          <w:noProof/>
        </w:rPr>
        <w:drawing>
          <wp:inline distT="0" distB="0" distL="0" distR="0">
            <wp:extent cx="5229225" cy="3200400"/>
            <wp:effectExtent l="0" t="0" r="0" b="0"/>
            <wp:docPr id="2287" name="Graf 2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B1B15" w:rsidRPr="00E220DB" w:rsidRDefault="003B1B15" w:rsidP="003B1B15">
      <w:pPr>
        <w:jc w:val="center"/>
        <w:rPr>
          <w:color w:val="FF0000"/>
        </w:rPr>
      </w:pPr>
    </w:p>
    <w:p w:rsidR="003B1B15" w:rsidRPr="00E220DB" w:rsidRDefault="003B1B15" w:rsidP="00C01979">
      <w:pPr>
        <w:pStyle w:val="zdroj"/>
        <w:ind w:left="709" w:firstLine="0"/>
        <w:rPr>
          <w:color w:val="000000" w:themeColor="text1"/>
        </w:rPr>
      </w:pPr>
      <w:r w:rsidRPr="00E220DB">
        <w:rPr>
          <w:color w:val="000000" w:themeColor="text1"/>
        </w:rPr>
        <w:t>Zdroj: APV ISOP</w:t>
      </w:r>
    </w:p>
    <w:p w:rsidR="003B1B15" w:rsidRPr="00E220DB" w:rsidRDefault="003B1B15" w:rsidP="003B1B15">
      <w:pPr>
        <w:ind w:firstLine="567"/>
        <w:rPr>
          <w:color w:val="000000" w:themeColor="text1"/>
        </w:rPr>
      </w:pPr>
      <w:bookmarkStart w:id="2343" w:name="_Toc294027411"/>
      <w:bookmarkStart w:id="2344" w:name="_Toc294029650"/>
      <w:bookmarkStart w:id="2345" w:name="_Toc313879141"/>
      <w:bookmarkStart w:id="2346" w:name="_Toc325438203"/>
      <w:bookmarkStart w:id="2347" w:name="_Toc325440972"/>
      <w:bookmarkStart w:id="2348" w:name="_Toc325626785"/>
      <w:bookmarkStart w:id="2349" w:name="_Toc326217046"/>
      <w:bookmarkEnd w:id="2335"/>
      <w:bookmarkEnd w:id="2336"/>
      <w:bookmarkEnd w:id="2337"/>
      <w:bookmarkEnd w:id="2338"/>
      <w:bookmarkEnd w:id="2339"/>
      <w:bookmarkEnd w:id="2340"/>
      <w:bookmarkEnd w:id="2341"/>
      <w:r w:rsidRPr="00E220DB">
        <w:rPr>
          <w:color w:val="000000" w:themeColor="text1"/>
        </w:rPr>
        <w:t>Pri porovnaní štruktúry poberateľov dávky a príspevkov</w:t>
      </w:r>
      <w:r w:rsidR="006D34FC" w:rsidRPr="00E220DB">
        <w:rPr>
          <w:color w:val="000000" w:themeColor="text1"/>
        </w:rPr>
        <w:t xml:space="preserve"> </w:t>
      </w:r>
      <w:r w:rsidRPr="00E220DB">
        <w:rPr>
          <w:color w:val="000000" w:themeColor="text1"/>
        </w:rPr>
        <w:t>medzi rokom 2011 a 2012 bol zaznamen</w:t>
      </w:r>
      <w:r w:rsidR="00E220DB">
        <w:rPr>
          <w:color w:val="000000" w:themeColor="text1"/>
        </w:rPr>
        <w:t>an</w:t>
      </w:r>
      <w:r w:rsidRPr="00E220DB">
        <w:rPr>
          <w:color w:val="000000" w:themeColor="text1"/>
        </w:rPr>
        <w:t>ý pokles vo všetkým skupinách, a to o 1,63 % u jednotlivcov, o 0,79 % u jednotlivcov s jedným až štyrmi deťmi, o 7,79 % u jednotlivcov s päť a viac deťmi, o 3,80% u dvojíc bez detí, o 4,24% u dvojíc s jedným až štyrmi deťmi a o 2,26% u dvojíc s päť a viac deťmi.</w:t>
      </w:r>
    </w:p>
    <w:p w:rsidR="003B1B15" w:rsidRPr="00E220DB" w:rsidRDefault="003B1B15" w:rsidP="003B1B15">
      <w:pPr>
        <w:ind w:firstLine="567"/>
        <w:rPr>
          <w:color w:val="000000" w:themeColor="text1"/>
        </w:rPr>
      </w:pPr>
      <w:bookmarkStart w:id="2350" w:name="_Toc294027409"/>
      <w:bookmarkStart w:id="2351" w:name="_Toc294029648"/>
      <w:bookmarkStart w:id="2352" w:name="_Toc313879139"/>
      <w:bookmarkStart w:id="2353" w:name="_Toc325438201"/>
      <w:bookmarkStart w:id="2354" w:name="_Toc325440970"/>
      <w:bookmarkStart w:id="2355" w:name="_Toc325626783"/>
      <w:bookmarkStart w:id="2356" w:name="_Toc326217044"/>
      <w:r w:rsidRPr="00E220DB">
        <w:rPr>
          <w:color w:val="000000" w:themeColor="text1"/>
        </w:rPr>
        <w:t>V roku 2012 bolo v systéme pomoci v hmotnej núdzi priemerne mesačne evidovaných 356 980 spol</w:t>
      </w:r>
      <w:r w:rsidR="000A1F1C">
        <w:rPr>
          <w:color w:val="000000" w:themeColor="text1"/>
        </w:rPr>
        <w:t>očne</w:t>
      </w:r>
      <w:r w:rsidRPr="00E220DB">
        <w:rPr>
          <w:color w:val="000000" w:themeColor="text1"/>
        </w:rPr>
        <w:t xml:space="preserve"> posudzovaných osôb, čo predstavovalo 6,6 % -</w:t>
      </w:r>
      <w:proofErr w:type="spellStart"/>
      <w:r w:rsidRPr="00E220DB">
        <w:rPr>
          <w:color w:val="000000" w:themeColor="text1"/>
        </w:rPr>
        <w:t>ný</w:t>
      </w:r>
      <w:proofErr w:type="spellEnd"/>
      <w:r w:rsidRPr="00E220DB">
        <w:rPr>
          <w:color w:val="000000" w:themeColor="text1"/>
        </w:rPr>
        <w:t xml:space="preserve"> podiel na celkovom počte obyvateľov Slovenska</w:t>
      </w:r>
      <w:r w:rsidR="006D34FC" w:rsidRPr="00E220DB">
        <w:rPr>
          <w:color w:val="000000" w:themeColor="text1"/>
        </w:rPr>
        <w:t xml:space="preserve"> (pokles oproti roku 2011 o 2,7%)</w:t>
      </w:r>
      <w:r w:rsidRPr="00E220DB">
        <w:rPr>
          <w:color w:val="000000" w:themeColor="text1"/>
        </w:rPr>
        <w:t>. V porovnaní s rokom 2011 došlo k poklesu podielu spoločne posudzovaných osôb v systéme pomoci v hmotnej núdzi z celkového počtu obyvateľov o 0,2</w:t>
      </w:r>
      <w:r w:rsidR="00BB1B69">
        <w:rPr>
          <w:color w:val="000000" w:themeColor="text1"/>
        </w:rPr>
        <w:t> </w:t>
      </w:r>
      <w:r w:rsidRPr="00E220DB">
        <w:rPr>
          <w:color w:val="000000" w:themeColor="text1"/>
        </w:rPr>
        <w:t>p. b.</w:t>
      </w:r>
    </w:p>
    <w:p w:rsidR="003B1B15" w:rsidRPr="00E220DB" w:rsidRDefault="003B1B15" w:rsidP="003B1B15">
      <w:pPr>
        <w:pStyle w:val="Nadpis7"/>
        <w:rPr>
          <w:color w:val="000000" w:themeColor="text1"/>
        </w:rPr>
      </w:pPr>
      <w:bookmarkStart w:id="2357" w:name="_Toc356482714"/>
      <w:r w:rsidRPr="00E220DB">
        <w:rPr>
          <w:color w:val="000000" w:themeColor="text1"/>
        </w:rPr>
        <w:t>Graf 3.</w:t>
      </w:r>
      <w:r w:rsidR="00AA2DD6" w:rsidRPr="00E220DB">
        <w:rPr>
          <w:color w:val="000000" w:themeColor="text1"/>
        </w:rPr>
        <w:t>8</w:t>
      </w:r>
      <w:r w:rsidRPr="00E220DB">
        <w:rPr>
          <w:color w:val="000000" w:themeColor="text1"/>
        </w:rPr>
        <w:t xml:space="preserve"> Podiel osôb evidovaných v systéme pomoci v hmotnej núdzi z počtu obyvateľov v % v jednotlivých regiónoch (ku koncu roka</w:t>
      </w:r>
      <w:r w:rsidR="000A1F1C">
        <w:rPr>
          <w:color w:val="000000" w:themeColor="text1"/>
        </w:rPr>
        <w:t xml:space="preserve"> 2012</w:t>
      </w:r>
      <w:r w:rsidRPr="00E220DB">
        <w:rPr>
          <w:color w:val="000000" w:themeColor="text1"/>
        </w:rPr>
        <w:t>)</w:t>
      </w:r>
      <w:bookmarkEnd w:id="2350"/>
      <w:bookmarkEnd w:id="2351"/>
      <w:bookmarkEnd w:id="2352"/>
      <w:bookmarkEnd w:id="2353"/>
      <w:bookmarkEnd w:id="2354"/>
      <w:bookmarkEnd w:id="2355"/>
      <w:bookmarkEnd w:id="2356"/>
      <w:bookmarkEnd w:id="2357"/>
    </w:p>
    <w:p w:rsidR="003B1B15" w:rsidRPr="00E220DB" w:rsidRDefault="003B1B15" w:rsidP="003B1B15">
      <w:pPr>
        <w:jc w:val="center"/>
        <w:rPr>
          <w:color w:val="FF0000"/>
        </w:rPr>
      </w:pPr>
      <w:r w:rsidRPr="00E220DB">
        <w:rPr>
          <w:noProof/>
          <w:color w:val="FF0000"/>
        </w:rPr>
        <w:drawing>
          <wp:inline distT="0" distB="0" distL="0" distR="0">
            <wp:extent cx="4241800" cy="2260600"/>
            <wp:effectExtent l="0" t="0" r="0" b="0"/>
            <wp:docPr id="51"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B1B15" w:rsidRPr="00E220DB" w:rsidRDefault="003B1B15" w:rsidP="003B1B15">
      <w:pPr>
        <w:pStyle w:val="zdroj"/>
        <w:rPr>
          <w:color w:val="000000" w:themeColor="text1"/>
        </w:rPr>
      </w:pPr>
      <w:r w:rsidRPr="00E220DB">
        <w:rPr>
          <w:color w:val="000000" w:themeColor="text1"/>
        </w:rPr>
        <w:t>Zdroj: APV ISOP a Š</w:t>
      </w:r>
      <w:r w:rsidR="009F74C0">
        <w:rPr>
          <w:color w:val="000000" w:themeColor="text1"/>
        </w:rPr>
        <w:t>Ú</w:t>
      </w:r>
      <w:r w:rsidRPr="00E220DB">
        <w:rPr>
          <w:color w:val="000000" w:themeColor="text1"/>
        </w:rPr>
        <w:t xml:space="preserve"> SR </w:t>
      </w:r>
    </w:p>
    <w:p w:rsidR="003B1B15" w:rsidRPr="00E220DB" w:rsidRDefault="003B1B15" w:rsidP="003B1B15">
      <w:pPr>
        <w:ind w:firstLine="567"/>
        <w:rPr>
          <w:color w:val="000000" w:themeColor="text1"/>
        </w:rPr>
      </w:pPr>
      <w:bookmarkStart w:id="2358" w:name="_Toc294027410"/>
      <w:bookmarkStart w:id="2359" w:name="_Toc294029649"/>
      <w:bookmarkStart w:id="2360" w:name="_Toc313879140"/>
      <w:bookmarkStart w:id="2361" w:name="_Toc325438202"/>
      <w:bookmarkStart w:id="2362" w:name="_Toc325440971"/>
      <w:bookmarkStart w:id="2363" w:name="_Toc325626784"/>
      <w:bookmarkStart w:id="2364" w:name="_Toc326217045"/>
      <w:r w:rsidRPr="00E220DB">
        <w:rPr>
          <w:color w:val="000000" w:themeColor="text1"/>
        </w:rPr>
        <w:lastRenderedPageBreak/>
        <w:t xml:space="preserve">Najvyšší podiel obyvateľstva v systéme pomoci </w:t>
      </w:r>
      <w:r w:rsidR="006D34FC" w:rsidRPr="00E220DB">
        <w:rPr>
          <w:color w:val="000000" w:themeColor="text1"/>
        </w:rPr>
        <w:t xml:space="preserve">v </w:t>
      </w:r>
      <w:r w:rsidRPr="00E220DB">
        <w:rPr>
          <w:color w:val="000000" w:themeColor="text1"/>
        </w:rPr>
        <w:t>hmotnej núdzi za sledované obdobie (ku</w:t>
      </w:r>
      <w:r w:rsidR="000A1F1C">
        <w:rPr>
          <w:color w:val="000000" w:themeColor="text1"/>
        </w:rPr>
        <w:t> </w:t>
      </w:r>
      <w:r w:rsidRPr="00E220DB">
        <w:rPr>
          <w:color w:val="000000" w:themeColor="text1"/>
        </w:rPr>
        <w:t>koncu roka) bol v Košickom kraji (11,16 %), v Prešovskom kraji (10,85 %) a v Banskobystrickom kraji (10,73 %). Najnižš</w:t>
      </w:r>
      <w:r w:rsidR="006D34FC" w:rsidRPr="00E220DB">
        <w:rPr>
          <w:color w:val="000000" w:themeColor="text1"/>
        </w:rPr>
        <w:t>í</w:t>
      </w:r>
      <w:r w:rsidRPr="00E220DB">
        <w:rPr>
          <w:color w:val="000000" w:themeColor="text1"/>
        </w:rPr>
        <w:t xml:space="preserve"> podiel vykazoval Bratislavský kraj, a to 1,04 %.</w:t>
      </w:r>
    </w:p>
    <w:bookmarkEnd w:id="2358"/>
    <w:bookmarkEnd w:id="2359"/>
    <w:bookmarkEnd w:id="2360"/>
    <w:bookmarkEnd w:id="2361"/>
    <w:bookmarkEnd w:id="2362"/>
    <w:bookmarkEnd w:id="2363"/>
    <w:bookmarkEnd w:id="2364"/>
    <w:p w:rsidR="003B1B15" w:rsidRPr="00E220DB" w:rsidRDefault="003B1B15" w:rsidP="004375AE">
      <w:pPr>
        <w:pStyle w:val="Normlnysozarkami12"/>
        <w:ind w:firstLine="567"/>
        <w:rPr>
          <w:color w:val="000000" w:themeColor="text1"/>
        </w:rPr>
      </w:pPr>
      <w:r w:rsidRPr="00E220DB">
        <w:rPr>
          <w:color w:val="000000" w:themeColor="text1"/>
        </w:rPr>
        <w:t>Z celkového počtu osôb evidovaných v systéme pomoci v hmotnej núdzi bolo 50,75 % mužov a 49,25 % žien. V porovnaní s rokom 2011 nedošlo k zmene pomeru žien a mužov, v prípade žien išlo o pokles o 0,3</w:t>
      </w:r>
      <w:r w:rsidR="00634FC8">
        <w:rPr>
          <w:color w:val="000000" w:themeColor="text1"/>
        </w:rPr>
        <w:t>5</w:t>
      </w:r>
      <w:r w:rsidRPr="00E220DB">
        <w:rPr>
          <w:color w:val="000000" w:themeColor="text1"/>
        </w:rPr>
        <w:t xml:space="preserve"> p. b. a u mužov o </w:t>
      </w:r>
      <w:r w:rsidR="000A15D6">
        <w:rPr>
          <w:color w:val="000000" w:themeColor="text1"/>
        </w:rPr>
        <w:t>nárast</w:t>
      </w:r>
      <w:r w:rsidRPr="00E220DB">
        <w:rPr>
          <w:color w:val="000000" w:themeColor="text1"/>
        </w:rPr>
        <w:t xml:space="preserve"> o 0,35 p. b. Nasledujúci graf znázorňuje počet týchto osôb podľa pohlavia v danej vekovej skupine. Vo vekovej skupine 60 a</w:t>
      </w:r>
      <w:r w:rsidR="00634FC8">
        <w:rPr>
          <w:color w:val="000000" w:themeColor="text1"/>
        </w:rPr>
        <w:t> </w:t>
      </w:r>
      <w:r w:rsidRPr="00E220DB">
        <w:rPr>
          <w:color w:val="000000" w:themeColor="text1"/>
        </w:rPr>
        <w:t>viac</w:t>
      </w:r>
      <w:r w:rsidR="00634FC8">
        <w:rPr>
          <w:color w:val="000000" w:themeColor="text1"/>
        </w:rPr>
        <w:t xml:space="preserve"> rokov</w:t>
      </w:r>
      <w:r w:rsidRPr="00E220DB">
        <w:rPr>
          <w:color w:val="000000" w:themeColor="text1"/>
        </w:rPr>
        <w:t xml:space="preserve"> je výrazne</w:t>
      </w:r>
      <w:r w:rsidR="00634FC8">
        <w:rPr>
          <w:color w:val="000000" w:themeColor="text1"/>
        </w:rPr>
        <w:t xml:space="preserve"> vyšš</w:t>
      </w:r>
      <w:r w:rsidRPr="00E220DB">
        <w:rPr>
          <w:color w:val="000000" w:themeColor="text1"/>
        </w:rPr>
        <w:t>í podiel žien ako mužov</w:t>
      </w:r>
      <w:r w:rsidR="00634FC8">
        <w:rPr>
          <w:color w:val="000000" w:themeColor="text1"/>
        </w:rPr>
        <w:t>, pričom t</w:t>
      </w:r>
      <w:r w:rsidRPr="00E220DB">
        <w:rPr>
          <w:color w:val="000000" w:themeColor="text1"/>
        </w:rPr>
        <w:t>ento stav pretrváva od r. 2006.</w:t>
      </w:r>
    </w:p>
    <w:p w:rsidR="003B1B15" w:rsidRPr="00E220DB" w:rsidRDefault="003B1B15" w:rsidP="003B1B15">
      <w:pPr>
        <w:pStyle w:val="Nadpis7"/>
        <w:rPr>
          <w:color w:val="000000" w:themeColor="text1"/>
        </w:rPr>
      </w:pPr>
      <w:bookmarkStart w:id="2365" w:name="_Toc356482715"/>
      <w:r w:rsidRPr="00E220DB">
        <w:rPr>
          <w:color w:val="000000" w:themeColor="text1"/>
        </w:rPr>
        <w:t>Graf 3.9 Poberatelia dávky v hmotnej núdzi a príspevkov k dávke so spoločne posudzovanými osobami podľa veku a pohlavia v roku 2012</w:t>
      </w:r>
      <w:bookmarkEnd w:id="2365"/>
    </w:p>
    <w:p w:rsidR="003B1B15" w:rsidRPr="00E220DB" w:rsidRDefault="003B1B15" w:rsidP="008E5CBA">
      <w:pPr>
        <w:jc w:val="center"/>
        <w:rPr>
          <w:color w:val="FF0000"/>
        </w:rPr>
      </w:pPr>
      <w:r w:rsidRPr="00E220DB">
        <w:rPr>
          <w:noProof/>
          <w:color w:val="FF0000"/>
        </w:rPr>
        <w:drawing>
          <wp:inline distT="0" distB="0" distL="0" distR="0">
            <wp:extent cx="4991100" cy="2181225"/>
            <wp:effectExtent l="0" t="0" r="0" b="0"/>
            <wp:docPr id="53"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bookmarkEnd w:id="2343"/>
    <w:bookmarkEnd w:id="2344"/>
    <w:bookmarkEnd w:id="2345"/>
    <w:bookmarkEnd w:id="2346"/>
    <w:bookmarkEnd w:id="2347"/>
    <w:bookmarkEnd w:id="2348"/>
    <w:bookmarkEnd w:id="2349"/>
    <w:p w:rsidR="003B1B15" w:rsidRPr="00E220DB" w:rsidRDefault="003B1B15" w:rsidP="003B1B15">
      <w:pPr>
        <w:pStyle w:val="zdroj"/>
        <w:rPr>
          <w:color w:val="000000" w:themeColor="text1"/>
        </w:rPr>
      </w:pPr>
      <w:r w:rsidRPr="00E220DB">
        <w:rPr>
          <w:color w:val="000000" w:themeColor="text1"/>
        </w:rPr>
        <w:t>Zdroj: APV ISOP</w:t>
      </w:r>
    </w:p>
    <w:p w:rsidR="003B1B15" w:rsidRPr="00E220DB" w:rsidRDefault="003B1B15" w:rsidP="004375AE">
      <w:pPr>
        <w:ind w:firstLine="567"/>
        <w:rPr>
          <w:b/>
          <w:color w:val="000000" w:themeColor="text1"/>
        </w:rPr>
      </w:pPr>
      <w:bookmarkStart w:id="2366" w:name="_Toc294027412"/>
      <w:bookmarkStart w:id="2367" w:name="_Toc294029651"/>
      <w:bookmarkStart w:id="2368" w:name="_Toc313879142"/>
      <w:bookmarkStart w:id="2369" w:name="_Toc325438204"/>
      <w:bookmarkStart w:id="2370" w:name="_Toc325440973"/>
      <w:bookmarkStart w:id="2371" w:name="_Toc325626786"/>
      <w:bookmarkStart w:id="2372" w:name="_Toc326217047"/>
      <w:r w:rsidRPr="00E220DB">
        <w:rPr>
          <w:b/>
          <w:color w:val="000000" w:themeColor="text1"/>
        </w:rPr>
        <w:t xml:space="preserve">Príspevky k dávke v hmotnej núdzi. </w:t>
      </w:r>
      <w:r w:rsidRPr="00E220DB">
        <w:rPr>
          <w:color w:val="000000" w:themeColor="text1"/>
        </w:rPr>
        <w:t>Občanom v hmotnej núdzi, ktorí splnili podmienky nároku na pomoc v hmotnej núdzi sa poskytuje dávka a</w:t>
      </w:r>
      <w:r w:rsidR="006D34FC" w:rsidRPr="00E220DB">
        <w:rPr>
          <w:color w:val="000000" w:themeColor="text1"/>
        </w:rPr>
        <w:t> </w:t>
      </w:r>
      <w:r w:rsidRPr="00E220DB">
        <w:rPr>
          <w:color w:val="000000" w:themeColor="text1"/>
        </w:rPr>
        <w:t>príspevky. Dávka je štruktúrovaná podľa počtu spoločne posudzovaných osôb a v prípade príspevkov</w:t>
      </w:r>
      <w:r w:rsidR="00A35E96" w:rsidRPr="00E220DB">
        <w:rPr>
          <w:color w:val="000000" w:themeColor="text1"/>
        </w:rPr>
        <w:t xml:space="preserve"> </w:t>
      </w:r>
      <w:r w:rsidRPr="00E220DB">
        <w:rPr>
          <w:color w:val="000000" w:themeColor="text1"/>
        </w:rPr>
        <w:t>podľa ich špecifického účelu (príspevok na zdravotnú starostlivosť, aktivačný príspevok, príspevok na bývanie a ochranný príspevok).</w:t>
      </w:r>
    </w:p>
    <w:p w:rsidR="003B1B15" w:rsidRPr="00E220DB" w:rsidRDefault="003B1B15" w:rsidP="004375AE">
      <w:pPr>
        <w:ind w:firstLine="567"/>
        <w:rPr>
          <w:color w:val="000000" w:themeColor="text1"/>
        </w:rPr>
      </w:pPr>
      <w:r w:rsidRPr="003D10B1">
        <w:rPr>
          <w:i/>
          <w:color w:val="000000" w:themeColor="text1"/>
        </w:rPr>
        <w:t>Príspevok na zdravotnú starostlivosť</w:t>
      </w:r>
      <w:r w:rsidRPr="00E220DB">
        <w:rPr>
          <w:color w:val="000000" w:themeColor="text1"/>
        </w:rPr>
        <w:t>. Podmienkou nároku na príspevok na zdravotnú starostlivosť je splnenie podmienok nároku na dávku. Príspevok na zdravotnú starostlivosť patrí občanovi a fyzickým osobám, ktoré sa s občanom v hmotnej núdzi spoločne posudzujú na výdavky spojené s úhradou za služby súvisiace s poskytovaním zdravotnej starostlivosti. V roku 2012 bol priemerný mesačný počet poberateľov príspevku na zdravotnú starostlivosť</w:t>
      </w:r>
      <w:r w:rsidR="00634FC8">
        <w:rPr>
          <w:color w:val="000000" w:themeColor="text1"/>
        </w:rPr>
        <w:t xml:space="preserve"> </w:t>
      </w:r>
      <w:r w:rsidR="00634FC8" w:rsidRPr="00E220DB">
        <w:rPr>
          <w:color w:val="000000" w:themeColor="text1"/>
        </w:rPr>
        <w:t>352 766</w:t>
      </w:r>
      <w:r w:rsidRPr="00E220DB">
        <w:rPr>
          <w:color w:val="000000" w:themeColor="text1"/>
        </w:rPr>
        <w:t>. V porovnaní s rokom 2011 bol zaznamenaný</w:t>
      </w:r>
      <w:r w:rsidRPr="003D10B1">
        <w:rPr>
          <w:color w:val="000000" w:themeColor="text1"/>
        </w:rPr>
        <w:t xml:space="preserve"> pokles</w:t>
      </w:r>
      <w:r w:rsidRPr="00E220DB">
        <w:rPr>
          <w:color w:val="000000" w:themeColor="text1"/>
        </w:rPr>
        <w:t xml:space="preserve"> v priemernom mesačnom počte o 10 471 (pokles o 2,88 %).</w:t>
      </w:r>
    </w:p>
    <w:p w:rsidR="003B1B15" w:rsidRPr="00E220DB" w:rsidRDefault="003B1B15" w:rsidP="003B1B15">
      <w:pPr>
        <w:pStyle w:val="Obyajntext"/>
        <w:rPr>
          <w:color w:val="000000" w:themeColor="text1"/>
          <w:u w:val="single"/>
        </w:rPr>
      </w:pPr>
    </w:p>
    <w:p w:rsidR="003B1B15" w:rsidRPr="00E220DB" w:rsidRDefault="003B1B15" w:rsidP="004375AE">
      <w:pPr>
        <w:ind w:firstLine="567"/>
        <w:rPr>
          <w:color w:val="000000" w:themeColor="text1"/>
        </w:rPr>
      </w:pPr>
      <w:r w:rsidRPr="003D10B1">
        <w:rPr>
          <w:i/>
          <w:color w:val="000000" w:themeColor="text1"/>
        </w:rPr>
        <w:t>Aktivačný príspevok</w:t>
      </w:r>
      <w:r w:rsidRPr="00E220DB">
        <w:rPr>
          <w:color w:val="000000" w:themeColor="text1"/>
        </w:rPr>
        <w:t xml:space="preserve"> patrí občanovi v hmotnej núdzi, ktorý je zamestnaný alebo je vedený v evidencii uchádzačov o zamestnanie a zvyšuje si kvalifikáciu, zúčastňuje sa na vzdelávaní a príprave pre trh práce alebo vykonáva menšie obecné služby. Jedným z motivačných prvkov v rámci pomoci </w:t>
      </w:r>
      <w:r w:rsidR="006D34FC" w:rsidRPr="00E220DB">
        <w:rPr>
          <w:color w:val="000000" w:themeColor="text1"/>
        </w:rPr>
        <w:t>v</w:t>
      </w:r>
      <w:r w:rsidR="00634FC8">
        <w:rPr>
          <w:color w:val="000000" w:themeColor="text1"/>
        </w:rPr>
        <w:t> </w:t>
      </w:r>
      <w:r w:rsidRPr="00E220DB">
        <w:rPr>
          <w:color w:val="000000" w:themeColor="text1"/>
        </w:rPr>
        <w:t>hmotnej núdzi je poskytovanie aktivačného príspevku pre občana, ktorý bol dlhodobo nezamestnaný, zamestnal sa a jeho príjem zo závislej činnosti je najmenej na úrovni minimálnej mzdy a maximálne na úrovni trojnásobku minimálnej mzdy, alebo začal vykonávať samostatne zárobkovú činnosť. Tento občan má nárok na aktivačný príspevok</w:t>
      </w:r>
      <w:r w:rsidR="00634FC8">
        <w:rPr>
          <w:color w:val="000000" w:themeColor="text1"/>
        </w:rPr>
        <w:t xml:space="preserve"> po </w:t>
      </w:r>
      <w:r w:rsidR="00634FC8" w:rsidRPr="003D10B1">
        <w:rPr>
          <w:i/>
          <w:color w:val="000000" w:themeColor="text1"/>
        </w:rPr>
        <w:t>dobu</w:t>
      </w:r>
      <w:r w:rsidRPr="003D10B1">
        <w:rPr>
          <w:i/>
          <w:color w:val="000000" w:themeColor="text1"/>
        </w:rPr>
        <w:t xml:space="preserve"> š</w:t>
      </w:r>
      <w:r w:rsidR="00634FC8" w:rsidRPr="003D10B1">
        <w:rPr>
          <w:i/>
          <w:color w:val="000000" w:themeColor="text1"/>
        </w:rPr>
        <w:t>i</w:t>
      </w:r>
      <w:r w:rsidRPr="003D10B1">
        <w:rPr>
          <w:i/>
          <w:color w:val="000000" w:themeColor="text1"/>
        </w:rPr>
        <w:t>es</w:t>
      </w:r>
      <w:r w:rsidR="00634FC8" w:rsidRPr="003D10B1">
        <w:rPr>
          <w:i/>
          <w:color w:val="000000" w:themeColor="text1"/>
        </w:rPr>
        <w:t>tich</w:t>
      </w:r>
      <w:r w:rsidRPr="003D10B1">
        <w:rPr>
          <w:i/>
          <w:color w:val="000000" w:themeColor="text1"/>
        </w:rPr>
        <w:t xml:space="preserve"> mesiacov</w:t>
      </w:r>
      <w:r w:rsidRPr="00E220DB">
        <w:rPr>
          <w:color w:val="000000" w:themeColor="text1"/>
        </w:rPr>
        <w:t xml:space="preserve">. </w:t>
      </w:r>
    </w:p>
    <w:p w:rsidR="003B1B15" w:rsidRPr="00E220DB" w:rsidRDefault="003B1B15" w:rsidP="004375AE">
      <w:pPr>
        <w:ind w:firstLine="567"/>
        <w:rPr>
          <w:color w:val="000000" w:themeColor="text1"/>
        </w:rPr>
      </w:pPr>
      <w:r w:rsidRPr="00E220DB">
        <w:rPr>
          <w:color w:val="000000" w:themeColor="text1"/>
        </w:rPr>
        <w:t xml:space="preserve">V roku 2012 bol priemerný mesačný počet poberateľov aktivačného príspevku 62 821. V porovnaní s rokom 2011 bol zaznamenaný nárast v priemernom mesačnom počte </w:t>
      </w:r>
      <w:r w:rsidR="00A35E96" w:rsidRPr="00E220DB">
        <w:rPr>
          <w:color w:val="000000" w:themeColor="text1"/>
        </w:rPr>
        <w:t xml:space="preserve">poberateľov </w:t>
      </w:r>
      <w:r w:rsidRPr="00E220DB">
        <w:rPr>
          <w:color w:val="000000" w:themeColor="text1"/>
        </w:rPr>
        <w:t xml:space="preserve">aktivačného </w:t>
      </w:r>
      <w:r w:rsidR="00A35E96" w:rsidRPr="00E220DB">
        <w:rPr>
          <w:color w:val="000000" w:themeColor="text1"/>
        </w:rPr>
        <w:t xml:space="preserve">príspevku </w:t>
      </w:r>
      <w:r w:rsidRPr="00E220DB">
        <w:rPr>
          <w:color w:val="000000" w:themeColor="text1"/>
        </w:rPr>
        <w:t xml:space="preserve">o 3,09 % (o 1 884 osôb). </w:t>
      </w:r>
    </w:p>
    <w:p w:rsidR="00634FC8" w:rsidRDefault="00634FC8">
      <w:pPr>
        <w:jc w:val="left"/>
        <w:rPr>
          <w:b/>
        </w:rPr>
      </w:pPr>
      <w:bookmarkStart w:id="2373" w:name="_Toc356482716"/>
      <w:bookmarkEnd w:id="2366"/>
      <w:bookmarkEnd w:id="2367"/>
      <w:bookmarkEnd w:id="2368"/>
      <w:bookmarkEnd w:id="2369"/>
      <w:bookmarkEnd w:id="2370"/>
      <w:bookmarkEnd w:id="2371"/>
      <w:bookmarkEnd w:id="2372"/>
      <w:r>
        <w:br w:type="page"/>
      </w:r>
    </w:p>
    <w:p w:rsidR="003B1B15" w:rsidRPr="00E220DB" w:rsidRDefault="003B1B15" w:rsidP="005B1474">
      <w:pPr>
        <w:pStyle w:val="Nadpis7"/>
        <w:rPr>
          <w:color w:val="000000" w:themeColor="text1"/>
        </w:rPr>
      </w:pPr>
      <w:r w:rsidRPr="00E220DB">
        <w:lastRenderedPageBreak/>
        <w:t xml:space="preserve">Graf 3.10 Vývoj počtu poberateľov dávky a príspevkov </w:t>
      </w:r>
      <w:r w:rsidR="006D34FC" w:rsidRPr="00E220DB">
        <w:t>k dávke</w:t>
      </w:r>
      <w:bookmarkEnd w:id="2373"/>
      <w:r w:rsidR="006D34FC" w:rsidRPr="00E220DB">
        <w:t xml:space="preserve"> </w:t>
      </w:r>
      <w:r w:rsidR="005B1474" w:rsidRPr="00E220DB">
        <w:br/>
      </w:r>
      <w:bookmarkStart w:id="2374" w:name="_Toc356482717"/>
      <w:r w:rsidRPr="00E220DB">
        <w:rPr>
          <w:color w:val="000000" w:themeColor="text1"/>
        </w:rPr>
        <w:t>s nárokom na aktivačný príspevok v roku 2012</w:t>
      </w:r>
      <w:bookmarkEnd w:id="2374"/>
    </w:p>
    <w:p w:rsidR="003B1B15" w:rsidRPr="00E220DB" w:rsidRDefault="001B2E14" w:rsidP="003B1B15">
      <w:pPr>
        <w:jc w:val="center"/>
      </w:pPr>
      <w:r w:rsidRPr="00E220DB">
        <w:rPr>
          <w:noProof/>
        </w:rPr>
        <w:drawing>
          <wp:inline distT="0" distB="0" distL="0" distR="0">
            <wp:extent cx="4924425" cy="2581275"/>
            <wp:effectExtent l="0" t="0" r="0" b="0"/>
            <wp:docPr id="2288" name="Graf 2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B1B15" w:rsidRPr="00E220DB" w:rsidRDefault="003B1B15" w:rsidP="00C01979">
      <w:pPr>
        <w:pStyle w:val="zdroj"/>
        <w:ind w:firstLine="1985"/>
        <w:rPr>
          <w:color w:val="000000" w:themeColor="text1"/>
          <w:u w:val="single"/>
        </w:rPr>
      </w:pPr>
      <w:r w:rsidRPr="00E220DB">
        <w:rPr>
          <w:color w:val="000000" w:themeColor="text1"/>
        </w:rPr>
        <w:t xml:space="preserve">Zdroj: </w:t>
      </w:r>
      <w:r w:rsidR="008C58D8">
        <w:rPr>
          <w:color w:val="000000" w:themeColor="text1"/>
        </w:rPr>
        <w:t>Ú</w:t>
      </w:r>
      <w:r w:rsidRPr="00E220DB">
        <w:rPr>
          <w:color w:val="000000" w:themeColor="text1"/>
        </w:rPr>
        <w:t xml:space="preserve">PSVR </w:t>
      </w:r>
    </w:p>
    <w:p w:rsidR="003B1B15" w:rsidRPr="00E220DB" w:rsidRDefault="003B1B15" w:rsidP="003B1B15">
      <w:pPr>
        <w:ind w:firstLine="567"/>
        <w:rPr>
          <w:color w:val="000000" w:themeColor="text1"/>
        </w:rPr>
      </w:pPr>
      <w:bookmarkStart w:id="2375" w:name="_Toc294027413"/>
      <w:bookmarkStart w:id="2376" w:name="_Toc294029652"/>
      <w:bookmarkStart w:id="2377" w:name="_Toc313879143"/>
      <w:bookmarkStart w:id="2378" w:name="_Toc325438205"/>
      <w:bookmarkStart w:id="2379" w:name="_Toc325440974"/>
      <w:bookmarkStart w:id="2380" w:name="_Toc325626787"/>
      <w:bookmarkStart w:id="2381" w:name="_Toc326217048"/>
      <w:r w:rsidRPr="003D10B1">
        <w:rPr>
          <w:i/>
          <w:color w:val="000000" w:themeColor="text1"/>
        </w:rPr>
        <w:t>Príspevok na bývanie</w:t>
      </w:r>
      <w:r w:rsidRPr="00E220DB">
        <w:rPr>
          <w:color w:val="000000" w:themeColor="text1"/>
        </w:rPr>
        <w:t xml:space="preserve">. Občan v hmotnej núdzi a fyzické osoby, ktoré sa s občanom v hmotnej núdzi spoločne posudzujú, majú nárok na príspevok na bývanie, ak občan v hmotnej núdzi alebo niektorá z fyzických osôb, ktorá sa s občanom v hmotnej núdzi spoločne posudzuje je vlastníkom bytu, vlastníkom rodinného domu, nájomcom bytu alebo nájomcom rodinného domu alebo nájomcom obytnej miestnosti v zariadení určenom na trvalé bývanie a uhrádza náklady spojené s bývaním a tiež predloží doklad o zaplatení týchto nákladov za predchádzajúcich šesť po sebe nasledujúcich kalendárnych mesiacov alebo preukáže uznanie dlhu a dohodu o splátkach v prípade, že má nedoplatky, </w:t>
      </w:r>
      <w:r w:rsidR="00090DA5" w:rsidRPr="00E220DB">
        <w:rPr>
          <w:color w:val="000000" w:themeColor="text1"/>
        </w:rPr>
        <w:t xml:space="preserve">súvisiace </w:t>
      </w:r>
      <w:r w:rsidRPr="00E220DB">
        <w:rPr>
          <w:color w:val="000000" w:themeColor="text1"/>
        </w:rPr>
        <w:t>s</w:t>
      </w:r>
      <w:r w:rsidR="00A35E96" w:rsidRPr="00E220DB">
        <w:rPr>
          <w:color w:val="000000" w:themeColor="text1"/>
        </w:rPr>
        <w:t xml:space="preserve"> úhradou </w:t>
      </w:r>
      <w:r w:rsidRPr="00E220DB">
        <w:rPr>
          <w:color w:val="000000" w:themeColor="text1"/>
        </w:rPr>
        <w:t>nákladov spojených s bývaním. Ak je v hmotnej núdzi občan alebo niektorá z osôb, ktorá sa s občanom spoločne posudzuje</w:t>
      </w:r>
      <w:r w:rsidR="00A35E96" w:rsidRPr="00E220DB">
        <w:rPr>
          <w:color w:val="000000" w:themeColor="text1"/>
        </w:rPr>
        <w:t xml:space="preserve">, </w:t>
      </w:r>
      <w:r w:rsidRPr="00E220DB">
        <w:rPr>
          <w:color w:val="000000" w:themeColor="text1"/>
        </w:rPr>
        <w:t xml:space="preserve">poberateľom starobného dôchodku, nemusí spĺňať vyššie uvedené podmienky. To platí aj v prípade, ak ide o poberateľa inej dôchodkovej dávky alebo sociálneho dôchodku, ktorý dovŕšil 62 rokov veku. V roku 2012 </w:t>
      </w:r>
      <w:r w:rsidR="008C58D8">
        <w:rPr>
          <w:color w:val="000000" w:themeColor="text1"/>
        </w:rPr>
        <w:t>dosiahol</w:t>
      </w:r>
      <w:r w:rsidRPr="00E220DB">
        <w:rPr>
          <w:color w:val="000000" w:themeColor="text1"/>
        </w:rPr>
        <w:t xml:space="preserve"> priemerný mesačný počet poberateľov príspevku na bývanie</w:t>
      </w:r>
      <w:r w:rsidR="003D10B1">
        <w:rPr>
          <w:color w:val="000000" w:themeColor="text1"/>
        </w:rPr>
        <w:t xml:space="preserve"> </w:t>
      </w:r>
      <w:r w:rsidR="008C58D8">
        <w:rPr>
          <w:color w:val="000000" w:themeColor="text1"/>
        </w:rPr>
        <w:t xml:space="preserve"> </w:t>
      </w:r>
      <w:r w:rsidR="008C58D8" w:rsidRPr="00E220DB">
        <w:rPr>
          <w:color w:val="000000" w:themeColor="text1"/>
        </w:rPr>
        <w:t>90 06</w:t>
      </w:r>
      <w:r w:rsidR="008C58D8" w:rsidRPr="008E5CBA">
        <w:t>5</w:t>
      </w:r>
      <w:r w:rsidRPr="00E220DB">
        <w:rPr>
          <w:color w:val="000000" w:themeColor="text1"/>
        </w:rPr>
        <w:t>. V porovnaní s rokom 2011 bol zaznamenaný</w:t>
      </w:r>
      <w:r w:rsidRPr="003D10B1">
        <w:rPr>
          <w:color w:val="000000" w:themeColor="text1"/>
        </w:rPr>
        <w:t xml:space="preserve"> pokles </w:t>
      </w:r>
      <w:r w:rsidRPr="00E220DB">
        <w:rPr>
          <w:color w:val="000000" w:themeColor="text1"/>
        </w:rPr>
        <w:t>v priemernom mesačnom počte poberateľov o 3 979 ( pokles o 4,23 %).</w:t>
      </w:r>
    </w:p>
    <w:p w:rsidR="003B1B15" w:rsidRPr="00E220DB" w:rsidRDefault="003B1B15" w:rsidP="003B1B15">
      <w:pPr>
        <w:ind w:firstLine="567"/>
        <w:rPr>
          <w:color w:val="000000" w:themeColor="text1"/>
        </w:rPr>
      </w:pPr>
      <w:r w:rsidRPr="003D10B1">
        <w:rPr>
          <w:i/>
          <w:color w:val="000000" w:themeColor="text1"/>
        </w:rPr>
        <w:t>Ochranný príspevok</w:t>
      </w:r>
      <w:r w:rsidRPr="00E220DB">
        <w:rPr>
          <w:color w:val="000000" w:themeColor="text1"/>
        </w:rPr>
        <w:t xml:space="preserve"> možno poskytnúť tým občanom v hmotnej núdzi, ktorí nemajú možnosť zabezpečiť alebo zvýšiť si príjem vlastnou prácou a splnili podmienky na vznik nároku na dávku. Ochranný príspevok sa tejto skupine občanov poskytuje na základe taxatívne vymedzených podmienok v zákone o pomoci v hmotnej núdzi (napr. vek potrebný na starobný dôchodok, invalidita z titulu poklesu schopnosti vykonávať zárobkovú činnosť o viac ako 70 %, choroba atď.). </w:t>
      </w:r>
      <w:r w:rsidR="008C58D8">
        <w:rPr>
          <w:color w:val="000000" w:themeColor="text1"/>
        </w:rPr>
        <w:t>Výška o</w:t>
      </w:r>
      <w:r w:rsidRPr="00E220DB">
        <w:rPr>
          <w:color w:val="000000" w:themeColor="text1"/>
        </w:rPr>
        <w:t>chrann</w:t>
      </w:r>
      <w:r w:rsidR="008C58D8">
        <w:rPr>
          <w:color w:val="000000" w:themeColor="text1"/>
        </w:rPr>
        <w:t>ého</w:t>
      </w:r>
      <w:r w:rsidRPr="00E220DB">
        <w:rPr>
          <w:color w:val="000000" w:themeColor="text1"/>
        </w:rPr>
        <w:t xml:space="preserve"> príspevk</w:t>
      </w:r>
      <w:r w:rsidR="008C58D8">
        <w:rPr>
          <w:color w:val="000000" w:themeColor="text1"/>
        </w:rPr>
        <w:t>u</w:t>
      </w:r>
      <w:r w:rsidRPr="00E220DB">
        <w:rPr>
          <w:color w:val="000000" w:themeColor="text1"/>
        </w:rPr>
        <w:t xml:space="preserve"> je </w:t>
      </w:r>
      <w:r w:rsidRPr="003D10B1">
        <w:rPr>
          <w:b/>
          <w:color w:val="000000" w:themeColor="text1"/>
        </w:rPr>
        <w:t>63,07 € mesačne</w:t>
      </w:r>
      <w:r w:rsidRPr="00E220DB">
        <w:rPr>
          <w:color w:val="000000" w:themeColor="text1"/>
        </w:rPr>
        <w:t xml:space="preserve">. Ak ide o občana v hmotnej núdzi </w:t>
      </w:r>
      <w:r w:rsidRPr="00464B3E">
        <w:rPr>
          <w:i/>
          <w:color w:val="000000" w:themeColor="text1"/>
        </w:rPr>
        <w:t>s nepriaznivým zdravotným stavom trvajúcim nepretržite viac ako 30 dní</w:t>
      </w:r>
      <w:r w:rsidRPr="00E220DB">
        <w:rPr>
          <w:color w:val="000000" w:themeColor="text1"/>
        </w:rPr>
        <w:t xml:space="preserve">, výška ochranného príspevku je </w:t>
      </w:r>
      <w:r w:rsidRPr="00464B3E">
        <w:rPr>
          <w:b/>
          <w:color w:val="000000" w:themeColor="text1"/>
        </w:rPr>
        <w:t>34,69 € mesačne</w:t>
      </w:r>
      <w:r w:rsidRPr="00E220DB">
        <w:rPr>
          <w:color w:val="000000" w:themeColor="text1"/>
        </w:rPr>
        <w:t xml:space="preserve">. Ochranný príspevok nepatrí občanovi v hmotnej núdzi alebo fyzickým osobám, ktoré sa s ním spoločne posudzujú, ak im patrí aktivačný príspevok. V roku 2012 bol priemerný mesačný počet poberateľov ochranného príspevku </w:t>
      </w:r>
      <w:r w:rsidR="003D10B1">
        <w:rPr>
          <w:color w:val="000000" w:themeColor="text1"/>
        </w:rPr>
        <w:t xml:space="preserve"> </w:t>
      </w:r>
      <w:r w:rsidRPr="00E220DB">
        <w:rPr>
          <w:color w:val="000000" w:themeColor="text1"/>
        </w:rPr>
        <w:t xml:space="preserve">50 244 osôb. V porovnaní s rokom 2011 bol zaznamenaný pokles v priemernom mesačnom počte poberateľov o 9 757 (pokles o 16,26 %). Tento pokles bol zapríčinený </w:t>
      </w:r>
      <w:r w:rsidR="00354BDC" w:rsidRPr="00E220DB">
        <w:rPr>
          <w:color w:val="000000" w:themeColor="text1"/>
        </w:rPr>
        <w:t xml:space="preserve">nielen </w:t>
      </w:r>
      <w:r w:rsidRPr="00E220DB">
        <w:rPr>
          <w:color w:val="000000" w:themeColor="text1"/>
        </w:rPr>
        <w:t>valorizáciou dôchodkových dávok a následným odchodom dôchodcov zo systému hmotnej núdze, ale predovšetkým zmenou zákona o pomoci v hmotnej núdzi s</w:t>
      </w:r>
      <w:r w:rsidR="00354BDC" w:rsidRPr="00E220DB">
        <w:rPr>
          <w:color w:val="000000" w:themeColor="text1"/>
        </w:rPr>
        <w:t> </w:t>
      </w:r>
      <w:r w:rsidRPr="00E220DB">
        <w:rPr>
          <w:color w:val="000000" w:themeColor="text1"/>
        </w:rPr>
        <w:t>účinnosťou</w:t>
      </w:r>
      <w:r w:rsidR="00A35E96" w:rsidRPr="00E220DB">
        <w:rPr>
          <w:color w:val="000000" w:themeColor="text1"/>
        </w:rPr>
        <w:t xml:space="preserve"> </w:t>
      </w:r>
      <w:r w:rsidRPr="00E220DB">
        <w:rPr>
          <w:color w:val="000000" w:themeColor="text1"/>
        </w:rPr>
        <w:t>od 1.1.</w:t>
      </w:r>
      <w:r w:rsidR="00A35E96" w:rsidRPr="00E220DB">
        <w:rPr>
          <w:color w:val="000000" w:themeColor="text1"/>
        </w:rPr>
        <w:t xml:space="preserve">2011 </w:t>
      </w:r>
      <w:r w:rsidRPr="00E220DB">
        <w:rPr>
          <w:color w:val="000000" w:themeColor="text1"/>
        </w:rPr>
        <w:t>v súvislosti so znížením ochranného príspevku v prípade občanov v hmotnej núdzi s nepriaznivým zdravotným stavom trvajúcim nepretržite viac ako 30 dní.</w:t>
      </w:r>
    </w:p>
    <w:p w:rsidR="008C58D8" w:rsidRDefault="008C58D8">
      <w:pPr>
        <w:jc w:val="left"/>
        <w:rPr>
          <w:b/>
          <w:color w:val="000000" w:themeColor="text1"/>
        </w:rPr>
      </w:pPr>
      <w:bookmarkStart w:id="2382" w:name="_Toc356482718"/>
      <w:r>
        <w:rPr>
          <w:color w:val="000000" w:themeColor="text1"/>
        </w:rPr>
        <w:br w:type="page"/>
      </w:r>
    </w:p>
    <w:p w:rsidR="003B1B15" w:rsidRPr="00E220DB" w:rsidRDefault="003B1B15" w:rsidP="003B1B15">
      <w:pPr>
        <w:pStyle w:val="Nadpis7"/>
        <w:rPr>
          <w:color w:val="000000" w:themeColor="text1"/>
        </w:rPr>
      </w:pPr>
      <w:r w:rsidRPr="00E220DB">
        <w:rPr>
          <w:color w:val="000000" w:themeColor="text1"/>
        </w:rPr>
        <w:lastRenderedPageBreak/>
        <w:t xml:space="preserve">Graf 3.11 Vývoj počtu poberateľov dávky a príspevkov </w:t>
      </w:r>
      <w:r w:rsidRPr="00E220DB">
        <w:rPr>
          <w:color w:val="000000" w:themeColor="text1"/>
        </w:rPr>
        <w:br/>
        <w:t>s nárokom na ochranný príspevok v roku 2012</w:t>
      </w:r>
      <w:bookmarkEnd w:id="2382"/>
    </w:p>
    <w:p w:rsidR="003B1B15" w:rsidRPr="00E220DB" w:rsidRDefault="003B1B15" w:rsidP="003B1B15">
      <w:pPr>
        <w:jc w:val="center"/>
        <w:rPr>
          <w:rFonts w:ascii="Calibri" w:hAnsi="Calibri"/>
          <w:color w:val="000000"/>
          <w:szCs w:val="22"/>
        </w:rPr>
      </w:pPr>
      <w:r w:rsidRPr="00E220DB">
        <w:rPr>
          <w:rFonts w:ascii="Calibri" w:hAnsi="Calibri"/>
          <w:noProof/>
          <w:color w:val="000000"/>
          <w:szCs w:val="22"/>
        </w:rPr>
        <w:drawing>
          <wp:inline distT="0" distB="0" distL="0" distR="0">
            <wp:extent cx="4676775" cy="2419350"/>
            <wp:effectExtent l="0" t="0" r="0" b="0"/>
            <wp:docPr id="6"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B1B15" w:rsidRPr="00E220DB" w:rsidRDefault="003B1B15" w:rsidP="00C01979">
      <w:pPr>
        <w:pStyle w:val="zdroj"/>
        <w:ind w:firstLine="1560"/>
        <w:rPr>
          <w:color w:val="000000" w:themeColor="text1"/>
          <w:u w:val="single"/>
        </w:rPr>
      </w:pPr>
      <w:r w:rsidRPr="00E220DB">
        <w:rPr>
          <w:color w:val="000000" w:themeColor="text1"/>
        </w:rPr>
        <w:t xml:space="preserve">Zdroj: APV ISOP </w:t>
      </w:r>
    </w:p>
    <w:p w:rsidR="003B1B15" w:rsidRPr="00E220DB" w:rsidRDefault="003B1B15" w:rsidP="003B1B15"/>
    <w:p w:rsidR="003B1B15" w:rsidRPr="00E220DB" w:rsidRDefault="003B1B15" w:rsidP="00975ED9">
      <w:pPr>
        <w:pStyle w:val="Nadpis6"/>
      </w:pPr>
      <w:bookmarkStart w:id="2383" w:name="_Toc356482719"/>
      <w:bookmarkStart w:id="2384" w:name="_Toc357174515"/>
      <w:bookmarkEnd w:id="2375"/>
      <w:bookmarkEnd w:id="2376"/>
      <w:bookmarkEnd w:id="2377"/>
      <w:bookmarkEnd w:id="2378"/>
      <w:bookmarkEnd w:id="2379"/>
      <w:bookmarkEnd w:id="2380"/>
      <w:bookmarkEnd w:id="2381"/>
      <w:r w:rsidRPr="00E220DB">
        <w:t>Dotácie pre dieťa v hmotnej núdzi</w:t>
      </w:r>
      <w:bookmarkEnd w:id="2383"/>
      <w:bookmarkEnd w:id="2384"/>
    </w:p>
    <w:p w:rsidR="003B1B15" w:rsidRPr="00E220DB" w:rsidRDefault="008C58D8" w:rsidP="003B1B15">
      <w:pPr>
        <w:ind w:firstLine="567"/>
        <w:rPr>
          <w:color w:val="000000" w:themeColor="text1"/>
        </w:rPr>
      </w:pPr>
      <w:r>
        <w:rPr>
          <w:color w:val="000000" w:themeColor="text1"/>
        </w:rPr>
        <w:t>Dotácie pre dieťa v hmotnej núdzi sú</w:t>
      </w:r>
      <w:r w:rsidR="003B1B15" w:rsidRPr="00E220DB">
        <w:rPr>
          <w:color w:val="000000" w:themeColor="text1"/>
        </w:rPr>
        <w:t xml:space="preserve"> podporn</w:t>
      </w:r>
      <w:r>
        <w:rPr>
          <w:color w:val="000000" w:themeColor="text1"/>
        </w:rPr>
        <w:t>ým</w:t>
      </w:r>
      <w:r w:rsidR="003B1B15" w:rsidRPr="00E220DB">
        <w:rPr>
          <w:color w:val="000000" w:themeColor="text1"/>
        </w:rPr>
        <w:t xml:space="preserve"> opatren</w:t>
      </w:r>
      <w:r>
        <w:rPr>
          <w:color w:val="000000" w:themeColor="text1"/>
        </w:rPr>
        <w:t>ím</w:t>
      </w:r>
      <w:r w:rsidR="003B1B15" w:rsidRPr="00E220DB">
        <w:rPr>
          <w:color w:val="000000" w:themeColor="text1"/>
        </w:rPr>
        <w:t xml:space="preserve"> zameran</w:t>
      </w:r>
      <w:r>
        <w:rPr>
          <w:color w:val="000000" w:themeColor="text1"/>
        </w:rPr>
        <w:t>ým</w:t>
      </w:r>
      <w:r w:rsidR="003B1B15" w:rsidRPr="00E220DB">
        <w:rPr>
          <w:color w:val="000000" w:themeColor="text1"/>
        </w:rPr>
        <w:t xml:space="preserve"> na zvýšenie motivácie detí z nízkopríjmových rodín k plneniu </w:t>
      </w:r>
      <w:r w:rsidR="003B1B15" w:rsidRPr="00464B3E">
        <w:rPr>
          <w:i/>
          <w:color w:val="000000" w:themeColor="text1"/>
        </w:rPr>
        <w:t>povinnej školskej dochádzky</w:t>
      </w:r>
      <w:r w:rsidR="00354BDC" w:rsidRPr="00E220DB">
        <w:rPr>
          <w:color w:val="000000" w:themeColor="text1"/>
        </w:rPr>
        <w:t>,</w:t>
      </w:r>
      <w:r w:rsidR="003B1B15" w:rsidRPr="00E220DB">
        <w:rPr>
          <w:color w:val="000000" w:themeColor="text1"/>
        </w:rPr>
        <w:t xml:space="preserve"> realizované prostredníctvom dotačného programu MPSVR SR</w:t>
      </w:r>
      <w:r w:rsidR="00A35E96" w:rsidRPr="00E220DB">
        <w:rPr>
          <w:color w:val="000000" w:themeColor="text1"/>
        </w:rPr>
        <w:t xml:space="preserve">, </w:t>
      </w:r>
      <w:r w:rsidR="00354BDC" w:rsidRPr="00E220DB">
        <w:rPr>
          <w:color w:val="000000" w:themeColor="text1"/>
        </w:rPr>
        <w:t xml:space="preserve">ktorým </w:t>
      </w:r>
      <w:r w:rsidR="00A35E96" w:rsidRPr="00E220DB">
        <w:rPr>
          <w:color w:val="000000" w:themeColor="text1"/>
        </w:rPr>
        <w:t xml:space="preserve">sa </w:t>
      </w:r>
      <w:r w:rsidR="003B1B15" w:rsidRPr="00E220DB">
        <w:rPr>
          <w:color w:val="000000" w:themeColor="text1"/>
        </w:rPr>
        <w:t>poskytuje dotáci</w:t>
      </w:r>
      <w:r w:rsidR="00354BDC" w:rsidRPr="00E220DB">
        <w:rPr>
          <w:color w:val="000000" w:themeColor="text1"/>
        </w:rPr>
        <w:t>a</w:t>
      </w:r>
      <w:r w:rsidR="003B1B15" w:rsidRPr="00E220DB">
        <w:rPr>
          <w:color w:val="000000" w:themeColor="text1"/>
        </w:rPr>
        <w:t xml:space="preserve"> na podporu výchovy k stravovacím návykom a dotáciu na podporu výchovy k plneniu školských povinností dieťaťa, ohrozeného sociálnym vylúčením. </w:t>
      </w:r>
    </w:p>
    <w:p w:rsidR="003B1B15" w:rsidRPr="00E220DB" w:rsidRDefault="003B1B15" w:rsidP="00464B3E">
      <w:pPr>
        <w:ind w:firstLine="567"/>
        <w:rPr>
          <w:color w:val="000000" w:themeColor="text1"/>
        </w:rPr>
      </w:pPr>
      <w:r w:rsidRPr="00E220DB">
        <w:rPr>
          <w:color w:val="000000" w:themeColor="text1"/>
        </w:rPr>
        <w:t>S účinnosťou od 1. januára 201</w:t>
      </w:r>
      <w:r w:rsidR="00B66A31">
        <w:rPr>
          <w:color w:val="000000" w:themeColor="text1"/>
        </w:rPr>
        <w:t>1</w:t>
      </w:r>
      <w:r w:rsidR="002626D7">
        <w:rPr>
          <w:color w:val="000000" w:themeColor="text1"/>
        </w:rPr>
        <w:t xml:space="preserve"> </w:t>
      </w:r>
      <w:r w:rsidRPr="00E220DB">
        <w:rPr>
          <w:color w:val="000000" w:themeColor="text1"/>
        </w:rPr>
        <w:t xml:space="preserve"> je poskytovanie dotácie na podporu výchovy k stravovacím návykom, ako aj dotácie na podporu výchovy k plneniu školských povinností dieťaťa ohrozeného sociálnym vylúčením upravené zákonom č. 544/2010 Z. z. o dotáciách v pôsobnosti MPSVR SR.</w:t>
      </w:r>
    </w:p>
    <w:p w:rsidR="004375AE" w:rsidRPr="00E220DB" w:rsidRDefault="003B1B15" w:rsidP="008E69BF">
      <w:pPr>
        <w:ind w:firstLine="567"/>
        <w:rPr>
          <w:b/>
          <w:color w:val="000000" w:themeColor="text1"/>
        </w:rPr>
      </w:pPr>
      <w:r w:rsidRPr="00E220DB">
        <w:rPr>
          <w:color w:val="000000" w:themeColor="text1"/>
        </w:rPr>
        <w:t xml:space="preserve">V roku 2012 boli vyplatené finančné prostriedky na dotáciu na podporu výchovy k stravovacím návykom v sume 12 227 312 €. Priemerný mesačný počet detí, ktorým bola dotácia poskytnutá </w:t>
      </w:r>
      <w:r w:rsidR="008C58D8">
        <w:rPr>
          <w:color w:val="000000" w:themeColor="text1"/>
        </w:rPr>
        <w:t>bola</w:t>
      </w:r>
      <w:r w:rsidRPr="00E220DB">
        <w:rPr>
          <w:color w:val="000000" w:themeColor="text1"/>
        </w:rPr>
        <w:t xml:space="preserve"> 79</w:t>
      </w:r>
      <w:r w:rsidR="00354BDC" w:rsidRPr="00E220DB">
        <w:rPr>
          <w:color w:val="000000" w:themeColor="text1"/>
        </w:rPr>
        <w:t> </w:t>
      </w:r>
      <w:r w:rsidRPr="00E220DB">
        <w:rPr>
          <w:color w:val="000000" w:themeColor="text1"/>
        </w:rPr>
        <w:t>406</w:t>
      </w:r>
      <w:r w:rsidR="00354BDC" w:rsidRPr="00E220DB">
        <w:rPr>
          <w:color w:val="000000" w:themeColor="text1"/>
        </w:rPr>
        <w:t>;</w:t>
      </w:r>
      <w:r w:rsidRPr="00E220DB">
        <w:rPr>
          <w:color w:val="000000" w:themeColor="text1"/>
        </w:rPr>
        <w:t xml:space="preserve"> v porovnaní s rokom 2011 došlo k poklesu o 1,11 % (pokles o 891 detí). Dotácie na podporu výchovy k plneniu školských povinností dieťaťa ohrozeného sociálnym vylúčením tvorili sumu 2 742</w:t>
      </w:r>
      <w:r w:rsidR="008C58D8">
        <w:rPr>
          <w:color w:val="000000" w:themeColor="text1"/>
        </w:rPr>
        <w:t> </w:t>
      </w:r>
      <w:r w:rsidRPr="00E220DB">
        <w:rPr>
          <w:color w:val="000000" w:themeColor="text1"/>
        </w:rPr>
        <w:t>951 € a bol</w:t>
      </w:r>
      <w:r w:rsidR="00354BDC" w:rsidRPr="00E220DB">
        <w:rPr>
          <w:color w:val="000000" w:themeColor="text1"/>
        </w:rPr>
        <w:t>i</w:t>
      </w:r>
      <w:r w:rsidRPr="00E220DB">
        <w:rPr>
          <w:color w:val="000000" w:themeColor="text1"/>
        </w:rPr>
        <w:t xml:space="preserve"> poskytnut</w:t>
      </w:r>
      <w:r w:rsidR="00354BDC" w:rsidRPr="00E220DB">
        <w:rPr>
          <w:color w:val="000000" w:themeColor="text1"/>
        </w:rPr>
        <w:t>é</w:t>
      </w:r>
      <w:r w:rsidRPr="00E220DB">
        <w:rPr>
          <w:color w:val="000000" w:themeColor="text1"/>
        </w:rPr>
        <w:t xml:space="preserve"> 89 516 deťom, čo predstavuje medziročný pokles o 1,7% (pokles oproti roku 2011 o 1 588 detí). </w:t>
      </w:r>
      <w:bookmarkStart w:id="2385" w:name="_Toc294027415"/>
      <w:bookmarkStart w:id="2386" w:name="_Toc294029654"/>
      <w:bookmarkStart w:id="2387" w:name="_Toc313879145"/>
      <w:bookmarkStart w:id="2388" w:name="_Toc325438207"/>
      <w:bookmarkStart w:id="2389" w:name="_Toc325440976"/>
      <w:bookmarkStart w:id="2390" w:name="_Toc325626789"/>
      <w:bookmarkStart w:id="2391" w:name="_Toc326217050"/>
      <w:bookmarkStart w:id="2392" w:name="_Toc356482720"/>
    </w:p>
    <w:p w:rsidR="003B1B15" w:rsidRPr="00E220DB" w:rsidRDefault="003B1B15" w:rsidP="003B1B15">
      <w:pPr>
        <w:pStyle w:val="Nadpis7"/>
        <w:rPr>
          <w:color w:val="000000" w:themeColor="text1"/>
        </w:rPr>
      </w:pPr>
      <w:r w:rsidRPr="00E220DB">
        <w:rPr>
          <w:color w:val="000000" w:themeColor="text1"/>
        </w:rPr>
        <w:t xml:space="preserve">Graf 3.12 Regionálne rozdelenie detí, na ktoré sa poskytli dotačné programy </w:t>
      </w:r>
      <w:r w:rsidR="00B66C67">
        <w:rPr>
          <w:color w:val="000000" w:themeColor="text1"/>
        </w:rPr>
        <w:br/>
      </w:r>
      <w:r w:rsidRPr="00E220DB">
        <w:rPr>
          <w:color w:val="000000" w:themeColor="text1"/>
        </w:rPr>
        <w:t xml:space="preserve">na </w:t>
      </w:r>
      <w:r w:rsidR="00B66C67">
        <w:rPr>
          <w:color w:val="000000" w:themeColor="text1"/>
        </w:rPr>
        <w:t xml:space="preserve">podporu výchovy k stravovacím návykom </w:t>
      </w:r>
      <w:r w:rsidRPr="00E220DB">
        <w:rPr>
          <w:color w:val="000000" w:themeColor="text1"/>
        </w:rPr>
        <w:t>v roku 2012</w:t>
      </w:r>
      <w:bookmarkEnd w:id="2385"/>
      <w:bookmarkEnd w:id="2386"/>
      <w:bookmarkEnd w:id="2387"/>
      <w:bookmarkEnd w:id="2388"/>
      <w:bookmarkEnd w:id="2389"/>
      <w:bookmarkEnd w:id="2390"/>
      <w:bookmarkEnd w:id="2391"/>
      <w:bookmarkEnd w:id="2392"/>
    </w:p>
    <w:p w:rsidR="003B1B15" w:rsidRPr="00E220DB" w:rsidRDefault="005B1474" w:rsidP="003B1B15">
      <w:pPr>
        <w:jc w:val="center"/>
      </w:pPr>
      <w:r w:rsidRPr="00E220DB">
        <w:rPr>
          <w:noProof/>
          <w:color w:val="FF0000"/>
        </w:rPr>
        <w:drawing>
          <wp:inline distT="0" distB="0" distL="0" distR="0">
            <wp:extent cx="3623094" cy="1854680"/>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B1A14" w:rsidRDefault="003B1B15">
      <w:pPr>
        <w:pStyle w:val="zdroj"/>
        <w:ind w:firstLine="1985"/>
        <w:rPr>
          <w:color w:val="000000" w:themeColor="text1"/>
        </w:rPr>
      </w:pPr>
      <w:r w:rsidRPr="00E220DB">
        <w:rPr>
          <w:color w:val="auto"/>
        </w:rPr>
        <w:t>Zdroj: APV ISOP</w:t>
      </w:r>
      <w:bookmarkStart w:id="2393" w:name="_Toc294027416"/>
      <w:bookmarkStart w:id="2394" w:name="_Toc294029655"/>
      <w:bookmarkStart w:id="2395" w:name="_Toc313879146"/>
      <w:bookmarkStart w:id="2396" w:name="_Toc325438208"/>
      <w:bookmarkStart w:id="2397" w:name="_Toc325440977"/>
      <w:bookmarkStart w:id="2398" w:name="_Toc325626790"/>
      <w:bookmarkStart w:id="2399" w:name="_Toc326217051"/>
      <w:bookmarkStart w:id="2400" w:name="_Toc356482721"/>
    </w:p>
    <w:p w:rsidR="003B1B15" w:rsidRPr="00E220DB" w:rsidRDefault="003B1B15" w:rsidP="003B1B15">
      <w:pPr>
        <w:pStyle w:val="Nadpis7"/>
        <w:rPr>
          <w:color w:val="000000" w:themeColor="text1"/>
        </w:rPr>
      </w:pPr>
      <w:r w:rsidRPr="00E220DB">
        <w:rPr>
          <w:color w:val="000000" w:themeColor="text1"/>
        </w:rPr>
        <w:lastRenderedPageBreak/>
        <w:t xml:space="preserve">Graf 3.13 Regionálne rozdelenie detí, na ktoré sa poskytli dotačné programy </w:t>
      </w:r>
      <w:r w:rsidR="00B66C67">
        <w:rPr>
          <w:color w:val="000000" w:themeColor="text1"/>
        </w:rPr>
        <w:br/>
      </w:r>
      <w:r w:rsidRPr="00E220DB">
        <w:rPr>
          <w:color w:val="000000" w:themeColor="text1"/>
        </w:rPr>
        <w:t xml:space="preserve">na </w:t>
      </w:r>
      <w:r w:rsidR="00B66C67">
        <w:rPr>
          <w:color w:val="000000" w:themeColor="text1"/>
        </w:rPr>
        <w:t>podporu výchovy k plneniu školských povinností</w:t>
      </w:r>
      <w:r w:rsidRPr="00E220DB">
        <w:rPr>
          <w:color w:val="000000" w:themeColor="text1"/>
        </w:rPr>
        <w:t xml:space="preserve"> v roku 201</w:t>
      </w:r>
      <w:bookmarkEnd w:id="2393"/>
      <w:bookmarkEnd w:id="2394"/>
      <w:bookmarkEnd w:id="2395"/>
      <w:bookmarkEnd w:id="2396"/>
      <w:bookmarkEnd w:id="2397"/>
      <w:bookmarkEnd w:id="2398"/>
      <w:bookmarkEnd w:id="2399"/>
      <w:r w:rsidRPr="00E220DB">
        <w:rPr>
          <w:color w:val="000000" w:themeColor="text1"/>
        </w:rPr>
        <w:t>2</w:t>
      </w:r>
      <w:bookmarkEnd w:id="2400"/>
    </w:p>
    <w:p w:rsidR="003B1B15" w:rsidRPr="00E220DB" w:rsidRDefault="005B1474" w:rsidP="003B1B15">
      <w:pPr>
        <w:jc w:val="center"/>
        <w:rPr>
          <w:color w:val="FF0000"/>
        </w:rPr>
      </w:pPr>
      <w:r w:rsidRPr="00E220DB">
        <w:rPr>
          <w:noProof/>
          <w:color w:val="FF0000"/>
        </w:rPr>
        <w:drawing>
          <wp:inline distT="0" distB="0" distL="0" distR="0">
            <wp:extent cx="4097548" cy="2234242"/>
            <wp:effectExtent l="0" t="0" r="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B1B15" w:rsidRPr="00E220DB" w:rsidRDefault="003B1B15" w:rsidP="00C01979">
      <w:pPr>
        <w:pStyle w:val="zdroj"/>
        <w:ind w:firstLine="2127"/>
        <w:rPr>
          <w:color w:val="000000" w:themeColor="text1"/>
        </w:rPr>
      </w:pPr>
      <w:r w:rsidRPr="00E220DB">
        <w:rPr>
          <w:color w:val="000000" w:themeColor="text1"/>
        </w:rPr>
        <w:t>Zdroj: APV ISOP</w:t>
      </w:r>
    </w:p>
    <w:p w:rsidR="003B1B15" w:rsidRPr="00E220DB" w:rsidRDefault="003B1B15" w:rsidP="00F93353">
      <w:pPr>
        <w:ind w:firstLine="567"/>
        <w:rPr>
          <w:color w:val="000000" w:themeColor="text1"/>
        </w:rPr>
      </w:pPr>
      <w:r w:rsidRPr="00E220DB">
        <w:rPr>
          <w:color w:val="000000" w:themeColor="text1"/>
        </w:rPr>
        <w:t xml:space="preserve">Z pohľadu regionálneho rozmiestnenia počtu detí, na ktoré boli poskytnuté dotácie podľa vyššie uvedeného výnosu MPSVR SR, je situácia zachytená v predchádzajúcich grafoch. Najvyšší objem dotácií podľa výnosu bol z pohľadu regionálneho rozmiestnenia počtu detí </w:t>
      </w:r>
      <w:r w:rsidR="00354BDC" w:rsidRPr="00E220DB">
        <w:rPr>
          <w:color w:val="000000" w:themeColor="text1"/>
        </w:rPr>
        <w:t xml:space="preserve">poskytnutý </w:t>
      </w:r>
      <w:r w:rsidRPr="00E220DB">
        <w:rPr>
          <w:color w:val="000000" w:themeColor="text1"/>
        </w:rPr>
        <w:t>pre Prešovský, Košický a Banskobystrický kraj.</w:t>
      </w:r>
    </w:p>
    <w:p w:rsidR="003B1B15" w:rsidRPr="00E220DB" w:rsidRDefault="003B1B15" w:rsidP="003B1B15">
      <w:pPr>
        <w:rPr>
          <w:color w:val="000000" w:themeColor="text1"/>
        </w:rPr>
      </w:pPr>
    </w:p>
    <w:p w:rsidR="006138FA" w:rsidRPr="00E220DB" w:rsidRDefault="006138FA" w:rsidP="00975ED9">
      <w:pPr>
        <w:pStyle w:val="Nadpis6"/>
      </w:pPr>
      <w:bookmarkStart w:id="2401" w:name="_Toc356482722"/>
      <w:bookmarkStart w:id="2402" w:name="_Toc357174516"/>
      <w:r w:rsidRPr="00E220DB">
        <w:t>Náhradné výživné</w:t>
      </w:r>
      <w:bookmarkEnd w:id="2401"/>
      <w:bookmarkEnd w:id="2402"/>
      <w:r w:rsidRPr="00E220DB">
        <w:t xml:space="preserve"> </w:t>
      </w:r>
    </w:p>
    <w:p w:rsidR="007108A7" w:rsidRPr="00E220DB" w:rsidRDefault="007108A7" w:rsidP="00391EA6">
      <w:pPr>
        <w:pStyle w:val="AAAodstavecsprava"/>
        <w:spacing w:after="0"/>
        <w:ind w:firstLine="567"/>
        <w:rPr>
          <w:color w:val="000000" w:themeColor="text1"/>
          <w:sz w:val="22"/>
          <w:szCs w:val="22"/>
        </w:rPr>
      </w:pPr>
      <w:bookmarkStart w:id="2403" w:name="_Toc325438210"/>
      <w:bookmarkStart w:id="2404" w:name="_Toc325440979"/>
      <w:bookmarkStart w:id="2405" w:name="_Toc325626792"/>
      <w:bookmarkStart w:id="2406" w:name="_Toc326217053"/>
      <w:r w:rsidRPr="00E220DB">
        <w:rPr>
          <w:color w:val="000000" w:themeColor="text1"/>
          <w:sz w:val="22"/>
          <w:szCs w:val="22"/>
        </w:rPr>
        <w:t>Náhradné výživné je suma poskytnutá štátom na zabezpečenie výživy oprávnenej osoby v prípade, ak si vyživovaciu povinnosť neplní povinná osoba, ktorou je rodič dieťaťa alebo iná fyzická osoba</w:t>
      </w:r>
      <w:r w:rsidR="00A35E96" w:rsidRPr="00E220DB">
        <w:rPr>
          <w:color w:val="000000" w:themeColor="text1"/>
          <w:sz w:val="22"/>
          <w:szCs w:val="22"/>
        </w:rPr>
        <w:t xml:space="preserve">, </w:t>
      </w:r>
      <w:r w:rsidRPr="00E220DB">
        <w:rPr>
          <w:color w:val="000000" w:themeColor="text1"/>
          <w:sz w:val="22"/>
          <w:szCs w:val="22"/>
        </w:rPr>
        <w:t xml:space="preserve">povinná platiť výživné dieťaťu. </w:t>
      </w:r>
    </w:p>
    <w:p w:rsidR="007108A7" w:rsidRPr="00E220DB" w:rsidRDefault="007108A7" w:rsidP="00391EA6">
      <w:pPr>
        <w:ind w:firstLine="567"/>
        <w:rPr>
          <w:color w:val="000000" w:themeColor="text1"/>
          <w:szCs w:val="22"/>
          <w:lang w:eastAsia="cs-CZ"/>
        </w:rPr>
      </w:pPr>
      <w:r w:rsidRPr="00E220DB">
        <w:rPr>
          <w:color w:val="000000" w:themeColor="text1"/>
          <w:szCs w:val="22"/>
          <w:lang w:eastAsia="cs-CZ"/>
        </w:rPr>
        <w:t>Zákonom č. 201/2008 Z. z. o náhradnom výživnom a o zmene a doplnení zákona č. 36/</w:t>
      </w:r>
      <w:r w:rsidR="00A35E96" w:rsidRPr="00E220DB">
        <w:rPr>
          <w:color w:val="000000" w:themeColor="text1"/>
          <w:szCs w:val="22"/>
          <w:lang w:eastAsia="cs-CZ"/>
        </w:rPr>
        <w:t xml:space="preserve">2005 </w:t>
      </w:r>
      <w:r w:rsidRPr="00E220DB">
        <w:rPr>
          <w:color w:val="000000" w:themeColor="text1"/>
          <w:szCs w:val="22"/>
          <w:lang w:eastAsia="cs-CZ"/>
        </w:rPr>
        <w:t>Z.</w:t>
      </w:r>
      <w:r w:rsidR="00E220DB">
        <w:rPr>
          <w:color w:val="000000" w:themeColor="text1"/>
          <w:szCs w:val="22"/>
          <w:lang w:eastAsia="cs-CZ"/>
        </w:rPr>
        <w:t> </w:t>
      </w:r>
      <w:r w:rsidRPr="00E220DB">
        <w:rPr>
          <w:color w:val="000000" w:themeColor="text1"/>
          <w:szCs w:val="22"/>
          <w:lang w:eastAsia="cs-CZ"/>
        </w:rPr>
        <w:t xml:space="preserve">z. o rodine a o zmene a doplnení niektorých zákonov sa upravilo poskytovanie náhradného výživného, ktorým štát poskytuje náhradné výživné v prípadoch, ak si povinná osoba neplní vyživovaciu povinnosť voči nezaopatreným deťom a v prípadoch, keď sirotský dôchodok, resp. suma sirotských dôchodkov u nezaopatreného dieťaťa nedosahuje výšku minimálneho výživného, ustanoveného zákonom o rodine. </w:t>
      </w:r>
    </w:p>
    <w:p w:rsidR="007108A7" w:rsidRPr="00E220DB" w:rsidRDefault="007108A7" w:rsidP="00391EA6">
      <w:pPr>
        <w:ind w:firstLine="567"/>
        <w:rPr>
          <w:color w:val="000000" w:themeColor="text1"/>
          <w:szCs w:val="22"/>
          <w:lang w:eastAsia="cs-CZ"/>
        </w:rPr>
      </w:pPr>
      <w:r w:rsidRPr="00E220DB">
        <w:rPr>
          <w:color w:val="000000" w:themeColor="text1"/>
          <w:szCs w:val="22"/>
          <w:lang w:eastAsia="cs-CZ"/>
        </w:rPr>
        <w:t xml:space="preserve">Vzhľadom na rozšírenie okruhu oprávnených osôb na nárok na náhradné výživné o nezaopatrené deti, ktorých sirotský dôchodok, resp. suma sirotských dôchodkov nedosahuje sumu minimálneho výživného, ustanoveného zákonom o rodine (30 % životného minima nezaopatreného dieťaťa) </w:t>
      </w:r>
      <w:r w:rsidR="00AF416E" w:rsidRPr="00E220DB">
        <w:rPr>
          <w:color w:val="000000" w:themeColor="text1"/>
          <w:szCs w:val="22"/>
          <w:lang w:eastAsia="cs-CZ"/>
        </w:rPr>
        <w:t xml:space="preserve">sa </w:t>
      </w:r>
      <w:r w:rsidR="007D6E67" w:rsidRPr="00E220DB">
        <w:rPr>
          <w:color w:val="000000" w:themeColor="text1"/>
          <w:szCs w:val="22"/>
          <w:lang w:eastAsia="cs-CZ"/>
        </w:rPr>
        <w:t xml:space="preserve">zvýšil </w:t>
      </w:r>
      <w:r w:rsidR="00A35E96" w:rsidRPr="00E220DB">
        <w:rPr>
          <w:color w:val="000000" w:themeColor="text1"/>
          <w:szCs w:val="22"/>
          <w:lang w:eastAsia="cs-CZ"/>
        </w:rPr>
        <w:t xml:space="preserve">počet </w:t>
      </w:r>
      <w:r w:rsidR="00065700" w:rsidRPr="00E220DB">
        <w:rPr>
          <w:color w:val="000000" w:themeColor="text1"/>
          <w:szCs w:val="22"/>
          <w:lang w:eastAsia="cs-CZ"/>
        </w:rPr>
        <w:t>o</w:t>
      </w:r>
      <w:r w:rsidRPr="00E220DB">
        <w:rPr>
          <w:color w:val="000000" w:themeColor="text1"/>
          <w:szCs w:val="22"/>
          <w:lang w:eastAsia="cs-CZ"/>
        </w:rPr>
        <w:t>právnených osôb (nezaopatrených detí).</w:t>
      </w:r>
    </w:p>
    <w:p w:rsidR="007108A7" w:rsidRPr="00E220DB" w:rsidRDefault="007108A7" w:rsidP="00391EA6">
      <w:pPr>
        <w:pStyle w:val="AAAodstavecsprava"/>
        <w:spacing w:after="0"/>
        <w:ind w:firstLine="567"/>
        <w:rPr>
          <w:color w:val="000000" w:themeColor="text1"/>
          <w:sz w:val="22"/>
          <w:szCs w:val="22"/>
        </w:rPr>
      </w:pPr>
      <w:r w:rsidRPr="00E220DB">
        <w:rPr>
          <w:color w:val="000000" w:themeColor="text1"/>
          <w:sz w:val="22"/>
          <w:szCs w:val="22"/>
        </w:rPr>
        <w:t>V roku 2012 bolo evidovaných v priemere 8</w:t>
      </w:r>
      <w:r w:rsidR="00B66C67">
        <w:rPr>
          <w:color w:val="000000" w:themeColor="text1"/>
          <w:sz w:val="22"/>
          <w:szCs w:val="22"/>
        </w:rPr>
        <w:t> </w:t>
      </w:r>
      <w:r w:rsidRPr="00E220DB">
        <w:rPr>
          <w:color w:val="000000" w:themeColor="text1"/>
          <w:sz w:val="22"/>
          <w:szCs w:val="22"/>
        </w:rPr>
        <w:t xml:space="preserve">369 poberateľov náhradného </w:t>
      </w:r>
      <w:r w:rsidR="00AF416E" w:rsidRPr="00E220DB">
        <w:rPr>
          <w:color w:val="000000" w:themeColor="text1"/>
          <w:sz w:val="22"/>
          <w:szCs w:val="22"/>
        </w:rPr>
        <w:t xml:space="preserve">neplateného </w:t>
      </w:r>
      <w:r w:rsidRPr="00E220DB">
        <w:rPr>
          <w:color w:val="000000" w:themeColor="text1"/>
          <w:sz w:val="22"/>
          <w:szCs w:val="22"/>
        </w:rPr>
        <w:t>výživného</w:t>
      </w:r>
      <w:r w:rsidR="00AF416E" w:rsidRPr="00E220DB">
        <w:rPr>
          <w:color w:val="000000" w:themeColor="text1"/>
          <w:sz w:val="22"/>
          <w:szCs w:val="22"/>
        </w:rPr>
        <w:t>, č</w:t>
      </w:r>
      <w:r w:rsidRPr="00E220DB">
        <w:rPr>
          <w:color w:val="000000" w:themeColor="text1"/>
          <w:sz w:val="22"/>
          <w:szCs w:val="22"/>
        </w:rPr>
        <w:t xml:space="preserve">o </w:t>
      </w:r>
      <w:r w:rsidR="00AF416E" w:rsidRPr="00E220DB">
        <w:rPr>
          <w:color w:val="000000" w:themeColor="text1"/>
          <w:sz w:val="22"/>
          <w:szCs w:val="22"/>
        </w:rPr>
        <w:t>predstavuje</w:t>
      </w:r>
      <w:r w:rsidRPr="00E220DB">
        <w:rPr>
          <w:color w:val="000000" w:themeColor="text1"/>
          <w:sz w:val="22"/>
          <w:szCs w:val="22"/>
        </w:rPr>
        <w:t xml:space="preserve"> oproti roku 2011 nárast o cca 478 poberateľov. Tento nárast je pravdepodobne spôsobený skutočnosťou, že osoba, ktorá je povinná platiť náhradné výživn</w:t>
      </w:r>
      <w:r w:rsidR="00AF416E" w:rsidRPr="00E220DB">
        <w:rPr>
          <w:color w:val="000000" w:themeColor="text1"/>
          <w:sz w:val="22"/>
          <w:szCs w:val="22"/>
        </w:rPr>
        <w:t>é,</w:t>
      </w:r>
      <w:r w:rsidRPr="00E220DB">
        <w:rPr>
          <w:color w:val="000000" w:themeColor="text1"/>
          <w:sz w:val="22"/>
          <w:szCs w:val="22"/>
        </w:rPr>
        <w:t xml:space="preserve"> prišla v čase hospodárskej krízy o</w:t>
      </w:r>
      <w:r w:rsidR="00065700" w:rsidRPr="00E220DB">
        <w:rPr>
          <w:color w:val="000000" w:themeColor="text1"/>
          <w:sz w:val="22"/>
          <w:szCs w:val="22"/>
        </w:rPr>
        <w:t> </w:t>
      </w:r>
      <w:r w:rsidRPr="00E220DB">
        <w:rPr>
          <w:color w:val="000000" w:themeColor="text1"/>
          <w:sz w:val="22"/>
          <w:szCs w:val="22"/>
        </w:rPr>
        <w:t>zamestnanie</w:t>
      </w:r>
      <w:r w:rsidR="00065700" w:rsidRPr="00E220DB">
        <w:rPr>
          <w:color w:val="000000" w:themeColor="text1"/>
          <w:sz w:val="22"/>
          <w:szCs w:val="22"/>
        </w:rPr>
        <w:t>.</w:t>
      </w:r>
      <w:r w:rsidRPr="00E220DB">
        <w:rPr>
          <w:color w:val="000000" w:themeColor="text1"/>
          <w:sz w:val="22"/>
          <w:szCs w:val="22"/>
        </w:rPr>
        <w:t xml:space="preserve"> </w:t>
      </w:r>
      <w:r w:rsidR="00E874DE">
        <w:rPr>
          <w:color w:val="000000" w:themeColor="text1"/>
          <w:sz w:val="22"/>
          <w:szCs w:val="22"/>
        </w:rPr>
        <w:t>Náhradné neplatené výživné bolo priemerne mesačne vyplácané 12 518 deťom, čo oproti predchádzajúcemu roku predstavuje nárast o 466 detí.</w:t>
      </w:r>
    </w:p>
    <w:p w:rsidR="007108A7" w:rsidRPr="00E220DB" w:rsidRDefault="007108A7" w:rsidP="00094774">
      <w:pPr>
        <w:pStyle w:val="AAAodstavecsprava"/>
        <w:spacing w:after="0"/>
        <w:ind w:firstLine="567"/>
        <w:rPr>
          <w:color w:val="000000" w:themeColor="text1"/>
          <w:sz w:val="22"/>
          <w:szCs w:val="22"/>
        </w:rPr>
      </w:pPr>
      <w:r w:rsidRPr="00E220DB">
        <w:rPr>
          <w:color w:val="000000" w:themeColor="text1"/>
          <w:sz w:val="22"/>
          <w:szCs w:val="22"/>
        </w:rPr>
        <w:t>Priemerný mesačný počet poberateľov náhradného výživného – sirotského v roku 2012 bol 718</w:t>
      </w:r>
      <w:r w:rsidR="00065700" w:rsidRPr="00E220DB">
        <w:rPr>
          <w:color w:val="000000" w:themeColor="text1"/>
          <w:sz w:val="22"/>
          <w:szCs w:val="22"/>
        </w:rPr>
        <w:t xml:space="preserve"> poberateľov</w:t>
      </w:r>
      <w:r w:rsidRPr="00E220DB">
        <w:rPr>
          <w:color w:val="000000" w:themeColor="text1"/>
          <w:sz w:val="22"/>
          <w:szCs w:val="22"/>
        </w:rPr>
        <w:t>, čo je oproti roku 2011 pokles o</w:t>
      </w:r>
      <w:r w:rsidR="00BE7C86" w:rsidRPr="00E220DB">
        <w:rPr>
          <w:color w:val="000000" w:themeColor="text1"/>
          <w:sz w:val="22"/>
          <w:szCs w:val="22"/>
        </w:rPr>
        <w:t xml:space="preserve"> cca</w:t>
      </w:r>
      <w:r w:rsidRPr="00E220DB">
        <w:rPr>
          <w:color w:val="000000" w:themeColor="text1"/>
          <w:sz w:val="22"/>
          <w:szCs w:val="22"/>
        </w:rPr>
        <w:t xml:space="preserve"> 34 poberateľov.</w:t>
      </w:r>
      <w:r w:rsidR="00E874DE">
        <w:rPr>
          <w:color w:val="000000" w:themeColor="text1"/>
          <w:sz w:val="22"/>
          <w:szCs w:val="22"/>
        </w:rPr>
        <w:t xml:space="preserve"> Náhradné výživné – sirotské bolo v roku 2012 vyplácané priemerne mesačne 1 206 deťom, čo oproti predchádzajúcemu roku</w:t>
      </w:r>
      <w:r w:rsidR="003C4DE4">
        <w:rPr>
          <w:color w:val="000000" w:themeColor="text1"/>
          <w:sz w:val="22"/>
          <w:szCs w:val="22"/>
        </w:rPr>
        <w:t xml:space="preserve"> </w:t>
      </w:r>
      <w:r w:rsidR="00E874DE">
        <w:rPr>
          <w:color w:val="000000" w:themeColor="text1"/>
          <w:sz w:val="22"/>
          <w:szCs w:val="22"/>
        </w:rPr>
        <w:t>predstavuj</w:t>
      </w:r>
      <w:r w:rsidR="003C4DE4">
        <w:rPr>
          <w:color w:val="000000" w:themeColor="text1"/>
          <w:sz w:val="22"/>
          <w:szCs w:val="22"/>
        </w:rPr>
        <w:t xml:space="preserve">e </w:t>
      </w:r>
      <w:r w:rsidR="00E874DE">
        <w:rPr>
          <w:color w:val="000000" w:themeColor="text1"/>
          <w:sz w:val="22"/>
          <w:szCs w:val="22"/>
        </w:rPr>
        <w:t xml:space="preserve">pokles o 67 </w:t>
      </w:r>
      <w:proofErr w:type="spellStart"/>
      <w:r w:rsidR="00E874DE">
        <w:rPr>
          <w:color w:val="000000" w:themeColor="text1"/>
          <w:sz w:val="22"/>
          <w:szCs w:val="22"/>
        </w:rPr>
        <w:t>detí.</w:t>
      </w:r>
      <w:r w:rsidRPr="00E220DB">
        <w:rPr>
          <w:color w:val="000000" w:themeColor="text1"/>
          <w:sz w:val="22"/>
          <w:szCs w:val="22"/>
        </w:rPr>
        <w:t>Na</w:t>
      </w:r>
      <w:proofErr w:type="spellEnd"/>
      <w:r w:rsidRPr="00E220DB">
        <w:rPr>
          <w:color w:val="000000" w:themeColor="text1"/>
          <w:sz w:val="22"/>
          <w:szCs w:val="22"/>
        </w:rPr>
        <w:t xml:space="preserve"> výplatu náhradného výživného boli v roku 2012 vynaložené finančné prostriedky v sume</w:t>
      </w:r>
      <w:r w:rsidR="00AF416E" w:rsidRPr="00E220DB">
        <w:rPr>
          <w:color w:val="000000" w:themeColor="text1"/>
          <w:sz w:val="22"/>
          <w:szCs w:val="22"/>
        </w:rPr>
        <w:t xml:space="preserve"> </w:t>
      </w:r>
      <w:r w:rsidRPr="00E220DB">
        <w:rPr>
          <w:color w:val="000000" w:themeColor="text1"/>
          <w:sz w:val="22"/>
          <w:szCs w:val="22"/>
        </w:rPr>
        <w:t>8</w:t>
      </w:r>
      <w:r w:rsidR="00A35E96" w:rsidRPr="00E220DB">
        <w:rPr>
          <w:color w:val="000000" w:themeColor="text1"/>
          <w:sz w:val="22"/>
          <w:szCs w:val="22"/>
        </w:rPr>
        <w:t> </w:t>
      </w:r>
      <w:r w:rsidRPr="00E220DB">
        <w:rPr>
          <w:color w:val="000000" w:themeColor="text1"/>
          <w:sz w:val="22"/>
          <w:szCs w:val="22"/>
        </w:rPr>
        <w:t>454</w:t>
      </w:r>
      <w:r w:rsidR="00A35E96" w:rsidRPr="00E220DB">
        <w:rPr>
          <w:color w:val="000000" w:themeColor="text1"/>
          <w:sz w:val="22"/>
          <w:szCs w:val="22"/>
        </w:rPr>
        <w:t> </w:t>
      </w:r>
      <w:r w:rsidRPr="00E220DB">
        <w:rPr>
          <w:color w:val="000000" w:themeColor="text1"/>
          <w:sz w:val="22"/>
          <w:szCs w:val="22"/>
        </w:rPr>
        <w:t xml:space="preserve">460 </w:t>
      </w:r>
      <w:r w:rsidR="00602215" w:rsidRPr="00E220DB">
        <w:rPr>
          <w:color w:val="000000" w:themeColor="text1"/>
          <w:sz w:val="22"/>
          <w:szCs w:val="22"/>
        </w:rPr>
        <w:t>€</w:t>
      </w:r>
      <w:r w:rsidRPr="00E220DB">
        <w:rPr>
          <w:color w:val="000000" w:themeColor="text1"/>
          <w:sz w:val="22"/>
          <w:szCs w:val="22"/>
        </w:rPr>
        <w:t>.</w:t>
      </w:r>
    </w:p>
    <w:p w:rsidR="007108A7" w:rsidRPr="00E220DB" w:rsidRDefault="007108A7" w:rsidP="00391EA6">
      <w:pPr>
        <w:pStyle w:val="AAAodstavecsprava"/>
        <w:spacing w:after="0"/>
        <w:ind w:firstLine="567"/>
        <w:rPr>
          <w:color w:val="000000" w:themeColor="text1"/>
          <w:sz w:val="22"/>
          <w:szCs w:val="22"/>
        </w:rPr>
      </w:pPr>
      <w:r w:rsidRPr="00E220DB">
        <w:rPr>
          <w:color w:val="000000" w:themeColor="text1"/>
          <w:sz w:val="22"/>
          <w:szCs w:val="22"/>
        </w:rPr>
        <w:t xml:space="preserve">Maximálna výška náhradného výživného </w:t>
      </w:r>
      <w:r w:rsidR="00961D7E" w:rsidRPr="00E220DB">
        <w:rPr>
          <w:color w:val="000000" w:themeColor="text1"/>
          <w:sz w:val="22"/>
          <w:szCs w:val="22"/>
        </w:rPr>
        <w:t xml:space="preserve">je </w:t>
      </w:r>
      <w:r w:rsidRPr="00E220DB">
        <w:rPr>
          <w:color w:val="000000" w:themeColor="text1"/>
          <w:sz w:val="22"/>
          <w:szCs w:val="22"/>
        </w:rPr>
        <w:t xml:space="preserve">podľa zákona </w:t>
      </w:r>
      <w:r w:rsidR="00AF03EF" w:rsidRPr="00E220DB">
        <w:rPr>
          <w:color w:val="000000" w:themeColor="text1"/>
          <w:sz w:val="22"/>
          <w:szCs w:val="22"/>
        </w:rPr>
        <w:t xml:space="preserve">výživné, </w:t>
      </w:r>
      <w:r w:rsidRPr="00E220DB">
        <w:rPr>
          <w:color w:val="000000" w:themeColor="text1"/>
          <w:sz w:val="22"/>
          <w:szCs w:val="22"/>
        </w:rPr>
        <w:t>určené do 1,2</w:t>
      </w:r>
      <w:r w:rsidR="00FF0C84">
        <w:rPr>
          <w:color w:val="000000" w:themeColor="text1"/>
          <w:sz w:val="22"/>
          <w:szCs w:val="22"/>
        </w:rPr>
        <w:t>-</w:t>
      </w:r>
      <w:r w:rsidRPr="00E220DB">
        <w:rPr>
          <w:color w:val="000000" w:themeColor="text1"/>
          <w:sz w:val="22"/>
          <w:szCs w:val="22"/>
        </w:rPr>
        <w:t xml:space="preserve">násobku životného minima pre nezaopatrené dieťa. V priebehu roku 2012 bol maximálny nárok na náhradné výživné na jedno dieťa od 103,98 do 106,58 </w:t>
      </w:r>
      <w:r w:rsidR="00602215" w:rsidRPr="00E220DB">
        <w:rPr>
          <w:color w:val="000000" w:themeColor="text1"/>
          <w:sz w:val="22"/>
          <w:szCs w:val="22"/>
        </w:rPr>
        <w:t>€</w:t>
      </w:r>
      <w:r w:rsidRPr="00E220DB">
        <w:rPr>
          <w:color w:val="000000" w:themeColor="text1"/>
          <w:sz w:val="22"/>
          <w:szCs w:val="22"/>
        </w:rPr>
        <w:t xml:space="preserve"> (zohľadnená valorizácia životného minima od 1. júla 2012). </w:t>
      </w:r>
    </w:p>
    <w:p w:rsidR="00497FC8" w:rsidRDefault="00497FC8">
      <w:pPr>
        <w:jc w:val="left"/>
        <w:rPr>
          <w:b/>
          <w:color w:val="000000" w:themeColor="text1"/>
        </w:rPr>
      </w:pPr>
      <w:bookmarkStart w:id="2407" w:name="_Toc356482723"/>
      <w:r>
        <w:rPr>
          <w:color w:val="000000" w:themeColor="text1"/>
        </w:rPr>
        <w:br w:type="page"/>
      </w:r>
    </w:p>
    <w:p w:rsidR="009136D3" w:rsidRPr="00E220DB" w:rsidRDefault="00227469" w:rsidP="00D36FB8">
      <w:pPr>
        <w:pStyle w:val="Nadpis7"/>
        <w:rPr>
          <w:color w:val="000000" w:themeColor="text1"/>
        </w:rPr>
      </w:pPr>
      <w:r w:rsidRPr="00E220DB">
        <w:rPr>
          <w:color w:val="000000" w:themeColor="text1"/>
        </w:rPr>
        <w:lastRenderedPageBreak/>
        <w:t>Graf 3.14</w:t>
      </w:r>
      <w:r w:rsidR="00AC5AAB" w:rsidRPr="00E220DB">
        <w:rPr>
          <w:color w:val="000000" w:themeColor="text1"/>
        </w:rPr>
        <w:t xml:space="preserve"> </w:t>
      </w:r>
      <w:r w:rsidRPr="00E220DB">
        <w:rPr>
          <w:color w:val="000000" w:themeColor="text1"/>
        </w:rPr>
        <w:t>Vývoj počtu poberateľov (detí) ná</w:t>
      </w:r>
      <w:r w:rsidR="009136D3" w:rsidRPr="00E220DB">
        <w:rPr>
          <w:color w:val="000000" w:themeColor="text1"/>
        </w:rPr>
        <w:t>hradného výživného v rokoch 2011</w:t>
      </w:r>
      <w:r w:rsidRPr="00E220DB">
        <w:rPr>
          <w:color w:val="000000" w:themeColor="text1"/>
        </w:rPr>
        <w:t xml:space="preserve"> a</w:t>
      </w:r>
      <w:r w:rsidR="009136D3" w:rsidRPr="00E220DB">
        <w:rPr>
          <w:color w:val="000000" w:themeColor="text1"/>
        </w:rPr>
        <w:t> </w:t>
      </w:r>
      <w:r w:rsidRPr="00E220DB">
        <w:rPr>
          <w:color w:val="000000" w:themeColor="text1"/>
        </w:rPr>
        <w:t>201</w:t>
      </w:r>
      <w:bookmarkEnd w:id="2403"/>
      <w:bookmarkEnd w:id="2404"/>
      <w:bookmarkEnd w:id="2405"/>
      <w:bookmarkEnd w:id="2406"/>
      <w:r w:rsidR="009136D3" w:rsidRPr="00E220DB">
        <w:rPr>
          <w:color w:val="000000" w:themeColor="text1"/>
        </w:rPr>
        <w:t>2</w:t>
      </w:r>
      <w:bookmarkEnd w:id="2407"/>
    </w:p>
    <w:p w:rsidR="00527EC2" w:rsidRPr="00E220DB" w:rsidRDefault="00527EC2" w:rsidP="00884C16">
      <w:pPr>
        <w:pStyle w:val="AAAodstavecsprava"/>
        <w:jc w:val="center"/>
        <w:rPr>
          <w:noProof/>
          <w:sz w:val="22"/>
          <w:szCs w:val="22"/>
          <w:lang w:eastAsia="sk-SK"/>
        </w:rPr>
      </w:pPr>
      <w:r w:rsidRPr="00E220DB">
        <w:rPr>
          <w:noProof/>
          <w:sz w:val="22"/>
          <w:szCs w:val="22"/>
          <w:lang w:eastAsia="sk-SK"/>
        </w:rPr>
        <w:drawing>
          <wp:inline distT="0" distB="0" distL="0" distR="0">
            <wp:extent cx="5186150" cy="2906973"/>
            <wp:effectExtent l="0" t="0" r="0" b="0"/>
            <wp:docPr id="34" name="Graf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27EC2" w:rsidRPr="00E220DB" w:rsidRDefault="00527EC2" w:rsidP="00527EC2">
      <w:pPr>
        <w:pStyle w:val="zdroj"/>
        <w:rPr>
          <w:color w:val="000000" w:themeColor="text1"/>
        </w:rPr>
      </w:pPr>
      <w:r w:rsidRPr="00E220DB">
        <w:rPr>
          <w:color w:val="000000" w:themeColor="text1"/>
        </w:rPr>
        <w:t>Zdroj:</w:t>
      </w:r>
      <w:r w:rsidR="00E220DB">
        <w:rPr>
          <w:color w:val="000000" w:themeColor="text1"/>
        </w:rPr>
        <w:t xml:space="preserve"> </w:t>
      </w:r>
      <w:r w:rsidRPr="00E220DB">
        <w:rPr>
          <w:color w:val="000000" w:themeColor="text1"/>
        </w:rPr>
        <w:t>ÚPSVR</w:t>
      </w:r>
    </w:p>
    <w:p w:rsidR="00227469" w:rsidRPr="00E220DB" w:rsidRDefault="0096537C" w:rsidP="0096537C">
      <w:pPr>
        <w:rPr>
          <w:color w:val="FF0000"/>
        </w:rPr>
      </w:pPr>
      <w:r w:rsidRPr="00E220DB">
        <w:rPr>
          <w:color w:val="FF0000"/>
        </w:rPr>
        <w:tab/>
      </w:r>
    </w:p>
    <w:p w:rsidR="0040456A" w:rsidRPr="00E220DB" w:rsidRDefault="0040456A" w:rsidP="00975ED9">
      <w:pPr>
        <w:pStyle w:val="Nadpis6"/>
      </w:pPr>
      <w:bookmarkStart w:id="2408" w:name="_Toc294029658"/>
      <w:bookmarkStart w:id="2409" w:name="_Toc356482724"/>
      <w:bookmarkStart w:id="2410" w:name="_Toc357174517"/>
      <w:r w:rsidRPr="00E220DB">
        <w:t>Sociálnoprávna ochrana detí a sociálna kuratela</w:t>
      </w:r>
      <w:bookmarkEnd w:id="2408"/>
      <w:bookmarkEnd w:id="2409"/>
      <w:bookmarkEnd w:id="2410"/>
    </w:p>
    <w:p w:rsidR="0040456A" w:rsidRPr="00E220DB" w:rsidRDefault="0040456A" w:rsidP="00EE2205">
      <w:pPr>
        <w:ind w:firstLine="567"/>
        <w:rPr>
          <w:color w:val="000000" w:themeColor="text1"/>
          <w:szCs w:val="22"/>
        </w:rPr>
      </w:pPr>
      <w:r w:rsidRPr="00E220DB">
        <w:rPr>
          <w:color w:val="000000" w:themeColor="text1"/>
          <w:szCs w:val="22"/>
        </w:rPr>
        <w:t xml:space="preserve">Opatrenia </w:t>
      </w:r>
      <w:r w:rsidR="00BE1FB5" w:rsidRPr="00E220DB">
        <w:rPr>
          <w:color w:val="000000" w:themeColor="text1"/>
          <w:szCs w:val="22"/>
        </w:rPr>
        <w:t>sociálnoprávnej ochrany detí a sociálnej kurately (ďalej len „</w:t>
      </w:r>
      <w:proofErr w:type="spellStart"/>
      <w:r w:rsidR="00BE1FB5" w:rsidRPr="00E220DB">
        <w:rPr>
          <w:color w:val="000000" w:themeColor="text1"/>
          <w:szCs w:val="22"/>
        </w:rPr>
        <w:t>SPODaSK</w:t>
      </w:r>
      <w:proofErr w:type="spellEnd"/>
      <w:r w:rsidR="00BE1FB5" w:rsidRPr="00E220DB">
        <w:rPr>
          <w:color w:val="000000" w:themeColor="text1"/>
          <w:szCs w:val="22"/>
        </w:rPr>
        <w:t>“)</w:t>
      </w:r>
      <w:r w:rsidRPr="00E220DB">
        <w:rPr>
          <w:color w:val="000000" w:themeColor="text1"/>
          <w:szCs w:val="22"/>
        </w:rPr>
        <w:t xml:space="preserve"> sa vykonávajú pre dieťa, plnoletú fyzickú osobu, rodinu, prípadne skupinu alebo komunitu v zmysle zákona č. 305/2005 Z. z. o sociálnoprávnej ochrane detí a o sociálnej kuratele a o zmene a doplnení niektorých zákonov v znení neskorších predpisov (ďalej len „zákon o sociálnoprávnej ochrane detí“).</w:t>
      </w:r>
    </w:p>
    <w:p w:rsidR="0040456A" w:rsidRPr="00E220DB" w:rsidRDefault="0040456A" w:rsidP="00EE2205">
      <w:pPr>
        <w:ind w:firstLine="567"/>
        <w:rPr>
          <w:color w:val="000000" w:themeColor="text1"/>
          <w:szCs w:val="22"/>
        </w:rPr>
      </w:pPr>
      <w:r w:rsidRPr="00E220DB">
        <w:rPr>
          <w:color w:val="000000" w:themeColor="text1"/>
          <w:szCs w:val="22"/>
        </w:rPr>
        <w:t>V roku 2012 zabezpečovalo výkon opatrení sociálnoprávnej ochrany detí a sociálnej kurately na</w:t>
      </w:r>
      <w:r w:rsidR="00B608A2">
        <w:rPr>
          <w:color w:val="000000" w:themeColor="text1"/>
          <w:szCs w:val="22"/>
        </w:rPr>
        <w:t> </w:t>
      </w:r>
      <w:r w:rsidRPr="00E220DB">
        <w:rPr>
          <w:color w:val="000000" w:themeColor="text1"/>
          <w:szCs w:val="22"/>
        </w:rPr>
        <w:t xml:space="preserve">46 úradoch PSVR </w:t>
      </w:r>
      <w:r w:rsidR="00A35E96" w:rsidRPr="00E220DB">
        <w:rPr>
          <w:color w:val="000000" w:themeColor="text1"/>
          <w:szCs w:val="22"/>
        </w:rPr>
        <w:t xml:space="preserve">- </w:t>
      </w:r>
      <w:r w:rsidRPr="00E220DB">
        <w:rPr>
          <w:color w:val="000000" w:themeColor="text1"/>
          <w:szCs w:val="22"/>
        </w:rPr>
        <w:t xml:space="preserve">odboroch sociálnych vecí a rodiny, oddeleniach sociálnoprávnej ochrany detí a sociálnej kurately (orgány sociálnoprávnej ochrany detí a sociálnej kurately) 565 zamestnancov, čo predstavuje </w:t>
      </w:r>
      <w:r w:rsidR="00BE1FB5" w:rsidRPr="00E220DB">
        <w:rPr>
          <w:color w:val="000000" w:themeColor="text1"/>
          <w:szCs w:val="22"/>
        </w:rPr>
        <w:t xml:space="preserve">v porovnaní s rokom 2011 </w:t>
      </w:r>
      <w:r w:rsidRPr="00E220DB">
        <w:rPr>
          <w:color w:val="000000" w:themeColor="text1"/>
          <w:szCs w:val="22"/>
        </w:rPr>
        <w:t>nárast počtu zamestnancov o</w:t>
      </w:r>
      <w:r w:rsidR="00BE1FB5" w:rsidRPr="00E220DB">
        <w:rPr>
          <w:color w:val="000000" w:themeColor="text1"/>
          <w:szCs w:val="22"/>
        </w:rPr>
        <w:t> </w:t>
      </w:r>
      <w:r w:rsidRPr="00E220DB">
        <w:rPr>
          <w:color w:val="000000" w:themeColor="text1"/>
          <w:szCs w:val="22"/>
        </w:rPr>
        <w:t>18</w:t>
      </w:r>
      <w:r w:rsidR="00BE1FB5" w:rsidRPr="00E220DB">
        <w:rPr>
          <w:color w:val="000000" w:themeColor="text1"/>
          <w:szCs w:val="22"/>
        </w:rPr>
        <w:t>.</w:t>
      </w:r>
    </w:p>
    <w:p w:rsidR="0040456A" w:rsidRPr="00E220DB" w:rsidRDefault="0040456A" w:rsidP="0063682A">
      <w:pPr>
        <w:ind w:firstLine="567"/>
        <w:rPr>
          <w:color w:val="000000" w:themeColor="text1"/>
          <w:szCs w:val="22"/>
        </w:rPr>
      </w:pPr>
      <w:r w:rsidRPr="00E220DB">
        <w:rPr>
          <w:color w:val="000000" w:themeColor="text1"/>
          <w:szCs w:val="22"/>
        </w:rPr>
        <w:t xml:space="preserve">V priebehu roku 2012 bolo zaznamenaných 21 446 nových rodín a 29 159 nových detí, pre ktoré boli vykonávané opatrenia </w:t>
      </w:r>
      <w:proofErr w:type="spellStart"/>
      <w:r w:rsidRPr="00E220DB">
        <w:rPr>
          <w:color w:val="000000" w:themeColor="text1"/>
          <w:szCs w:val="22"/>
        </w:rPr>
        <w:t>S</w:t>
      </w:r>
      <w:r w:rsidR="00BE1FB5" w:rsidRPr="00E220DB">
        <w:rPr>
          <w:color w:val="000000" w:themeColor="text1"/>
          <w:szCs w:val="22"/>
        </w:rPr>
        <w:t>PODaSK</w:t>
      </w:r>
      <w:proofErr w:type="spellEnd"/>
      <w:r w:rsidRPr="00E220DB">
        <w:rPr>
          <w:color w:val="000000" w:themeColor="text1"/>
          <w:szCs w:val="22"/>
        </w:rPr>
        <w:t>.</w:t>
      </w:r>
    </w:p>
    <w:p w:rsidR="0040456A" w:rsidRPr="00E220DB" w:rsidRDefault="0040456A" w:rsidP="0063682A">
      <w:pPr>
        <w:ind w:firstLine="567"/>
        <w:rPr>
          <w:color w:val="000000" w:themeColor="text1"/>
          <w:szCs w:val="22"/>
        </w:rPr>
      </w:pPr>
      <w:r w:rsidRPr="00E220DB">
        <w:rPr>
          <w:color w:val="000000" w:themeColor="text1"/>
          <w:szCs w:val="22"/>
        </w:rPr>
        <w:t xml:space="preserve">V pôsobnosti úradov PSVR ako orgánov sociálnoprávnej ochrany detí a sociálnej kurately je okrem iného podávanie návrhov a podnetov vo veciach maloletých detí príslušným súdom. </w:t>
      </w:r>
    </w:p>
    <w:p w:rsidR="0040456A" w:rsidRPr="00E220DB" w:rsidRDefault="0040456A" w:rsidP="0063682A">
      <w:pPr>
        <w:ind w:firstLine="567"/>
        <w:rPr>
          <w:color w:val="000000" w:themeColor="text1"/>
          <w:szCs w:val="22"/>
        </w:rPr>
      </w:pPr>
      <w:r w:rsidRPr="00E220DB">
        <w:rPr>
          <w:color w:val="000000" w:themeColor="text1"/>
          <w:szCs w:val="22"/>
        </w:rPr>
        <w:t>V roku 2012 úrady PSVR podali spolu 9</w:t>
      </w:r>
      <w:r w:rsidR="00B608A2">
        <w:rPr>
          <w:color w:val="000000" w:themeColor="text1"/>
          <w:szCs w:val="22"/>
        </w:rPr>
        <w:t> </w:t>
      </w:r>
      <w:r w:rsidRPr="00E220DB">
        <w:rPr>
          <w:color w:val="000000" w:themeColor="text1"/>
          <w:szCs w:val="22"/>
        </w:rPr>
        <w:t>748 návrhov a podnetov na súd vo veciach starostlivosti o maloleté deti</w:t>
      </w:r>
      <w:r w:rsidR="00920766">
        <w:rPr>
          <w:color w:val="000000" w:themeColor="text1"/>
          <w:szCs w:val="22"/>
        </w:rPr>
        <w:t xml:space="preserve"> (pokles oproti roku 2011 o 1 587)</w:t>
      </w:r>
      <w:r w:rsidRPr="00E220DB">
        <w:rPr>
          <w:color w:val="000000" w:themeColor="text1"/>
          <w:szCs w:val="22"/>
        </w:rPr>
        <w:t>. Najviac, rovnako ako v minulých rokoch, predstavovali návrhy a podnety podané vo</w:t>
      </w:r>
      <w:r w:rsidR="00B608A2">
        <w:rPr>
          <w:color w:val="000000" w:themeColor="text1"/>
          <w:szCs w:val="22"/>
        </w:rPr>
        <w:t> </w:t>
      </w:r>
      <w:r w:rsidRPr="00E220DB">
        <w:rPr>
          <w:color w:val="000000" w:themeColor="text1"/>
          <w:szCs w:val="22"/>
        </w:rPr>
        <w:t xml:space="preserve">veciach výchovy a výživy </w:t>
      </w:r>
      <w:r w:rsidR="00A35E96" w:rsidRPr="00E220DB">
        <w:rPr>
          <w:color w:val="000000" w:themeColor="text1"/>
          <w:szCs w:val="22"/>
        </w:rPr>
        <w:t xml:space="preserve">– </w:t>
      </w:r>
      <w:r w:rsidR="00BE1FB5" w:rsidRPr="00E220DB">
        <w:rPr>
          <w:color w:val="000000" w:themeColor="text1"/>
          <w:szCs w:val="22"/>
        </w:rPr>
        <w:t xml:space="preserve">v počte </w:t>
      </w:r>
      <w:r w:rsidRPr="00E220DB">
        <w:rPr>
          <w:color w:val="000000" w:themeColor="text1"/>
          <w:szCs w:val="22"/>
        </w:rPr>
        <w:t>7</w:t>
      </w:r>
      <w:r w:rsidR="00920766">
        <w:rPr>
          <w:color w:val="000000" w:themeColor="text1"/>
          <w:szCs w:val="22"/>
        </w:rPr>
        <w:t> </w:t>
      </w:r>
      <w:r w:rsidRPr="00E220DB">
        <w:rPr>
          <w:color w:val="000000" w:themeColor="text1"/>
          <w:szCs w:val="22"/>
        </w:rPr>
        <w:t>648</w:t>
      </w:r>
      <w:r w:rsidR="00920766">
        <w:rPr>
          <w:color w:val="000000" w:themeColor="text1"/>
          <w:szCs w:val="22"/>
        </w:rPr>
        <w:t xml:space="preserve"> (medziročný pokles o 1 743)</w:t>
      </w:r>
      <w:r w:rsidRPr="00E220DB">
        <w:rPr>
          <w:color w:val="000000" w:themeColor="text1"/>
          <w:szCs w:val="22"/>
        </w:rPr>
        <w:t>. Na vydanie predbežného opatrenia bolo podaných 1</w:t>
      </w:r>
      <w:r w:rsidR="00B608A2">
        <w:rPr>
          <w:color w:val="000000" w:themeColor="text1"/>
          <w:szCs w:val="22"/>
        </w:rPr>
        <w:t> </w:t>
      </w:r>
      <w:r w:rsidRPr="00E220DB">
        <w:rPr>
          <w:color w:val="000000" w:themeColor="text1"/>
          <w:szCs w:val="22"/>
        </w:rPr>
        <w:t>414 návrhov a</w:t>
      </w:r>
      <w:r w:rsidR="00920766">
        <w:rPr>
          <w:color w:val="000000" w:themeColor="text1"/>
          <w:szCs w:val="22"/>
        </w:rPr>
        <w:t> </w:t>
      </w:r>
      <w:r w:rsidRPr="00E220DB">
        <w:rPr>
          <w:color w:val="000000" w:themeColor="text1"/>
          <w:szCs w:val="22"/>
        </w:rPr>
        <w:t>podnetov</w:t>
      </w:r>
      <w:r w:rsidR="00920766">
        <w:rPr>
          <w:color w:val="000000" w:themeColor="text1"/>
          <w:szCs w:val="22"/>
        </w:rPr>
        <w:t xml:space="preserve"> (medziročný nárast o 68)</w:t>
      </w:r>
      <w:r w:rsidRPr="00E220DB">
        <w:rPr>
          <w:color w:val="000000" w:themeColor="text1"/>
          <w:szCs w:val="22"/>
        </w:rPr>
        <w:t>, na nariadenie ústavnej starostlivosti 582 návrhov a</w:t>
      </w:r>
      <w:r w:rsidR="00B608A2">
        <w:rPr>
          <w:color w:val="000000" w:themeColor="text1"/>
          <w:szCs w:val="22"/>
        </w:rPr>
        <w:t> </w:t>
      </w:r>
      <w:r w:rsidRPr="00E220DB">
        <w:rPr>
          <w:color w:val="000000" w:themeColor="text1"/>
          <w:szCs w:val="22"/>
        </w:rPr>
        <w:t xml:space="preserve">podnetov </w:t>
      </w:r>
      <w:r w:rsidR="00920766">
        <w:rPr>
          <w:color w:val="000000" w:themeColor="text1"/>
          <w:szCs w:val="22"/>
        </w:rPr>
        <w:t>(medziročný nárast o 89)</w:t>
      </w:r>
      <w:r w:rsidRPr="00E220DB">
        <w:rPr>
          <w:color w:val="000000" w:themeColor="text1"/>
          <w:szCs w:val="22"/>
        </w:rPr>
        <w:t>a na zrušenie ústav</w:t>
      </w:r>
      <w:r w:rsidR="00BE1FB5" w:rsidRPr="00E220DB">
        <w:rPr>
          <w:color w:val="000000" w:themeColor="text1"/>
          <w:szCs w:val="22"/>
        </w:rPr>
        <w:t xml:space="preserve">nej starostlivosti </w:t>
      </w:r>
      <w:r w:rsidR="00A35E96" w:rsidRPr="00E220DB">
        <w:rPr>
          <w:color w:val="000000" w:themeColor="text1"/>
          <w:szCs w:val="22"/>
        </w:rPr>
        <w:t xml:space="preserve">bolo </w:t>
      </w:r>
      <w:r w:rsidR="00B608A2">
        <w:rPr>
          <w:color w:val="000000" w:themeColor="text1"/>
          <w:szCs w:val="22"/>
        </w:rPr>
        <w:t xml:space="preserve">podaných </w:t>
      </w:r>
      <w:r w:rsidRPr="00E220DB">
        <w:rPr>
          <w:color w:val="000000" w:themeColor="text1"/>
          <w:szCs w:val="22"/>
        </w:rPr>
        <w:t>104 návrhov a</w:t>
      </w:r>
      <w:r w:rsidR="008E69BF">
        <w:rPr>
          <w:color w:val="000000" w:themeColor="text1"/>
          <w:szCs w:val="22"/>
        </w:rPr>
        <w:t xml:space="preserve"> </w:t>
      </w:r>
      <w:r w:rsidRPr="00E220DB">
        <w:rPr>
          <w:color w:val="000000" w:themeColor="text1"/>
          <w:szCs w:val="22"/>
        </w:rPr>
        <w:t>podnetov</w:t>
      </w:r>
      <w:r w:rsidR="00920766">
        <w:rPr>
          <w:color w:val="000000" w:themeColor="text1"/>
          <w:szCs w:val="22"/>
        </w:rPr>
        <w:t xml:space="preserve"> (medziročný pokles o 1)</w:t>
      </w:r>
      <w:r w:rsidRPr="00E220DB">
        <w:rPr>
          <w:color w:val="000000" w:themeColor="text1"/>
          <w:szCs w:val="22"/>
        </w:rPr>
        <w:t>.</w:t>
      </w:r>
    </w:p>
    <w:p w:rsidR="0040456A" w:rsidRPr="00E220DB" w:rsidRDefault="0040456A" w:rsidP="0063682A">
      <w:pPr>
        <w:ind w:firstLine="567"/>
        <w:rPr>
          <w:color w:val="000000" w:themeColor="text1"/>
          <w:szCs w:val="22"/>
        </w:rPr>
      </w:pPr>
      <w:r w:rsidRPr="00E220DB">
        <w:rPr>
          <w:color w:val="000000" w:themeColor="text1"/>
          <w:szCs w:val="22"/>
        </w:rPr>
        <w:t xml:space="preserve">V roku 2012 podal orgán </w:t>
      </w:r>
      <w:proofErr w:type="spellStart"/>
      <w:r w:rsidR="00BE1FB5" w:rsidRPr="00E220DB">
        <w:rPr>
          <w:color w:val="000000" w:themeColor="text1"/>
          <w:szCs w:val="22"/>
        </w:rPr>
        <w:t>SPODaSK</w:t>
      </w:r>
      <w:proofErr w:type="spellEnd"/>
      <w:r w:rsidR="00BE1FB5" w:rsidRPr="00E220DB">
        <w:rPr>
          <w:color w:val="000000" w:themeColor="text1"/>
          <w:szCs w:val="22"/>
        </w:rPr>
        <w:t xml:space="preserve"> </w:t>
      </w:r>
      <w:r w:rsidRPr="00E220DB">
        <w:rPr>
          <w:color w:val="000000" w:themeColor="text1"/>
          <w:szCs w:val="22"/>
        </w:rPr>
        <w:t>súdu a</w:t>
      </w:r>
      <w:r w:rsidR="0081783D" w:rsidRPr="00E220DB">
        <w:rPr>
          <w:color w:val="000000" w:themeColor="text1"/>
          <w:szCs w:val="22"/>
        </w:rPr>
        <w:t>lebo iným štátnym orgánom</w:t>
      </w:r>
      <w:r w:rsidRPr="00E220DB">
        <w:rPr>
          <w:color w:val="000000" w:themeColor="text1"/>
          <w:szCs w:val="22"/>
        </w:rPr>
        <w:t xml:space="preserve"> vo veciach výživy a výchovy maloletých 54 878 správ</w:t>
      </w:r>
      <w:r w:rsidR="00920766">
        <w:rPr>
          <w:color w:val="000000" w:themeColor="text1"/>
          <w:szCs w:val="22"/>
        </w:rPr>
        <w:t xml:space="preserve"> (medziročný pokles o 2 614)</w:t>
      </w:r>
      <w:r w:rsidRPr="00E220DB">
        <w:rPr>
          <w:color w:val="000000" w:themeColor="text1"/>
          <w:szCs w:val="22"/>
        </w:rPr>
        <w:t>.</w:t>
      </w:r>
    </w:p>
    <w:p w:rsidR="0040456A" w:rsidRPr="00E220DB" w:rsidRDefault="0040456A" w:rsidP="005422AE">
      <w:pPr>
        <w:ind w:firstLine="567"/>
        <w:rPr>
          <w:color w:val="000000" w:themeColor="text1"/>
          <w:szCs w:val="22"/>
        </w:rPr>
      </w:pPr>
      <w:r w:rsidRPr="00E220DB">
        <w:rPr>
          <w:color w:val="000000" w:themeColor="text1"/>
          <w:szCs w:val="22"/>
        </w:rPr>
        <w:t xml:space="preserve">Orgán </w:t>
      </w:r>
      <w:proofErr w:type="spellStart"/>
      <w:r w:rsidR="00A35E96" w:rsidRPr="00E220DB">
        <w:rPr>
          <w:color w:val="000000" w:themeColor="text1"/>
          <w:szCs w:val="22"/>
        </w:rPr>
        <w:t>SPODaSK</w:t>
      </w:r>
      <w:proofErr w:type="spellEnd"/>
      <w:r w:rsidR="00A35E96" w:rsidRPr="00E220DB">
        <w:rPr>
          <w:color w:val="000000" w:themeColor="text1"/>
          <w:szCs w:val="22"/>
        </w:rPr>
        <w:t xml:space="preserve"> </w:t>
      </w:r>
      <w:r w:rsidRPr="00E220DB">
        <w:rPr>
          <w:color w:val="000000" w:themeColor="text1"/>
          <w:szCs w:val="22"/>
        </w:rPr>
        <w:t>zisťoval z vlastného podnetu</w:t>
      </w:r>
      <w:r w:rsidR="0081783D" w:rsidRPr="00E220DB">
        <w:rPr>
          <w:color w:val="000000" w:themeColor="text1"/>
          <w:szCs w:val="22"/>
        </w:rPr>
        <w:t xml:space="preserve">, z </w:t>
      </w:r>
      <w:r w:rsidRPr="00E220DB">
        <w:rPr>
          <w:color w:val="000000" w:themeColor="text1"/>
          <w:szCs w:val="22"/>
        </w:rPr>
        <w:t>podnetu súdu alebo inej osoby názor dieťaťa na</w:t>
      </w:r>
      <w:r w:rsidR="00B608A2">
        <w:rPr>
          <w:color w:val="000000" w:themeColor="text1"/>
          <w:szCs w:val="22"/>
        </w:rPr>
        <w:t> </w:t>
      </w:r>
      <w:r w:rsidRPr="00E220DB">
        <w:rPr>
          <w:color w:val="000000" w:themeColor="text1"/>
          <w:szCs w:val="22"/>
        </w:rPr>
        <w:t>situáciu</w:t>
      </w:r>
      <w:r w:rsidR="0081783D" w:rsidRPr="00E220DB">
        <w:rPr>
          <w:color w:val="000000" w:themeColor="text1"/>
          <w:szCs w:val="22"/>
        </w:rPr>
        <w:t>,</w:t>
      </w:r>
      <w:r w:rsidRPr="00E220DB">
        <w:rPr>
          <w:color w:val="000000" w:themeColor="text1"/>
          <w:szCs w:val="22"/>
        </w:rPr>
        <w:t xml:space="preserve"> v ktorej sa nachádza</w:t>
      </w:r>
      <w:r w:rsidR="0081783D" w:rsidRPr="00E220DB">
        <w:rPr>
          <w:color w:val="000000" w:themeColor="text1"/>
          <w:szCs w:val="22"/>
        </w:rPr>
        <w:t>,</w:t>
      </w:r>
      <w:r w:rsidRPr="00E220DB">
        <w:rPr>
          <w:color w:val="000000" w:themeColor="text1"/>
          <w:szCs w:val="22"/>
        </w:rPr>
        <w:t xml:space="preserve"> celkovo u 37 187 detí</w:t>
      </w:r>
      <w:r w:rsidR="00920766">
        <w:rPr>
          <w:color w:val="000000" w:themeColor="text1"/>
          <w:szCs w:val="22"/>
        </w:rPr>
        <w:t xml:space="preserve"> (medziročný nárast o 12 766)</w:t>
      </w:r>
      <w:r w:rsidRPr="00E220DB">
        <w:rPr>
          <w:color w:val="000000" w:themeColor="text1"/>
          <w:szCs w:val="22"/>
        </w:rPr>
        <w:t>.</w:t>
      </w:r>
    </w:p>
    <w:p w:rsidR="0040456A" w:rsidRPr="00E220DB" w:rsidRDefault="0040456A" w:rsidP="005422AE">
      <w:pPr>
        <w:ind w:firstLine="567"/>
        <w:rPr>
          <w:color w:val="000000" w:themeColor="text1"/>
          <w:szCs w:val="22"/>
        </w:rPr>
      </w:pPr>
      <w:r w:rsidRPr="00E220DB">
        <w:rPr>
          <w:color w:val="000000" w:themeColor="text1"/>
          <w:szCs w:val="22"/>
        </w:rPr>
        <w:t xml:space="preserve">Ak je to potrebné v záujme dieťaťa, orgán </w:t>
      </w:r>
      <w:proofErr w:type="spellStart"/>
      <w:r w:rsidR="0081783D" w:rsidRPr="00E220DB">
        <w:rPr>
          <w:color w:val="000000" w:themeColor="text1"/>
          <w:szCs w:val="22"/>
        </w:rPr>
        <w:t>SPODaSK</w:t>
      </w:r>
      <w:proofErr w:type="spellEnd"/>
      <w:r w:rsidR="0081783D" w:rsidRPr="00E220DB">
        <w:rPr>
          <w:color w:val="000000" w:themeColor="text1"/>
          <w:szCs w:val="22"/>
        </w:rPr>
        <w:t xml:space="preserve"> </w:t>
      </w:r>
      <w:r w:rsidRPr="00E220DB">
        <w:rPr>
          <w:color w:val="000000" w:themeColor="text1"/>
          <w:szCs w:val="22"/>
        </w:rPr>
        <w:t xml:space="preserve">rozhodne o uložení výchovného opatrenia, pričom v roku 2012 bolo orgánmi </w:t>
      </w:r>
      <w:proofErr w:type="spellStart"/>
      <w:r w:rsidR="0081783D" w:rsidRPr="00E220DB">
        <w:rPr>
          <w:color w:val="000000" w:themeColor="text1"/>
          <w:szCs w:val="22"/>
        </w:rPr>
        <w:t>SPODaSK</w:t>
      </w:r>
      <w:proofErr w:type="spellEnd"/>
      <w:r w:rsidR="0081783D" w:rsidRPr="00E220DB">
        <w:rPr>
          <w:color w:val="000000" w:themeColor="text1"/>
          <w:szCs w:val="22"/>
        </w:rPr>
        <w:t xml:space="preserve"> </w:t>
      </w:r>
      <w:r w:rsidRPr="00E220DB">
        <w:rPr>
          <w:color w:val="000000" w:themeColor="text1"/>
          <w:szCs w:val="22"/>
        </w:rPr>
        <w:t xml:space="preserve">uložených spolu </w:t>
      </w:r>
      <w:r w:rsidR="00A35E96" w:rsidRPr="00E220DB">
        <w:rPr>
          <w:color w:val="000000" w:themeColor="text1"/>
          <w:szCs w:val="22"/>
        </w:rPr>
        <w:t xml:space="preserve">483 </w:t>
      </w:r>
      <w:r w:rsidRPr="00E220DB">
        <w:rPr>
          <w:color w:val="000000" w:themeColor="text1"/>
          <w:szCs w:val="22"/>
        </w:rPr>
        <w:t>výchovných opatrení pre 708 detí</w:t>
      </w:r>
      <w:r w:rsidR="00920766">
        <w:rPr>
          <w:color w:val="000000" w:themeColor="text1"/>
          <w:szCs w:val="22"/>
        </w:rPr>
        <w:t xml:space="preserve"> (v roku 2011 497 výchovných op</w:t>
      </w:r>
      <w:r w:rsidR="00FF4544">
        <w:rPr>
          <w:color w:val="000000" w:themeColor="text1"/>
          <w:szCs w:val="22"/>
        </w:rPr>
        <w:t>a</w:t>
      </w:r>
      <w:r w:rsidR="00920766">
        <w:rPr>
          <w:color w:val="000000" w:themeColor="text1"/>
          <w:szCs w:val="22"/>
        </w:rPr>
        <w:t>trení pre 748 detí)</w:t>
      </w:r>
      <w:r w:rsidR="00A35E96" w:rsidRPr="00E220DB">
        <w:rPr>
          <w:i/>
          <w:color w:val="000000" w:themeColor="text1"/>
          <w:szCs w:val="22"/>
        </w:rPr>
        <w:t xml:space="preserve">. </w:t>
      </w:r>
    </w:p>
    <w:p w:rsidR="0081783D" w:rsidRPr="00E220DB" w:rsidRDefault="0081783D" w:rsidP="0040456A">
      <w:pPr>
        <w:rPr>
          <w:color w:val="000000" w:themeColor="text1"/>
          <w:szCs w:val="22"/>
        </w:rPr>
      </w:pPr>
    </w:p>
    <w:p w:rsidR="00497FC8" w:rsidRDefault="00497FC8">
      <w:pPr>
        <w:jc w:val="left"/>
        <w:rPr>
          <w:b/>
          <w:color w:val="8DB3E2" w:themeColor="text2" w:themeTint="66"/>
          <w:szCs w:val="22"/>
        </w:rPr>
      </w:pPr>
      <w:r>
        <w:br w:type="page"/>
      </w:r>
    </w:p>
    <w:p w:rsidR="0040456A" w:rsidRPr="00E220DB" w:rsidRDefault="0040456A" w:rsidP="00975ED9">
      <w:pPr>
        <w:pStyle w:val="Nadpis41"/>
        <w:numPr>
          <w:ilvl w:val="0"/>
          <w:numId w:val="0"/>
        </w:numPr>
        <w:ind w:left="862" w:hanging="862"/>
      </w:pPr>
      <w:r w:rsidRPr="00E220DB">
        <w:lastRenderedPageBreak/>
        <w:t xml:space="preserve">Sociálna kuratela pre deti </w:t>
      </w:r>
    </w:p>
    <w:p w:rsidR="0040456A" w:rsidRPr="00E220DB" w:rsidRDefault="0040456A" w:rsidP="0081783D">
      <w:pPr>
        <w:ind w:firstLine="567"/>
        <w:rPr>
          <w:color w:val="000000" w:themeColor="text1"/>
          <w:szCs w:val="22"/>
        </w:rPr>
      </w:pPr>
      <w:r w:rsidRPr="00E220DB">
        <w:rPr>
          <w:color w:val="000000" w:themeColor="text1"/>
          <w:szCs w:val="22"/>
        </w:rPr>
        <w:t>Výkon opatrení sociálnej kurately detí zabezpečovalo v sledovanom roku 113 zamestnancov úradov PSVR - sociálnych kurátorov pre deti, ktorí sa na túto oblasť špecializujú</w:t>
      </w:r>
      <w:r w:rsidR="00920766">
        <w:rPr>
          <w:color w:val="000000" w:themeColor="text1"/>
          <w:szCs w:val="22"/>
        </w:rPr>
        <w:t xml:space="preserve"> (medziročný </w:t>
      </w:r>
      <w:r w:rsidR="008E69BF">
        <w:rPr>
          <w:color w:val="000000" w:themeColor="text1"/>
          <w:szCs w:val="22"/>
        </w:rPr>
        <w:t xml:space="preserve">pokles </w:t>
      </w:r>
      <w:r w:rsidR="00920766">
        <w:rPr>
          <w:color w:val="000000" w:themeColor="text1"/>
          <w:szCs w:val="22"/>
        </w:rPr>
        <w:t>o 3 zamestnancov)</w:t>
      </w:r>
      <w:r w:rsidRPr="00E220DB">
        <w:rPr>
          <w:color w:val="000000" w:themeColor="text1"/>
          <w:szCs w:val="22"/>
        </w:rPr>
        <w:t xml:space="preserve">. Opatrenia boli v sledovanom roku </w:t>
      </w:r>
      <w:r w:rsidR="00A35E96" w:rsidRPr="00E220DB">
        <w:rPr>
          <w:color w:val="000000" w:themeColor="text1"/>
          <w:szCs w:val="22"/>
        </w:rPr>
        <w:t xml:space="preserve">vykonávané </w:t>
      </w:r>
      <w:r w:rsidRPr="00E220DB">
        <w:rPr>
          <w:color w:val="000000" w:themeColor="text1"/>
          <w:szCs w:val="22"/>
        </w:rPr>
        <w:t>spolu pre 25 930 detí, čo v</w:t>
      </w:r>
      <w:r w:rsidR="00920766">
        <w:rPr>
          <w:color w:val="000000" w:themeColor="text1"/>
          <w:szCs w:val="22"/>
        </w:rPr>
        <w:t> </w:t>
      </w:r>
      <w:r w:rsidRPr="00E220DB">
        <w:rPr>
          <w:color w:val="000000" w:themeColor="text1"/>
          <w:szCs w:val="22"/>
        </w:rPr>
        <w:t xml:space="preserve">porovnaní s predchádzajúcim rokom predstavuje pokles o 256 </w:t>
      </w:r>
      <w:r w:rsidR="00A35E96" w:rsidRPr="00E220DB">
        <w:rPr>
          <w:color w:val="000000" w:themeColor="text1"/>
          <w:szCs w:val="22"/>
        </w:rPr>
        <w:t xml:space="preserve">detí </w:t>
      </w:r>
      <w:r w:rsidRPr="00E220DB">
        <w:rPr>
          <w:color w:val="000000" w:themeColor="text1"/>
          <w:szCs w:val="22"/>
        </w:rPr>
        <w:t>(</w:t>
      </w:r>
      <w:r w:rsidRPr="00E220DB">
        <w:rPr>
          <w:bCs/>
          <w:color w:val="000000" w:themeColor="text1"/>
          <w:szCs w:val="22"/>
        </w:rPr>
        <w:t xml:space="preserve">tab. č. </w:t>
      </w:r>
      <w:r w:rsidR="00AF03EF" w:rsidRPr="00E220DB">
        <w:rPr>
          <w:bCs/>
          <w:color w:val="000000" w:themeColor="text1"/>
          <w:szCs w:val="22"/>
        </w:rPr>
        <w:t>3.1</w:t>
      </w:r>
      <w:r w:rsidR="00B608A2">
        <w:rPr>
          <w:bCs/>
          <w:color w:val="000000" w:themeColor="text1"/>
          <w:szCs w:val="22"/>
        </w:rPr>
        <w:t>7</w:t>
      </w:r>
      <w:r w:rsidRPr="00E220DB">
        <w:rPr>
          <w:bCs/>
          <w:color w:val="000000" w:themeColor="text1"/>
          <w:szCs w:val="22"/>
        </w:rPr>
        <w:t>).</w:t>
      </w:r>
      <w:r w:rsidRPr="00E220DB">
        <w:rPr>
          <w:color w:val="000000" w:themeColor="text1"/>
          <w:szCs w:val="22"/>
        </w:rPr>
        <w:t xml:space="preserve"> Na jedného sociálneho kurátora pripadalo </w:t>
      </w:r>
      <w:r w:rsidR="0081783D" w:rsidRPr="00E220DB">
        <w:rPr>
          <w:color w:val="000000" w:themeColor="text1"/>
          <w:szCs w:val="22"/>
        </w:rPr>
        <w:t xml:space="preserve">riešenie situácie </w:t>
      </w:r>
      <w:r w:rsidR="004C76EE" w:rsidRPr="00E220DB">
        <w:rPr>
          <w:color w:val="000000" w:themeColor="text1"/>
          <w:szCs w:val="22"/>
        </w:rPr>
        <w:t>v priemer</w:t>
      </w:r>
      <w:r w:rsidRPr="00E220DB">
        <w:rPr>
          <w:color w:val="000000" w:themeColor="text1"/>
          <w:szCs w:val="22"/>
        </w:rPr>
        <w:t>e pre 229 detí</w:t>
      </w:r>
      <w:r w:rsidR="00920766">
        <w:rPr>
          <w:color w:val="000000" w:themeColor="text1"/>
          <w:szCs w:val="22"/>
        </w:rPr>
        <w:t xml:space="preserve"> (medziročný nárast o 4 deti)</w:t>
      </w:r>
      <w:r w:rsidRPr="00E220DB">
        <w:rPr>
          <w:color w:val="000000" w:themeColor="text1"/>
          <w:szCs w:val="22"/>
        </w:rPr>
        <w:t>.</w:t>
      </w:r>
    </w:p>
    <w:p w:rsidR="0040456A" w:rsidRPr="00E220DB" w:rsidRDefault="0040456A" w:rsidP="0081783D">
      <w:pPr>
        <w:ind w:firstLine="567"/>
        <w:rPr>
          <w:color w:val="000000" w:themeColor="text1"/>
          <w:szCs w:val="22"/>
        </w:rPr>
      </w:pPr>
      <w:r w:rsidRPr="00E220DB">
        <w:rPr>
          <w:color w:val="000000" w:themeColor="text1"/>
          <w:szCs w:val="22"/>
        </w:rPr>
        <w:t>V rámci sociálnej kurately detí sociálni kurátori podali 15</w:t>
      </w:r>
      <w:r w:rsidR="00B608A2">
        <w:rPr>
          <w:color w:val="000000" w:themeColor="text1"/>
          <w:szCs w:val="22"/>
        </w:rPr>
        <w:t> </w:t>
      </w:r>
      <w:r w:rsidRPr="00E220DB">
        <w:rPr>
          <w:color w:val="000000" w:themeColor="text1"/>
          <w:szCs w:val="22"/>
        </w:rPr>
        <w:t>881 správ rôznym inštitúciám a vykonali spolu 28 746 šetrení v rodinách a</w:t>
      </w:r>
      <w:r w:rsidR="00920766">
        <w:rPr>
          <w:color w:val="000000" w:themeColor="text1"/>
          <w:szCs w:val="22"/>
        </w:rPr>
        <w:t> </w:t>
      </w:r>
      <w:r w:rsidRPr="00E220DB">
        <w:rPr>
          <w:color w:val="000000" w:themeColor="text1"/>
          <w:szCs w:val="22"/>
        </w:rPr>
        <w:t>inštitúciách</w:t>
      </w:r>
      <w:r w:rsidR="00920766">
        <w:rPr>
          <w:color w:val="000000" w:themeColor="text1"/>
          <w:szCs w:val="22"/>
        </w:rPr>
        <w:t xml:space="preserve"> (v roku 2011 </w:t>
      </w:r>
      <w:r w:rsidR="008E69BF">
        <w:rPr>
          <w:color w:val="000000" w:themeColor="text1"/>
          <w:szCs w:val="22"/>
        </w:rPr>
        <w:t xml:space="preserve">to bolo </w:t>
      </w:r>
      <w:r w:rsidR="00920766">
        <w:rPr>
          <w:color w:val="000000" w:themeColor="text1"/>
          <w:szCs w:val="22"/>
        </w:rPr>
        <w:t>18 167 správ a 31 351 šetrení)</w:t>
      </w:r>
      <w:r w:rsidRPr="00E220DB">
        <w:rPr>
          <w:color w:val="000000" w:themeColor="text1"/>
          <w:szCs w:val="22"/>
        </w:rPr>
        <w:t>.</w:t>
      </w:r>
    </w:p>
    <w:p w:rsidR="0040456A" w:rsidRPr="00E220DB" w:rsidRDefault="0040456A" w:rsidP="0040456A">
      <w:pPr>
        <w:rPr>
          <w:color w:val="000000" w:themeColor="text1"/>
          <w:szCs w:val="22"/>
        </w:rPr>
      </w:pPr>
      <w:r w:rsidRPr="00E220DB">
        <w:rPr>
          <w:color w:val="000000" w:themeColor="text1"/>
          <w:szCs w:val="22"/>
        </w:rPr>
        <w:tab/>
        <w:t xml:space="preserve">Z hľadiska dôvodov vykonávania opatrení sociálnej kurately detí klesol počet mladistvých detí, ktoré sa dopustili páchania trestnej činnosti ako páchatelia alebo ako podozriví </w:t>
      </w:r>
      <w:r w:rsidR="0081783D" w:rsidRPr="00E220DB">
        <w:rPr>
          <w:color w:val="000000" w:themeColor="text1"/>
          <w:szCs w:val="22"/>
        </w:rPr>
        <w:t xml:space="preserve">podľa trestného zákona </w:t>
      </w:r>
      <w:r w:rsidRPr="00E220DB">
        <w:rPr>
          <w:color w:val="000000" w:themeColor="text1"/>
          <w:szCs w:val="22"/>
        </w:rPr>
        <w:t xml:space="preserve">zo spáchania trestnej činnosti na 5 324 (o 582 detí menej ako v roku 2011), stúpol však počet detí, ktoré spáchali čin inak trestný, </w:t>
      </w:r>
      <w:r w:rsidR="004C76EE" w:rsidRPr="00E220DB">
        <w:rPr>
          <w:color w:val="000000" w:themeColor="text1"/>
          <w:szCs w:val="22"/>
        </w:rPr>
        <w:t xml:space="preserve">a to </w:t>
      </w:r>
      <w:r w:rsidR="00A35E96" w:rsidRPr="00E220DB">
        <w:rPr>
          <w:color w:val="000000" w:themeColor="text1"/>
          <w:szCs w:val="22"/>
        </w:rPr>
        <w:t xml:space="preserve">na </w:t>
      </w:r>
      <w:r w:rsidRPr="00E220DB">
        <w:rPr>
          <w:color w:val="000000" w:themeColor="text1"/>
          <w:szCs w:val="22"/>
        </w:rPr>
        <w:t>2</w:t>
      </w:r>
      <w:r w:rsidR="00A35E96" w:rsidRPr="00E220DB">
        <w:rPr>
          <w:color w:val="000000" w:themeColor="text1"/>
          <w:szCs w:val="22"/>
        </w:rPr>
        <w:t xml:space="preserve"> 439 </w:t>
      </w:r>
      <w:r w:rsidRPr="00E220DB">
        <w:rPr>
          <w:color w:val="000000" w:themeColor="text1"/>
          <w:szCs w:val="22"/>
        </w:rPr>
        <w:t>(o 181 detí viac ako v roku 2011).</w:t>
      </w:r>
    </w:p>
    <w:p w:rsidR="0040456A" w:rsidRPr="00E220DB" w:rsidRDefault="0040456A" w:rsidP="0040456A">
      <w:pPr>
        <w:rPr>
          <w:color w:val="000000" w:themeColor="text1"/>
          <w:szCs w:val="22"/>
        </w:rPr>
      </w:pPr>
      <w:r w:rsidRPr="00E220DB">
        <w:rPr>
          <w:color w:val="000000" w:themeColor="text1"/>
          <w:szCs w:val="22"/>
        </w:rPr>
        <w:tab/>
      </w:r>
      <w:r w:rsidR="004C76EE" w:rsidRPr="00E220DB">
        <w:rPr>
          <w:color w:val="000000" w:themeColor="text1"/>
          <w:szCs w:val="22"/>
        </w:rPr>
        <w:t xml:space="preserve">V porovnaní s rokom 2011 došlo </w:t>
      </w:r>
      <w:r w:rsidRPr="00E220DB">
        <w:rPr>
          <w:color w:val="000000" w:themeColor="text1"/>
          <w:szCs w:val="22"/>
        </w:rPr>
        <w:t>k poklesu počtu detí</w:t>
      </w:r>
      <w:r w:rsidR="00A35E96" w:rsidRPr="00E220DB">
        <w:rPr>
          <w:color w:val="000000" w:themeColor="text1"/>
          <w:szCs w:val="22"/>
        </w:rPr>
        <w:t xml:space="preserve">, </w:t>
      </w:r>
      <w:r w:rsidRPr="00E220DB">
        <w:rPr>
          <w:color w:val="000000" w:themeColor="text1"/>
          <w:szCs w:val="22"/>
        </w:rPr>
        <w:t>ktorým bola poskytovaná v roku 2012 pomoc a</w:t>
      </w:r>
      <w:r w:rsidR="004C76EE" w:rsidRPr="00E220DB">
        <w:rPr>
          <w:color w:val="000000" w:themeColor="text1"/>
          <w:szCs w:val="22"/>
        </w:rPr>
        <w:t xml:space="preserve"> ochrana v priestupkovom konaní,</w:t>
      </w:r>
      <w:r w:rsidR="00E220DB">
        <w:rPr>
          <w:color w:val="000000" w:themeColor="text1"/>
          <w:szCs w:val="22"/>
        </w:rPr>
        <w:t xml:space="preserve"> </w:t>
      </w:r>
      <w:r w:rsidR="004C76EE" w:rsidRPr="00E220DB">
        <w:rPr>
          <w:color w:val="000000" w:themeColor="text1"/>
          <w:szCs w:val="22"/>
        </w:rPr>
        <w:t>a to o 360 na 5 094 detí.</w:t>
      </w:r>
    </w:p>
    <w:p w:rsidR="0040456A" w:rsidRPr="00E220DB" w:rsidRDefault="00DB29BF" w:rsidP="00DB29BF">
      <w:pPr>
        <w:ind w:firstLine="567"/>
        <w:rPr>
          <w:color w:val="000000" w:themeColor="text1"/>
          <w:szCs w:val="22"/>
        </w:rPr>
      </w:pPr>
      <w:r w:rsidRPr="00E220DB">
        <w:rPr>
          <w:color w:val="000000" w:themeColor="text1"/>
          <w:szCs w:val="22"/>
        </w:rPr>
        <w:t xml:space="preserve">Z dôvodu experimentovania a závislosti na drogách </w:t>
      </w:r>
      <w:r w:rsidR="00A35E96" w:rsidRPr="00E220DB">
        <w:rPr>
          <w:color w:val="000000" w:themeColor="text1"/>
          <w:szCs w:val="22"/>
        </w:rPr>
        <w:t xml:space="preserve">vykonali </w:t>
      </w:r>
      <w:r w:rsidR="0040456A" w:rsidRPr="00E220DB">
        <w:rPr>
          <w:color w:val="000000" w:themeColor="text1"/>
          <w:szCs w:val="22"/>
        </w:rPr>
        <w:t xml:space="preserve">sociálni kurátori opatrenia sociálnej kurately </w:t>
      </w:r>
      <w:r w:rsidR="00A35E96" w:rsidRPr="00E220DB">
        <w:rPr>
          <w:color w:val="000000" w:themeColor="text1"/>
          <w:szCs w:val="22"/>
        </w:rPr>
        <w:t xml:space="preserve">detí </w:t>
      </w:r>
      <w:r w:rsidRPr="00E220DB">
        <w:rPr>
          <w:color w:val="000000" w:themeColor="text1"/>
          <w:szCs w:val="22"/>
        </w:rPr>
        <w:t xml:space="preserve">pre 348 detí, z nich bolo </w:t>
      </w:r>
      <w:r w:rsidR="0040456A" w:rsidRPr="00E220DB">
        <w:rPr>
          <w:color w:val="000000" w:themeColor="text1"/>
          <w:szCs w:val="22"/>
        </w:rPr>
        <w:t>49 vo veku do 14 rokov</w:t>
      </w:r>
      <w:r w:rsidR="00920766">
        <w:rPr>
          <w:color w:val="000000" w:themeColor="text1"/>
          <w:szCs w:val="22"/>
        </w:rPr>
        <w:t xml:space="preserve"> (v roku 2011 543 detí, z nich 58 do 14 rokov)</w:t>
      </w:r>
      <w:r w:rsidR="0040456A" w:rsidRPr="00E220DB">
        <w:rPr>
          <w:color w:val="000000" w:themeColor="text1"/>
          <w:szCs w:val="22"/>
        </w:rPr>
        <w:t xml:space="preserve">. Pre 187 detí boli vykonávané opatrenia z dôvodu iných, nelátkových závislostí, napr. závislosť od hazardných hier a počítačov, </w:t>
      </w:r>
      <w:r w:rsidR="004C76EE" w:rsidRPr="00E220DB">
        <w:rPr>
          <w:color w:val="000000" w:themeColor="text1"/>
          <w:szCs w:val="22"/>
        </w:rPr>
        <w:t xml:space="preserve">z nich bolo tiež </w:t>
      </w:r>
      <w:r w:rsidR="0040456A" w:rsidRPr="00E220DB">
        <w:rPr>
          <w:color w:val="000000" w:themeColor="text1"/>
          <w:szCs w:val="22"/>
        </w:rPr>
        <w:t>49 vo veku do 14 rokov</w:t>
      </w:r>
      <w:r w:rsidR="00920766">
        <w:rPr>
          <w:color w:val="000000" w:themeColor="text1"/>
          <w:szCs w:val="22"/>
        </w:rPr>
        <w:t xml:space="preserve"> (v roku 2011 </w:t>
      </w:r>
      <w:r w:rsidR="00EE501C">
        <w:rPr>
          <w:color w:val="000000" w:themeColor="text1"/>
          <w:szCs w:val="22"/>
        </w:rPr>
        <w:t>236 detí, z nich 50 do 14 rokov</w:t>
      </w:r>
      <w:r w:rsidR="00920766">
        <w:rPr>
          <w:color w:val="000000" w:themeColor="text1"/>
          <w:szCs w:val="22"/>
        </w:rPr>
        <w:t>)</w:t>
      </w:r>
      <w:r w:rsidR="0040456A" w:rsidRPr="00E220DB">
        <w:rPr>
          <w:color w:val="000000" w:themeColor="text1"/>
          <w:szCs w:val="22"/>
        </w:rPr>
        <w:t xml:space="preserve">. </w:t>
      </w:r>
    </w:p>
    <w:p w:rsidR="0040456A" w:rsidRPr="00E220DB" w:rsidRDefault="00DB29BF" w:rsidP="00526DA1">
      <w:pPr>
        <w:ind w:firstLine="567"/>
        <w:rPr>
          <w:color w:val="000000" w:themeColor="text1"/>
          <w:szCs w:val="22"/>
        </w:rPr>
      </w:pPr>
      <w:r w:rsidRPr="00E220DB">
        <w:rPr>
          <w:color w:val="000000" w:themeColor="text1"/>
          <w:szCs w:val="22"/>
        </w:rPr>
        <w:t>Z dôvodu zanedbávania školskej dochádzky bolo 8 479</w:t>
      </w:r>
      <w:r w:rsidR="0040456A" w:rsidRPr="00E220DB">
        <w:rPr>
          <w:color w:val="000000" w:themeColor="text1"/>
          <w:szCs w:val="22"/>
        </w:rPr>
        <w:t xml:space="preserve"> detí v starostlivosti sociálnych kurátorov</w:t>
      </w:r>
      <w:r w:rsidR="00EE501C">
        <w:rPr>
          <w:color w:val="000000" w:themeColor="text1"/>
          <w:szCs w:val="22"/>
        </w:rPr>
        <w:t xml:space="preserve"> (medziročný nárast o 493 detí)</w:t>
      </w:r>
      <w:r w:rsidR="0040456A" w:rsidRPr="00E220DB">
        <w:rPr>
          <w:color w:val="000000" w:themeColor="text1"/>
          <w:szCs w:val="22"/>
        </w:rPr>
        <w:t>. U</w:t>
      </w:r>
      <w:r w:rsidR="00E4603B" w:rsidRPr="00E220DB">
        <w:rPr>
          <w:color w:val="000000" w:themeColor="text1"/>
          <w:szCs w:val="22"/>
        </w:rPr>
        <w:t> </w:t>
      </w:r>
      <w:r w:rsidR="0040456A" w:rsidRPr="00E220DB">
        <w:rPr>
          <w:color w:val="000000" w:themeColor="text1"/>
          <w:szCs w:val="22"/>
        </w:rPr>
        <w:t>1</w:t>
      </w:r>
      <w:r w:rsidR="00B608A2">
        <w:rPr>
          <w:color w:val="000000" w:themeColor="text1"/>
          <w:szCs w:val="22"/>
        </w:rPr>
        <w:t> </w:t>
      </w:r>
      <w:r w:rsidR="0040456A" w:rsidRPr="00E220DB">
        <w:rPr>
          <w:color w:val="000000" w:themeColor="text1"/>
          <w:szCs w:val="22"/>
        </w:rPr>
        <w:t>020 detí sa prejavovali poruchy vo vzťahu s inými deťmi, rodičmi alebo inými plnoletými fyzickými osobami</w:t>
      </w:r>
      <w:r w:rsidR="00EE501C">
        <w:rPr>
          <w:color w:val="000000" w:themeColor="text1"/>
          <w:szCs w:val="22"/>
        </w:rPr>
        <w:t xml:space="preserve"> (medziročný pokles o 648 detí)</w:t>
      </w:r>
      <w:r w:rsidR="0040456A" w:rsidRPr="00E220DB">
        <w:rPr>
          <w:color w:val="000000" w:themeColor="text1"/>
          <w:szCs w:val="22"/>
        </w:rPr>
        <w:t>, u 168 detí riešili sociálni kurátori úteky z domu alebo zo zariadenia</w:t>
      </w:r>
      <w:r w:rsidR="00EE501C">
        <w:rPr>
          <w:color w:val="000000" w:themeColor="text1"/>
          <w:szCs w:val="22"/>
        </w:rPr>
        <w:t xml:space="preserve"> (medziročný pokles 61 detí)</w:t>
      </w:r>
      <w:r w:rsidR="0040456A" w:rsidRPr="00E220DB">
        <w:rPr>
          <w:color w:val="000000" w:themeColor="text1"/>
          <w:szCs w:val="22"/>
        </w:rPr>
        <w:t>.</w:t>
      </w:r>
    </w:p>
    <w:p w:rsidR="0040456A" w:rsidRPr="00E220DB" w:rsidRDefault="0040456A" w:rsidP="0040456A">
      <w:pPr>
        <w:rPr>
          <w:color w:val="000000" w:themeColor="text1"/>
          <w:szCs w:val="22"/>
        </w:rPr>
      </w:pPr>
      <w:r w:rsidRPr="00E220DB">
        <w:rPr>
          <w:color w:val="000000" w:themeColor="text1"/>
          <w:szCs w:val="22"/>
        </w:rPr>
        <w:tab/>
        <w:t>Počet detí, pre ktoré bola vykonávaná sociálna kuratela z dôvodu, že sa stali obeťami trestných činov</w:t>
      </w:r>
      <w:r w:rsidR="00A35E96" w:rsidRPr="00E220DB">
        <w:rPr>
          <w:color w:val="000000" w:themeColor="text1"/>
          <w:szCs w:val="22"/>
        </w:rPr>
        <w:t xml:space="preserve">, stúpol z </w:t>
      </w:r>
      <w:r w:rsidR="00DB29BF" w:rsidRPr="00E220DB">
        <w:rPr>
          <w:color w:val="000000" w:themeColor="text1"/>
          <w:szCs w:val="22"/>
        </w:rPr>
        <w:t xml:space="preserve">276 </w:t>
      </w:r>
      <w:r w:rsidRPr="00E220DB">
        <w:rPr>
          <w:color w:val="000000" w:themeColor="text1"/>
          <w:szCs w:val="22"/>
        </w:rPr>
        <w:t xml:space="preserve">na 308 </w:t>
      </w:r>
      <w:r w:rsidR="00DB29BF" w:rsidRPr="00E220DB">
        <w:rPr>
          <w:color w:val="000000" w:themeColor="text1"/>
          <w:szCs w:val="22"/>
        </w:rPr>
        <w:t>detí</w:t>
      </w:r>
      <w:r w:rsidRPr="00E220DB">
        <w:rPr>
          <w:color w:val="000000" w:themeColor="text1"/>
          <w:szCs w:val="22"/>
        </w:rPr>
        <w:t>.</w:t>
      </w:r>
    </w:p>
    <w:p w:rsidR="0040456A" w:rsidRPr="00E220DB" w:rsidRDefault="0040456A" w:rsidP="0040456A">
      <w:pPr>
        <w:rPr>
          <w:color w:val="000000" w:themeColor="text1"/>
          <w:szCs w:val="22"/>
        </w:rPr>
      </w:pPr>
      <w:r w:rsidRPr="00E220DB">
        <w:rPr>
          <w:color w:val="000000" w:themeColor="text1"/>
          <w:szCs w:val="22"/>
        </w:rPr>
        <w:tab/>
        <w:t>Opatrenia sociálnej kurately detí boli vykonávané pre 436 detí, ktoré sa stali svedkami trestného činu</w:t>
      </w:r>
      <w:r w:rsidR="00EE501C">
        <w:rPr>
          <w:color w:val="000000" w:themeColor="text1"/>
          <w:szCs w:val="22"/>
        </w:rPr>
        <w:t xml:space="preserve"> (medziročný nárast o 56 detí)</w:t>
      </w:r>
      <w:r w:rsidRPr="00E220DB">
        <w:rPr>
          <w:color w:val="000000" w:themeColor="text1"/>
          <w:szCs w:val="22"/>
        </w:rPr>
        <w:t>.</w:t>
      </w:r>
    </w:p>
    <w:p w:rsidR="0040456A" w:rsidRPr="00E220DB" w:rsidRDefault="00EE0DB2" w:rsidP="00ED7220">
      <w:pPr>
        <w:pStyle w:val="Nadpis7"/>
        <w:rPr>
          <w:bCs/>
        </w:rPr>
      </w:pPr>
      <w:bookmarkStart w:id="2411" w:name="_Toc356482725"/>
      <w:r w:rsidRPr="00E220DB">
        <w:t>Tabuľka</w:t>
      </w:r>
      <w:r w:rsidR="001446D9" w:rsidRPr="00E220DB">
        <w:t xml:space="preserve"> 3.</w:t>
      </w:r>
      <w:r w:rsidR="00A35E96" w:rsidRPr="00E220DB">
        <w:t>1</w:t>
      </w:r>
      <w:r w:rsidR="00C96FB1" w:rsidRPr="00E220DB">
        <w:t>7</w:t>
      </w:r>
      <w:r w:rsidR="00A35E96" w:rsidRPr="00E220DB">
        <w:t xml:space="preserve"> </w:t>
      </w:r>
      <w:r w:rsidR="0040456A" w:rsidRPr="00E220DB">
        <w:t>Počet detí, pre ktoré sa vykonávala v rokoch 2011 a 2012 sociálna kuratela</w:t>
      </w:r>
      <w:bookmarkEnd w:id="2411"/>
    </w:p>
    <w:tbl>
      <w:tblPr>
        <w:tblStyle w:val="LightList-Accent11"/>
        <w:tblW w:w="0" w:type="auto"/>
        <w:jc w:val="center"/>
        <w:tblLook w:val="04A0" w:firstRow="1" w:lastRow="0" w:firstColumn="1" w:lastColumn="0" w:noHBand="0" w:noVBand="1"/>
      </w:tblPr>
      <w:tblGrid>
        <w:gridCol w:w="656"/>
        <w:gridCol w:w="1139"/>
        <w:gridCol w:w="889"/>
        <w:gridCol w:w="999"/>
        <w:gridCol w:w="889"/>
        <w:gridCol w:w="999"/>
      </w:tblGrid>
      <w:tr w:rsidR="002F009C" w:rsidRPr="00E220DB" w:rsidTr="006F3062">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4F81BD"/>
            </w:tcBorders>
            <w:hideMark/>
          </w:tcPr>
          <w:p w:rsidR="00AB4CAF" w:rsidRPr="00E220DB" w:rsidRDefault="00AB4CAF" w:rsidP="00605B25">
            <w:pPr>
              <w:jc w:val="center"/>
              <w:rPr>
                <w:color w:val="FFFFFF" w:themeColor="background1"/>
              </w:rPr>
            </w:pPr>
          </w:p>
          <w:p w:rsidR="002F009C" w:rsidRPr="00E220DB" w:rsidRDefault="002F009C" w:rsidP="00605B25">
            <w:pPr>
              <w:jc w:val="center"/>
              <w:rPr>
                <w:color w:val="FFFFFF" w:themeColor="background1"/>
              </w:rPr>
            </w:pPr>
          </w:p>
          <w:p w:rsidR="002F009C" w:rsidRPr="00E220DB" w:rsidRDefault="002F009C" w:rsidP="00605B25">
            <w:pPr>
              <w:jc w:val="center"/>
              <w:rPr>
                <w:color w:val="FFFFFF" w:themeColor="background1"/>
              </w:rPr>
            </w:pPr>
            <w:r w:rsidRPr="00E220DB">
              <w:rPr>
                <w:color w:val="FFFFFF" w:themeColor="background1"/>
              </w:rPr>
              <w:t>Rok</w:t>
            </w:r>
          </w:p>
        </w:tc>
        <w:tc>
          <w:tcPr>
            <w:tcW w:w="0" w:type="auto"/>
            <w:vMerge w:val="restart"/>
            <w:tcBorders>
              <w:top w:val="single" w:sz="8" w:space="0" w:color="4F81BD"/>
            </w:tcBorders>
          </w:tcPr>
          <w:p w:rsidR="00351FCA" w:rsidRPr="00E220DB" w:rsidRDefault="00351FCA" w:rsidP="00605B25">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p>
          <w:p w:rsidR="002F009C" w:rsidRPr="00E220DB" w:rsidRDefault="002F009C" w:rsidP="00605B25">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220DB">
              <w:rPr>
                <w:color w:val="FFFFFF" w:themeColor="background1"/>
              </w:rPr>
              <w:t>Počet detí</w:t>
            </w:r>
          </w:p>
          <w:p w:rsidR="002F009C" w:rsidRPr="00E220DB" w:rsidRDefault="002F009C" w:rsidP="00605B25">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4"/>
              </w:rPr>
            </w:pPr>
            <w:r w:rsidRPr="00E220DB">
              <w:rPr>
                <w:color w:val="FFFFFF" w:themeColor="background1"/>
              </w:rPr>
              <w:t>spolu</w:t>
            </w:r>
          </w:p>
          <w:p w:rsidR="002F009C" w:rsidRPr="00E220DB" w:rsidRDefault="002F009C" w:rsidP="00605B25">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0" w:type="auto"/>
            <w:gridSpan w:val="4"/>
            <w:tcBorders>
              <w:bottom w:val="single" w:sz="8" w:space="0" w:color="4F81BD"/>
            </w:tcBorders>
            <w:hideMark/>
          </w:tcPr>
          <w:p w:rsidR="002F009C" w:rsidRPr="00E220DB" w:rsidRDefault="002F009C" w:rsidP="00605B25">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220DB">
              <w:rPr>
                <w:color w:val="FFFFFF" w:themeColor="background1"/>
              </w:rPr>
              <w:t>Počet detí</w:t>
            </w:r>
          </w:p>
        </w:tc>
      </w:tr>
      <w:tr w:rsidR="002F009C" w:rsidRPr="00E220DB" w:rsidTr="006F3062">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hideMark/>
          </w:tcPr>
          <w:p w:rsidR="002F009C" w:rsidRPr="00E220DB" w:rsidRDefault="002F009C" w:rsidP="00605B25">
            <w:pPr>
              <w:jc w:val="center"/>
              <w:rPr>
                <w:color w:val="FFFFFF" w:themeColor="background1"/>
              </w:rPr>
            </w:pPr>
          </w:p>
        </w:tc>
        <w:tc>
          <w:tcPr>
            <w:tcW w:w="0" w:type="auto"/>
            <w:vMerge/>
            <w:tcBorders>
              <w:top w:val="nil"/>
              <w:bottom w:val="nil"/>
            </w:tcBorders>
            <w:hideMark/>
          </w:tcPr>
          <w:p w:rsidR="002F009C" w:rsidRPr="00E220DB" w:rsidRDefault="002F009C" w:rsidP="00605B25">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p>
        </w:tc>
        <w:tc>
          <w:tcPr>
            <w:tcW w:w="0" w:type="auto"/>
            <w:gridSpan w:val="2"/>
            <w:shd w:val="clear" w:color="auto" w:fill="4F81BD" w:themeFill="accent1"/>
            <w:hideMark/>
          </w:tcPr>
          <w:p w:rsidR="002F009C" w:rsidRPr="00E220DB" w:rsidRDefault="002F009C" w:rsidP="00605B25">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220DB">
              <w:rPr>
                <w:b/>
                <w:color w:val="FFFFFF" w:themeColor="background1"/>
              </w:rPr>
              <w:t>do 14 rokov</w:t>
            </w:r>
          </w:p>
        </w:tc>
        <w:tc>
          <w:tcPr>
            <w:tcW w:w="0" w:type="auto"/>
            <w:gridSpan w:val="2"/>
            <w:shd w:val="clear" w:color="auto" w:fill="4F81BD" w:themeFill="accent1"/>
            <w:hideMark/>
          </w:tcPr>
          <w:p w:rsidR="002F009C" w:rsidRPr="00E220DB" w:rsidRDefault="002F009C" w:rsidP="00605B25">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220DB">
              <w:rPr>
                <w:b/>
                <w:color w:val="FFFFFF" w:themeColor="background1"/>
              </w:rPr>
              <w:t>vek 15-18 rokov</w:t>
            </w:r>
          </w:p>
        </w:tc>
      </w:tr>
      <w:tr w:rsidR="002F009C" w:rsidRPr="00E220DB" w:rsidTr="006F3062">
        <w:trPr>
          <w:trHeight w:val="197"/>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hideMark/>
          </w:tcPr>
          <w:p w:rsidR="002F009C" w:rsidRPr="00E220DB" w:rsidRDefault="002F009C" w:rsidP="00605B25">
            <w:pPr>
              <w:jc w:val="center"/>
              <w:rPr>
                <w:color w:val="FFFFFF" w:themeColor="background1"/>
              </w:rPr>
            </w:pPr>
          </w:p>
        </w:tc>
        <w:tc>
          <w:tcPr>
            <w:tcW w:w="0" w:type="auto"/>
            <w:vMerge/>
            <w:tcBorders>
              <w:top w:val="nil"/>
              <w:bottom w:val="nil"/>
            </w:tcBorders>
            <w:hideMark/>
          </w:tcPr>
          <w:p w:rsidR="002F009C" w:rsidRPr="00E220DB" w:rsidRDefault="002F009C" w:rsidP="00605B25">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p>
        </w:tc>
        <w:tc>
          <w:tcPr>
            <w:tcW w:w="0" w:type="auto"/>
            <w:tcBorders>
              <w:top w:val="nil"/>
              <w:bottom w:val="nil"/>
            </w:tcBorders>
            <w:shd w:val="clear" w:color="auto" w:fill="4F81BD" w:themeFill="accent1"/>
            <w:hideMark/>
          </w:tcPr>
          <w:p w:rsidR="002F009C" w:rsidRPr="00E220DB" w:rsidRDefault="002F009C" w:rsidP="00605B25">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E220DB">
              <w:rPr>
                <w:b/>
                <w:color w:val="FFFFFF" w:themeColor="background1"/>
              </w:rPr>
              <w:t>chlapci</w:t>
            </w:r>
          </w:p>
        </w:tc>
        <w:tc>
          <w:tcPr>
            <w:tcW w:w="0" w:type="auto"/>
            <w:tcBorders>
              <w:bottom w:val="nil"/>
            </w:tcBorders>
            <w:shd w:val="clear" w:color="auto" w:fill="4F81BD" w:themeFill="accent1"/>
            <w:hideMark/>
          </w:tcPr>
          <w:p w:rsidR="002F009C" w:rsidRPr="00E220DB" w:rsidRDefault="002F009C" w:rsidP="00605B25">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E220DB">
              <w:rPr>
                <w:b/>
                <w:color w:val="FFFFFF" w:themeColor="background1"/>
              </w:rPr>
              <w:t>dievčatá</w:t>
            </w:r>
          </w:p>
        </w:tc>
        <w:tc>
          <w:tcPr>
            <w:tcW w:w="0" w:type="auto"/>
            <w:tcBorders>
              <w:bottom w:val="nil"/>
            </w:tcBorders>
            <w:shd w:val="clear" w:color="auto" w:fill="4F81BD" w:themeFill="accent1"/>
            <w:hideMark/>
          </w:tcPr>
          <w:p w:rsidR="002F009C" w:rsidRPr="00E220DB" w:rsidRDefault="002F009C" w:rsidP="00605B25">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E220DB">
              <w:rPr>
                <w:b/>
                <w:color w:val="FFFFFF" w:themeColor="background1"/>
              </w:rPr>
              <w:t>chlapci</w:t>
            </w:r>
          </w:p>
        </w:tc>
        <w:tc>
          <w:tcPr>
            <w:tcW w:w="0" w:type="auto"/>
            <w:tcBorders>
              <w:bottom w:val="nil"/>
            </w:tcBorders>
            <w:shd w:val="clear" w:color="auto" w:fill="4F81BD" w:themeFill="accent1"/>
            <w:hideMark/>
          </w:tcPr>
          <w:p w:rsidR="002F009C" w:rsidRPr="00E220DB" w:rsidRDefault="002F009C" w:rsidP="00605B25">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E220DB">
              <w:rPr>
                <w:b/>
                <w:color w:val="FFFFFF" w:themeColor="background1"/>
              </w:rPr>
              <w:t>dievčatá</w:t>
            </w:r>
          </w:p>
        </w:tc>
      </w:tr>
      <w:tr w:rsidR="002F009C" w:rsidRPr="00E220DB" w:rsidTr="006F3062">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rsidR="002F009C" w:rsidRPr="00E220DB" w:rsidRDefault="002F009C" w:rsidP="00605B25">
            <w:r w:rsidRPr="00E220DB">
              <w:t>2011</w:t>
            </w:r>
          </w:p>
        </w:tc>
        <w:tc>
          <w:tcPr>
            <w:tcW w:w="0" w:type="auto"/>
            <w:tcBorders>
              <w:top w:val="nil"/>
            </w:tcBorders>
          </w:tcPr>
          <w:p w:rsidR="002F009C" w:rsidRPr="00E220DB" w:rsidRDefault="002F009C" w:rsidP="00605B25">
            <w:pPr>
              <w:cnfStyle w:val="000000100000" w:firstRow="0" w:lastRow="0" w:firstColumn="0" w:lastColumn="0" w:oddVBand="0" w:evenVBand="0" w:oddHBand="1" w:evenHBand="0" w:firstRowFirstColumn="0" w:firstRowLastColumn="0" w:lastRowFirstColumn="0" w:lastRowLastColumn="0"/>
            </w:pPr>
            <w:r w:rsidRPr="00E220DB">
              <w:t>26 186</w:t>
            </w:r>
          </w:p>
        </w:tc>
        <w:tc>
          <w:tcPr>
            <w:tcW w:w="0" w:type="auto"/>
            <w:tcBorders>
              <w:top w:val="nil"/>
            </w:tcBorders>
          </w:tcPr>
          <w:p w:rsidR="002F009C" w:rsidRPr="00E220DB" w:rsidRDefault="002F009C" w:rsidP="00605B25">
            <w:pPr>
              <w:cnfStyle w:val="000000100000" w:firstRow="0" w:lastRow="0" w:firstColumn="0" w:lastColumn="0" w:oddVBand="0" w:evenVBand="0" w:oddHBand="1" w:evenHBand="0" w:firstRowFirstColumn="0" w:firstRowLastColumn="0" w:lastRowFirstColumn="0" w:lastRowLastColumn="0"/>
            </w:pPr>
            <w:r w:rsidRPr="00E220DB">
              <w:t>6 197</w:t>
            </w:r>
          </w:p>
        </w:tc>
        <w:tc>
          <w:tcPr>
            <w:tcW w:w="0" w:type="auto"/>
            <w:tcBorders>
              <w:top w:val="nil"/>
            </w:tcBorders>
          </w:tcPr>
          <w:p w:rsidR="002F009C" w:rsidRPr="00E220DB" w:rsidRDefault="002F009C" w:rsidP="00605B25">
            <w:pPr>
              <w:cnfStyle w:val="000000100000" w:firstRow="0" w:lastRow="0" w:firstColumn="0" w:lastColumn="0" w:oddVBand="0" w:evenVBand="0" w:oddHBand="1" w:evenHBand="0" w:firstRowFirstColumn="0" w:firstRowLastColumn="0" w:lastRowFirstColumn="0" w:lastRowLastColumn="0"/>
            </w:pPr>
            <w:r w:rsidRPr="00E220DB">
              <w:t>3 111</w:t>
            </w:r>
          </w:p>
        </w:tc>
        <w:tc>
          <w:tcPr>
            <w:tcW w:w="0" w:type="auto"/>
            <w:tcBorders>
              <w:top w:val="nil"/>
            </w:tcBorders>
          </w:tcPr>
          <w:p w:rsidR="002F009C" w:rsidRPr="00E220DB" w:rsidRDefault="002F009C" w:rsidP="00605B25">
            <w:pPr>
              <w:cnfStyle w:val="000000100000" w:firstRow="0" w:lastRow="0" w:firstColumn="0" w:lastColumn="0" w:oddVBand="0" w:evenVBand="0" w:oddHBand="1" w:evenHBand="0" w:firstRowFirstColumn="0" w:firstRowLastColumn="0" w:lastRowFirstColumn="0" w:lastRowLastColumn="0"/>
            </w:pPr>
            <w:r w:rsidRPr="00E220DB">
              <w:t>12 441</w:t>
            </w:r>
          </w:p>
        </w:tc>
        <w:tc>
          <w:tcPr>
            <w:tcW w:w="0" w:type="auto"/>
            <w:tcBorders>
              <w:top w:val="nil"/>
            </w:tcBorders>
          </w:tcPr>
          <w:p w:rsidR="002F009C" w:rsidRPr="00E220DB" w:rsidRDefault="002F009C" w:rsidP="00605B25">
            <w:pPr>
              <w:cnfStyle w:val="000000100000" w:firstRow="0" w:lastRow="0" w:firstColumn="0" w:lastColumn="0" w:oddVBand="0" w:evenVBand="0" w:oddHBand="1" w:evenHBand="0" w:firstRowFirstColumn="0" w:firstRowLastColumn="0" w:lastRowFirstColumn="0" w:lastRowLastColumn="0"/>
            </w:pPr>
            <w:r w:rsidRPr="00E220DB">
              <w:t>4 437</w:t>
            </w:r>
          </w:p>
        </w:tc>
      </w:tr>
      <w:tr w:rsidR="002F009C" w:rsidRPr="00E220DB" w:rsidTr="006F3062">
        <w:trPr>
          <w:trHeight w:val="257"/>
          <w:jc w:val="center"/>
        </w:trPr>
        <w:tc>
          <w:tcPr>
            <w:cnfStyle w:val="001000000000" w:firstRow="0" w:lastRow="0" w:firstColumn="1" w:lastColumn="0" w:oddVBand="0" w:evenVBand="0" w:oddHBand="0" w:evenHBand="0" w:firstRowFirstColumn="0" w:firstRowLastColumn="0" w:lastRowFirstColumn="0" w:lastRowLastColumn="0"/>
            <w:tcW w:w="0" w:type="auto"/>
          </w:tcPr>
          <w:p w:rsidR="002F009C" w:rsidRPr="00E220DB" w:rsidRDefault="002F009C" w:rsidP="00605B25">
            <w:r w:rsidRPr="00E220DB">
              <w:t>2012</w:t>
            </w:r>
          </w:p>
        </w:tc>
        <w:tc>
          <w:tcPr>
            <w:tcW w:w="0" w:type="auto"/>
          </w:tcPr>
          <w:p w:rsidR="002F009C" w:rsidRPr="00E220DB" w:rsidRDefault="002F009C" w:rsidP="00605B25">
            <w:pPr>
              <w:cnfStyle w:val="000000000000" w:firstRow="0" w:lastRow="0" w:firstColumn="0" w:lastColumn="0" w:oddVBand="0" w:evenVBand="0" w:oddHBand="0" w:evenHBand="0" w:firstRowFirstColumn="0" w:firstRowLastColumn="0" w:lastRowFirstColumn="0" w:lastRowLastColumn="0"/>
            </w:pPr>
            <w:r w:rsidRPr="00E220DB">
              <w:t>25 930</w:t>
            </w:r>
          </w:p>
        </w:tc>
        <w:tc>
          <w:tcPr>
            <w:tcW w:w="0" w:type="auto"/>
          </w:tcPr>
          <w:p w:rsidR="002F009C" w:rsidRPr="00E220DB" w:rsidRDefault="002F009C" w:rsidP="00605B25">
            <w:pPr>
              <w:cnfStyle w:val="000000000000" w:firstRow="0" w:lastRow="0" w:firstColumn="0" w:lastColumn="0" w:oddVBand="0" w:evenVBand="0" w:oddHBand="0" w:evenHBand="0" w:firstRowFirstColumn="0" w:firstRowLastColumn="0" w:lastRowFirstColumn="0" w:lastRowLastColumn="0"/>
            </w:pPr>
            <w:r w:rsidRPr="00E220DB">
              <w:t>6 806</w:t>
            </w:r>
          </w:p>
        </w:tc>
        <w:tc>
          <w:tcPr>
            <w:tcW w:w="0" w:type="auto"/>
          </w:tcPr>
          <w:p w:rsidR="002F009C" w:rsidRPr="00E220DB" w:rsidRDefault="002F009C" w:rsidP="00605B25">
            <w:pPr>
              <w:cnfStyle w:val="000000000000" w:firstRow="0" w:lastRow="0" w:firstColumn="0" w:lastColumn="0" w:oddVBand="0" w:evenVBand="0" w:oddHBand="0" w:evenHBand="0" w:firstRowFirstColumn="0" w:firstRowLastColumn="0" w:lastRowFirstColumn="0" w:lastRowLastColumn="0"/>
            </w:pPr>
            <w:r w:rsidRPr="00E220DB">
              <w:t>3 838</w:t>
            </w:r>
          </w:p>
        </w:tc>
        <w:tc>
          <w:tcPr>
            <w:tcW w:w="0" w:type="auto"/>
          </w:tcPr>
          <w:p w:rsidR="002F009C" w:rsidRPr="00E220DB" w:rsidRDefault="002F009C" w:rsidP="00605B25">
            <w:pPr>
              <w:cnfStyle w:val="000000000000" w:firstRow="0" w:lastRow="0" w:firstColumn="0" w:lastColumn="0" w:oddVBand="0" w:evenVBand="0" w:oddHBand="0" w:evenHBand="0" w:firstRowFirstColumn="0" w:firstRowLastColumn="0" w:lastRowFirstColumn="0" w:lastRowLastColumn="0"/>
            </w:pPr>
            <w:r w:rsidRPr="00E220DB">
              <w:t>11 058</w:t>
            </w:r>
          </w:p>
        </w:tc>
        <w:tc>
          <w:tcPr>
            <w:tcW w:w="0" w:type="auto"/>
          </w:tcPr>
          <w:p w:rsidR="002F009C" w:rsidRPr="00E220DB" w:rsidRDefault="002F009C" w:rsidP="00605B25">
            <w:pPr>
              <w:cnfStyle w:val="000000000000" w:firstRow="0" w:lastRow="0" w:firstColumn="0" w:lastColumn="0" w:oddVBand="0" w:evenVBand="0" w:oddHBand="0" w:evenHBand="0" w:firstRowFirstColumn="0" w:firstRowLastColumn="0" w:lastRowFirstColumn="0" w:lastRowLastColumn="0"/>
            </w:pPr>
            <w:r w:rsidRPr="00E220DB">
              <w:t>4 228</w:t>
            </w:r>
          </w:p>
        </w:tc>
      </w:tr>
    </w:tbl>
    <w:p w:rsidR="002F009C" w:rsidRPr="00E220DB" w:rsidRDefault="002F009C" w:rsidP="008E5CBA">
      <w:pPr>
        <w:pStyle w:val="zdroj"/>
        <w:ind w:firstLine="1560"/>
      </w:pPr>
      <w:r w:rsidRPr="00E220DB">
        <w:t>Zdroj: MPSVR SR</w:t>
      </w:r>
    </w:p>
    <w:p w:rsidR="0040456A" w:rsidRPr="00E220DB" w:rsidRDefault="0040456A" w:rsidP="00975ED9">
      <w:pPr>
        <w:pStyle w:val="Nadpis41"/>
        <w:numPr>
          <w:ilvl w:val="0"/>
          <w:numId w:val="0"/>
        </w:numPr>
        <w:ind w:left="862" w:hanging="862"/>
      </w:pPr>
      <w:r w:rsidRPr="00E220DB">
        <w:t>Sociálna kuratela pre plnoleté fyzické osoby</w:t>
      </w:r>
    </w:p>
    <w:p w:rsidR="0040456A" w:rsidRPr="00E220DB" w:rsidRDefault="0040456A" w:rsidP="00526DA1">
      <w:pPr>
        <w:ind w:firstLine="567"/>
        <w:rPr>
          <w:color w:val="000000" w:themeColor="text1"/>
          <w:szCs w:val="22"/>
        </w:rPr>
      </w:pPr>
      <w:r w:rsidRPr="00E220DB">
        <w:rPr>
          <w:color w:val="000000" w:themeColor="text1"/>
          <w:szCs w:val="22"/>
        </w:rPr>
        <w:t>V roku 2012 sa opatrenia sociálnej kurately vykonávali pre 8</w:t>
      </w:r>
      <w:r w:rsidR="00B608A2">
        <w:rPr>
          <w:color w:val="000000" w:themeColor="text1"/>
          <w:szCs w:val="22"/>
        </w:rPr>
        <w:t> </w:t>
      </w:r>
      <w:r w:rsidRPr="00E220DB">
        <w:rPr>
          <w:color w:val="000000" w:themeColor="text1"/>
          <w:szCs w:val="22"/>
        </w:rPr>
        <w:t>988 klientov - plnoletých fyzických osôb a vykonávalo ich 59 sociálnych kurátorov, čo znamená, že v porovnaní s rokom 2011 klesol počet kurátorov pre plnoleté fyzické osoby o 4. V porovnaní s rokom 2011</w:t>
      </w:r>
      <w:r w:rsidR="00B67526" w:rsidRPr="00E220DB">
        <w:rPr>
          <w:color w:val="000000" w:themeColor="text1"/>
          <w:szCs w:val="22"/>
        </w:rPr>
        <w:t xml:space="preserve"> sa v roku </w:t>
      </w:r>
      <w:r w:rsidR="00A35E96" w:rsidRPr="00E220DB">
        <w:rPr>
          <w:color w:val="000000" w:themeColor="text1"/>
          <w:szCs w:val="22"/>
        </w:rPr>
        <w:t xml:space="preserve">2012 </w:t>
      </w:r>
      <w:r w:rsidRPr="00E220DB">
        <w:rPr>
          <w:color w:val="000000" w:themeColor="text1"/>
          <w:szCs w:val="22"/>
        </w:rPr>
        <w:t xml:space="preserve">celkovo znížil počet klientov o 311 osôb, avšak na jedného sociálneho kurátora zaznamenávame </w:t>
      </w:r>
      <w:r w:rsidR="00A35E96" w:rsidRPr="00E220DB">
        <w:rPr>
          <w:color w:val="000000" w:themeColor="text1"/>
          <w:szCs w:val="22"/>
        </w:rPr>
        <w:t xml:space="preserve">priemerný </w:t>
      </w:r>
      <w:r w:rsidRPr="00E220DB">
        <w:rPr>
          <w:color w:val="000000" w:themeColor="text1"/>
          <w:szCs w:val="22"/>
        </w:rPr>
        <w:t>nárast po</w:t>
      </w:r>
      <w:r w:rsidR="00B67526" w:rsidRPr="00E220DB">
        <w:rPr>
          <w:color w:val="000000" w:themeColor="text1"/>
          <w:szCs w:val="22"/>
        </w:rPr>
        <w:t>čtu klientov zo 147 v roku 2011</w:t>
      </w:r>
      <w:r w:rsidRPr="00E220DB">
        <w:rPr>
          <w:color w:val="000000" w:themeColor="text1"/>
          <w:szCs w:val="22"/>
        </w:rPr>
        <w:t xml:space="preserve"> na 152 v roku 2012.</w:t>
      </w:r>
    </w:p>
    <w:p w:rsidR="0040456A" w:rsidRPr="00E220DB" w:rsidRDefault="0040456A" w:rsidP="00526DA1">
      <w:pPr>
        <w:ind w:firstLine="567"/>
        <w:rPr>
          <w:color w:val="000000" w:themeColor="text1"/>
          <w:szCs w:val="22"/>
        </w:rPr>
      </w:pPr>
      <w:r w:rsidRPr="00E220DB">
        <w:rPr>
          <w:color w:val="000000" w:themeColor="text1"/>
          <w:szCs w:val="22"/>
        </w:rPr>
        <w:t>Opatrenia sociálnej kurately pre plnoletých boli vykonávané najmä pre klientov po prepustení, prípadne po podmienečnom prepustení z výkonu trestu odňatia slobody. Klesol počet klientov prepustených zo zariadenia na výkon ústavnej starostlivosti alebo ochrannej výchovy po dovŕšení plnoletosti zo 125 na 53 plnoletých fyzických osôb, avšak stúpol počet klientov, pre ktorých boli vykonávané opatrenia sociálnej kurately z dôvodu drogovej závislosti zo 70 na 80 plnoletých fyzických osôb.</w:t>
      </w:r>
    </w:p>
    <w:p w:rsidR="0040456A" w:rsidRPr="00E220DB" w:rsidRDefault="0040456A" w:rsidP="00526DA1">
      <w:pPr>
        <w:ind w:firstLine="567"/>
        <w:rPr>
          <w:color w:val="000000" w:themeColor="text1"/>
          <w:szCs w:val="22"/>
        </w:rPr>
      </w:pPr>
      <w:r w:rsidRPr="00E220DB">
        <w:rPr>
          <w:color w:val="000000" w:themeColor="text1"/>
          <w:szCs w:val="22"/>
        </w:rPr>
        <w:t>Najčastejšie bola klientom poskytnutá pomoc v súvislosti s hľadaním zamestnania a hľadaním vhodného bývania.</w:t>
      </w:r>
    </w:p>
    <w:p w:rsidR="0040456A" w:rsidRPr="00E220DB" w:rsidRDefault="0040456A" w:rsidP="00526DA1">
      <w:pPr>
        <w:pStyle w:val="Normlnysozarkami1"/>
        <w:ind w:firstLine="567"/>
        <w:rPr>
          <w:b/>
          <w:color w:val="000000" w:themeColor="text1"/>
          <w:szCs w:val="22"/>
        </w:rPr>
      </w:pPr>
      <w:r w:rsidRPr="00E220DB">
        <w:rPr>
          <w:color w:val="000000" w:themeColor="text1"/>
          <w:szCs w:val="22"/>
        </w:rPr>
        <w:lastRenderedPageBreak/>
        <w:t>V roku 2012 sociálni kurátori poskytli resocializačný príspevok 2</w:t>
      </w:r>
      <w:r w:rsidR="00B608A2">
        <w:rPr>
          <w:color w:val="000000" w:themeColor="text1"/>
          <w:szCs w:val="22"/>
        </w:rPr>
        <w:t> </w:t>
      </w:r>
      <w:r w:rsidRPr="00E220DB">
        <w:rPr>
          <w:color w:val="000000" w:themeColor="text1"/>
          <w:szCs w:val="22"/>
        </w:rPr>
        <w:t>966 osobám</w:t>
      </w:r>
      <w:r w:rsidR="00E4603B" w:rsidRPr="00E220DB">
        <w:rPr>
          <w:color w:val="000000" w:themeColor="text1"/>
          <w:szCs w:val="22"/>
        </w:rPr>
        <w:t xml:space="preserve"> </w:t>
      </w:r>
      <w:r w:rsidR="00E4603B" w:rsidRPr="00E220DB">
        <w:rPr>
          <w:color w:val="000000" w:themeColor="text1"/>
        </w:rPr>
        <w:t>(príloha ku</w:t>
      </w:r>
      <w:r w:rsidR="00B608A2">
        <w:rPr>
          <w:color w:val="000000" w:themeColor="text1"/>
        </w:rPr>
        <w:t> </w:t>
      </w:r>
      <w:r w:rsidR="00E4603B" w:rsidRPr="002060F9">
        <w:rPr>
          <w:color w:val="000000" w:themeColor="text1"/>
        </w:rPr>
        <w:t>kapitole 3, tab. č. 13 a 14).</w:t>
      </w:r>
      <w:r w:rsidR="00E4603B" w:rsidRPr="00E220DB">
        <w:rPr>
          <w:color w:val="000000" w:themeColor="text1"/>
        </w:rPr>
        <w:t xml:space="preserve"> </w:t>
      </w:r>
      <w:r w:rsidRPr="00E220DB">
        <w:rPr>
          <w:color w:val="000000" w:themeColor="text1"/>
          <w:szCs w:val="22"/>
        </w:rPr>
        <w:t xml:space="preserve">V porovnaní s rokom 2011 </w:t>
      </w:r>
      <w:r w:rsidR="00B67526" w:rsidRPr="00E220DB">
        <w:rPr>
          <w:color w:val="000000" w:themeColor="text1"/>
          <w:szCs w:val="22"/>
        </w:rPr>
        <w:t xml:space="preserve">to bol pokles o 78 osôb </w:t>
      </w:r>
      <w:r w:rsidR="00A35E96" w:rsidRPr="00E220DB">
        <w:rPr>
          <w:color w:val="000000" w:themeColor="text1"/>
          <w:szCs w:val="22"/>
        </w:rPr>
        <w:t xml:space="preserve">a </w:t>
      </w:r>
      <w:r w:rsidRPr="00E220DB">
        <w:rPr>
          <w:color w:val="000000" w:themeColor="text1"/>
          <w:szCs w:val="22"/>
        </w:rPr>
        <w:t>v porovnaní s</w:t>
      </w:r>
      <w:r w:rsidR="00B608A2">
        <w:rPr>
          <w:color w:val="000000" w:themeColor="text1"/>
          <w:szCs w:val="22"/>
        </w:rPr>
        <w:t> </w:t>
      </w:r>
      <w:r w:rsidRPr="00E220DB">
        <w:rPr>
          <w:color w:val="000000" w:themeColor="text1"/>
          <w:szCs w:val="22"/>
        </w:rPr>
        <w:t xml:space="preserve">predchádzajúcim rokom </w:t>
      </w:r>
      <w:r w:rsidR="00B67526" w:rsidRPr="00E220DB">
        <w:rPr>
          <w:color w:val="000000" w:themeColor="text1"/>
          <w:szCs w:val="22"/>
        </w:rPr>
        <w:t>došlo</w:t>
      </w:r>
      <w:r w:rsidRPr="00E220DB">
        <w:rPr>
          <w:color w:val="000000" w:themeColor="text1"/>
          <w:szCs w:val="22"/>
        </w:rPr>
        <w:t xml:space="preserve"> aj k poklesu celkovej výšky vyplatených finančných prostriedkov na</w:t>
      </w:r>
      <w:r w:rsidR="00B608A2">
        <w:rPr>
          <w:color w:val="000000" w:themeColor="text1"/>
          <w:szCs w:val="22"/>
        </w:rPr>
        <w:t> </w:t>
      </w:r>
      <w:r w:rsidRPr="00E220DB">
        <w:rPr>
          <w:color w:val="000000" w:themeColor="text1"/>
          <w:szCs w:val="22"/>
        </w:rPr>
        <w:t>resocializačný príspevok.</w:t>
      </w:r>
    </w:p>
    <w:p w:rsidR="0040456A" w:rsidRPr="00E220DB" w:rsidRDefault="0040456A" w:rsidP="00975ED9">
      <w:pPr>
        <w:pStyle w:val="Nadpis41"/>
        <w:numPr>
          <w:ilvl w:val="0"/>
          <w:numId w:val="0"/>
        </w:numPr>
        <w:ind w:left="862" w:hanging="862"/>
      </w:pPr>
      <w:r w:rsidRPr="00E220DB">
        <w:t xml:space="preserve">Násilie páchané v rodinách, týrané, zanedbávané a zneužívané deti </w:t>
      </w:r>
    </w:p>
    <w:p w:rsidR="0040456A" w:rsidRPr="00E220DB" w:rsidRDefault="0040456A" w:rsidP="00526DA1">
      <w:pPr>
        <w:ind w:firstLine="567"/>
        <w:rPr>
          <w:color w:val="000000" w:themeColor="text1"/>
          <w:szCs w:val="22"/>
        </w:rPr>
      </w:pPr>
      <w:r w:rsidRPr="00E220DB">
        <w:rPr>
          <w:color w:val="000000" w:themeColor="text1"/>
          <w:szCs w:val="22"/>
        </w:rPr>
        <w:t>V oblasti násilia páchaného v rodinách, týraných, z</w:t>
      </w:r>
      <w:r w:rsidR="00B67526" w:rsidRPr="00E220DB">
        <w:rPr>
          <w:color w:val="000000" w:themeColor="text1"/>
          <w:szCs w:val="22"/>
        </w:rPr>
        <w:t xml:space="preserve">anedbávaných a zneužívaných detí </w:t>
      </w:r>
      <w:r w:rsidRPr="00E220DB">
        <w:rPr>
          <w:color w:val="000000" w:themeColor="text1"/>
          <w:szCs w:val="22"/>
        </w:rPr>
        <w:t xml:space="preserve">úrady </w:t>
      </w:r>
      <w:r w:rsidR="00B67526" w:rsidRPr="00E220DB">
        <w:rPr>
          <w:color w:val="000000" w:themeColor="text1"/>
          <w:szCs w:val="22"/>
        </w:rPr>
        <w:t>práce</w:t>
      </w:r>
      <w:r w:rsidRPr="00E220DB">
        <w:rPr>
          <w:color w:val="000000" w:themeColor="text1"/>
          <w:szCs w:val="22"/>
        </w:rPr>
        <w:t xml:space="preserve"> v sledovanom roku na základe dôvodného podozrenia vykonávali opatrenia </w:t>
      </w:r>
      <w:proofErr w:type="spellStart"/>
      <w:r w:rsidRPr="00E220DB">
        <w:rPr>
          <w:color w:val="000000" w:themeColor="text1"/>
          <w:szCs w:val="22"/>
        </w:rPr>
        <w:t>SPODaSK</w:t>
      </w:r>
      <w:proofErr w:type="spellEnd"/>
      <w:r w:rsidRPr="00E220DB">
        <w:rPr>
          <w:color w:val="000000" w:themeColor="text1"/>
          <w:szCs w:val="22"/>
        </w:rPr>
        <w:t xml:space="preserve"> celkom pre 545 detí, čo v porovnaní s rokom 2011 predstavuje nárast o 123 detí. Vykonávanie opatrení </w:t>
      </w:r>
      <w:proofErr w:type="spellStart"/>
      <w:r w:rsidRPr="00E220DB">
        <w:rPr>
          <w:color w:val="000000" w:themeColor="text1"/>
          <w:szCs w:val="22"/>
        </w:rPr>
        <w:t>SPODaSK</w:t>
      </w:r>
      <w:proofErr w:type="spellEnd"/>
      <w:r w:rsidRPr="00E220DB">
        <w:rPr>
          <w:color w:val="000000" w:themeColor="text1"/>
          <w:szCs w:val="22"/>
        </w:rPr>
        <w:t xml:space="preserve"> je zamerané na poskytovanie sociálneho poradenstva, sociálnu prácu v teréne a prostredníctvom referátu poradensko-psychologických služieb sa poskytuje najmä psychologické poradenstvo a psychologická pomoc pri sanácii biologickej rodiny v rámci pomoci obetiam násilia. </w:t>
      </w:r>
    </w:p>
    <w:p w:rsidR="0040456A" w:rsidRPr="00E220DB" w:rsidRDefault="0040456A" w:rsidP="0040456A">
      <w:pPr>
        <w:rPr>
          <w:b/>
          <w:color w:val="000000" w:themeColor="text1"/>
          <w:sz w:val="24"/>
        </w:rPr>
      </w:pPr>
      <w:r w:rsidRPr="00E220DB">
        <w:rPr>
          <w:color w:val="000000" w:themeColor="text1"/>
          <w:szCs w:val="22"/>
        </w:rPr>
        <w:t xml:space="preserve">V 175 prípadoch orgány </w:t>
      </w:r>
      <w:proofErr w:type="spellStart"/>
      <w:r w:rsidRPr="00E220DB">
        <w:rPr>
          <w:color w:val="000000" w:themeColor="text1"/>
          <w:szCs w:val="22"/>
        </w:rPr>
        <w:t>SPODaSK</w:t>
      </w:r>
      <w:proofErr w:type="spellEnd"/>
      <w:r w:rsidRPr="00E220DB">
        <w:rPr>
          <w:color w:val="000000" w:themeColor="text1"/>
          <w:szCs w:val="22"/>
        </w:rPr>
        <w:t xml:space="preserve"> podali návrh na začatie trestného </w:t>
      </w:r>
      <w:r w:rsidRPr="002060F9">
        <w:rPr>
          <w:color w:val="000000" w:themeColor="text1"/>
          <w:szCs w:val="22"/>
        </w:rPr>
        <w:t>stíhania. Pomoc deťom týraným, sexuálne zneužívaným a</w:t>
      </w:r>
      <w:r w:rsidR="00A35E96" w:rsidRPr="002060F9">
        <w:rPr>
          <w:color w:val="000000" w:themeColor="text1"/>
          <w:szCs w:val="22"/>
        </w:rPr>
        <w:t xml:space="preserve"> šikanovaným </w:t>
      </w:r>
      <w:r w:rsidRPr="002060F9">
        <w:rPr>
          <w:color w:val="000000" w:themeColor="text1"/>
          <w:szCs w:val="22"/>
        </w:rPr>
        <w:t>uvádza</w:t>
      </w:r>
      <w:r w:rsidR="00FA063C" w:rsidRPr="002060F9">
        <w:rPr>
          <w:color w:val="000000" w:themeColor="text1"/>
          <w:szCs w:val="22"/>
        </w:rPr>
        <w:t xml:space="preserve"> </w:t>
      </w:r>
      <w:r w:rsidR="00FA063C" w:rsidRPr="002060F9">
        <w:rPr>
          <w:color w:val="000000" w:themeColor="text1"/>
        </w:rPr>
        <w:t>príloha ku kapitole 3, tab. č. 15.</w:t>
      </w:r>
    </w:p>
    <w:p w:rsidR="0040456A" w:rsidRPr="00E220DB" w:rsidRDefault="0040456A" w:rsidP="00975ED9">
      <w:pPr>
        <w:pStyle w:val="Nadpis41"/>
        <w:numPr>
          <w:ilvl w:val="0"/>
          <w:numId w:val="0"/>
        </w:numPr>
        <w:ind w:left="862" w:hanging="862"/>
      </w:pPr>
      <w:r w:rsidRPr="00E220DB">
        <w:t>Ústavná starostlivosť a ochranná výchova</w:t>
      </w:r>
    </w:p>
    <w:p w:rsidR="0040456A" w:rsidRPr="002060F9" w:rsidRDefault="0040456A" w:rsidP="00526DA1">
      <w:pPr>
        <w:ind w:firstLine="567"/>
        <w:rPr>
          <w:color w:val="000000" w:themeColor="text1"/>
          <w:sz w:val="24"/>
        </w:rPr>
      </w:pPr>
      <w:r w:rsidRPr="00E220DB">
        <w:rPr>
          <w:color w:val="000000" w:themeColor="text1"/>
          <w:szCs w:val="22"/>
        </w:rPr>
        <w:t xml:space="preserve">K 31.12.2012 bolo evidovaných 4 439 detí s nariadenou ústavnou starostlivosťou a 52 detí malo nariadenú ochrannú výchovu. Celkovo bolo vo všetkých typoch zariadení na výkon rozhodnutia súdu umiestnených 5 476 detí. Počet detí umiestnených na základe rozhodnutia </w:t>
      </w:r>
      <w:r w:rsidRPr="002060F9">
        <w:rPr>
          <w:color w:val="000000" w:themeColor="text1"/>
          <w:szCs w:val="22"/>
        </w:rPr>
        <w:t>súdu do zariadení na výkon rozhodnutia súd</w:t>
      </w:r>
      <w:r w:rsidR="00B67526" w:rsidRPr="002060F9">
        <w:rPr>
          <w:color w:val="000000" w:themeColor="text1"/>
          <w:szCs w:val="22"/>
        </w:rPr>
        <w:t>u a ich porovnanie s rokom 2011</w:t>
      </w:r>
      <w:r w:rsidRPr="002060F9">
        <w:rPr>
          <w:color w:val="000000" w:themeColor="text1"/>
          <w:szCs w:val="22"/>
        </w:rPr>
        <w:t xml:space="preserve"> </w:t>
      </w:r>
      <w:r w:rsidR="00A35E96" w:rsidRPr="002060F9">
        <w:rPr>
          <w:color w:val="000000" w:themeColor="text1"/>
          <w:szCs w:val="22"/>
        </w:rPr>
        <w:t xml:space="preserve">uvádza </w:t>
      </w:r>
      <w:r w:rsidR="00FA063C" w:rsidRPr="002060F9">
        <w:rPr>
          <w:color w:val="000000" w:themeColor="text1"/>
        </w:rPr>
        <w:t>príloha ku kapitole 3, tab. č. 16.</w:t>
      </w:r>
    </w:p>
    <w:p w:rsidR="0040456A" w:rsidRPr="002060F9" w:rsidRDefault="0040456A" w:rsidP="005422AE">
      <w:pPr>
        <w:ind w:firstLine="567"/>
        <w:rPr>
          <w:color w:val="000000" w:themeColor="text1"/>
          <w:szCs w:val="22"/>
        </w:rPr>
      </w:pPr>
      <w:r w:rsidRPr="002060F9">
        <w:rPr>
          <w:color w:val="000000" w:themeColor="text1"/>
        </w:rPr>
        <w:t xml:space="preserve">K </w:t>
      </w:r>
      <w:r w:rsidRPr="002060F9">
        <w:rPr>
          <w:color w:val="000000" w:themeColor="text1"/>
          <w:szCs w:val="22"/>
        </w:rPr>
        <w:t xml:space="preserve">31.12.2012 bolo na Slovensku </w:t>
      </w:r>
      <w:r w:rsidRPr="0014323E">
        <w:rPr>
          <w:b/>
          <w:color w:val="000000" w:themeColor="text1"/>
          <w:szCs w:val="22"/>
        </w:rPr>
        <w:t>87 detských domovov</w:t>
      </w:r>
      <w:r w:rsidRPr="002060F9">
        <w:rPr>
          <w:color w:val="000000" w:themeColor="text1"/>
          <w:szCs w:val="22"/>
        </w:rPr>
        <w:t xml:space="preserve"> s celkovým počtom </w:t>
      </w:r>
      <w:r w:rsidR="00B67526" w:rsidRPr="002060F9">
        <w:rPr>
          <w:color w:val="000000" w:themeColor="text1"/>
          <w:szCs w:val="22"/>
        </w:rPr>
        <w:t xml:space="preserve">4 263 </w:t>
      </w:r>
      <w:r w:rsidRPr="002060F9">
        <w:rPr>
          <w:color w:val="000000" w:themeColor="text1"/>
          <w:szCs w:val="22"/>
        </w:rPr>
        <w:t>umiestnených maloletých detí a 438 mladých dospelých. Z celkového počtu 87 detských domovov bolo štátnych detských domovov 67 a 20 detských domovov bolo neštátnych.</w:t>
      </w:r>
    </w:p>
    <w:p w:rsidR="0040456A" w:rsidRPr="002060F9" w:rsidRDefault="0040456A" w:rsidP="005422AE">
      <w:pPr>
        <w:ind w:firstLine="567"/>
        <w:rPr>
          <w:color w:val="000000" w:themeColor="text1"/>
          <w:szCs w:val="22"/>
        </w:rPr>
      </w:pPr>
      <w:r w:rsidRPr="002060F9">
        <w:rPr>
          <w:color w:val="000000" w:themeColor="text1"/>
          <w:szCs w:val="22"/>
        </w:rPr>
        <w:t xml:space="preserve">V detských domovoch sa realizuje nariadená ústavná starostlivosť, predbežné opatrenie a výchovné opatrenie v samostatnej skupine, v špecializovanej samostatnej skupine, v samostatnej diagnostickej skupine a v profesionálnej rodine. </w:t>
      </w:r>
    </w:p>
    <w:p w:rsidR="001446D9" w:rsidRPr="00E220DB" w:rsidRDefault="0040456A" w:rsidP="005422AE">
      <w:pPr>
        <w:ind w:firstLine="567"/>
        <w:rPr>
          <w:b/>
          <w:color w:val="000000" w:themeColor="text1"/>
          <w:sz w:val="24"/>
        </w:rPr>
      </w:pPr>
      <w:r w:rsidRPr="002060F9">
        <w:rPr>
          <w:color w:val="000000" w:themeColor="text1"/>
          <w:szCs w:val="22"/>
        </w:rPr>
        <w:t>K 31.12.2012 bolo v detských domovoch 683 profesionálnych rodičov, u</w:t>
      </w:r>
      <w:r w:rsidR="00A35E96" w:rsidRPr="002060F9">
        <w:rPr>
          <w:color w:val="000000" w:themeColor="text1"/>
          <w:szCs w:val="22"/>
        </w:rPr>
        <w:t xml:space="preserve"> ktorých </w:t>
      </w:r>
      <w:r w:rsidRPr="002060F9">
        <w:rPr>
          <w:color w:val="000000" w:themeColor="text1"/>
          <w:szCs w:val="22"/>
        </w:rPr>
        <w:t>bolo umiestnených 1</w:t>
      </w:r>
      <w:r w:rsidR="00A35E96" w:rsidRPr="002060F9">
        <w:rPr>
          <w:color w:val="000000" w:themeColor="text1"/>
          <w:szCs w:val="22"/>
        </w:rPr>
        <w:t xml:space="preserve"> 333 </w:t>
      </w:r>
      <w:r w:rsidRPr="002060F9">
        <w:rPr>
          <w:color w:val="000000" w:themeColor="text1"/>
          <w:szCs w:val="22"/>
        </w:rPr>
        <w:t>detí a mladých dospelých, čo v porovnaní s rokom 2011 predstavuje nárast o 194 detí a mladých dospelých. Formy starostlivosti v detských domovoch a</w:t>
      </w:r>
      <w:r w:rsidR="00732802" w:rsidRPr="002060F9">
        <w:rPr>
          <w:color w:val="000000" w:themeColor="text1"/>
          <w:szCs w:val="22"/>
        </w:rPr>
        <w:t> </w:t>
      </w:r>
      <w:r w:rsidRPr="002060F9">
        <w:rPr>
          <w:color w:val="000000" w:themeColor="text1"/>
          <w:szCs w:val="22"/>
        </w:rPr>
        <w:t>počty umiestnených detí v jednotlivých formách starostlivosti v detských domovoch uvádza</w:t>
      </w:r>
      <w:r w:rsidR="00FA063C" w:rsidRPr="002060F9">
        <w:rPr>
          <w:color w:val="000000" w:themeColor="text1"/>
          <w:szCs w:val="22"/>
        </w:rPr>
        <w:t xml:space="preserve"> </w:t>
      </w:r>
      <w:r w:rsidR="00FA063C" w:rsidRPr="002060F9">
        <w:rPr>
          <w:color w:val="000000" w:themeColor="text1"/>
        </w:rPr>
        <w:t>príloha ku kapitole 3, tab. č. 17 a 18.</w:t>
      </w:r>
    </w:p>
    <w:p w:rsidR="0040456A" w:rsidRPr="00E220DB" w:rsidRDefault="0040456A" w:rsidP="00975ED9">
      <w:pPr>
        <w:pStyle w:val="Nadpis41"/>
        <w:numPr>
          <w:ilvl w:val="0"/>
          <w:numId w:val="0"/>
        </w:numPr>
        <w:ind w:left="862" w:hanging="862"/>
      </w:pPr>
      <w:bookmarkStart w:id="2412" w:name="_Toc325438213"/>
      <w:bookmarkStart w:id="2413" w:name="_Toc325440982"/>
      <w:bookmarkStart w:id="2414" w:name="_Toc325626795"/>
      <w:bookmarkStart w:id="2415" w:name="_Toc326217056"/>
      <w:r w:rsidRPr="00E220DB">
        <w:t>Maloletí bez sprievodu a repatriácie</w:t>
      </w:r>
    </w:p>
    <w:p w:rsidR="0040456A" w:rsidRPr="00E220DB" w:rsidRDefault="0040456A" w:rsidP="00526DA1">
      <w:pPr>
        <w:ind w:firstLine="567"/>
        <w:rPr>
          <w:color w:val="000000" w:themeColor="text1"/>
          <w:szCs w:val="22"/>
        </w:rPr>
      </w:pPr>
      <w:r w:rsidRPr="00E220DB">
        <w:rPr>
          <w:color w:val="000000" w:themeColor="text1"/>
          <w:szCs w:val="22"/>
        </w:rPr>
        <w:t xml:space="preserve">V roku 2012 boli vykonané opatrenia </w:t>
      </w:r>
      <w:proofErr w:type="spellStart"/>
      <w:r w:rsidRPr="00E220DB">
        <w:rPr>
          <w:color w:val="000000" w:themeColor="text1"/>
          <w:szCs w:val="22"/>
        </w:rPr>
        <w:t>SPODaSK</w:t>
      </w:r>
      <w:proofErr w:type="spellEnd"/>
      <w:r w:rsidRPr="00E220DB">
        <w:rPr>
          <w:color w:val="000000" w:themeColor="text1"/>
          <w:szCs w:val="22"/>
        </w:rPr>
        <w:t xml:space="preserve"> pre 151 maloletých bez sprievodu, čo je o 18 maloletých bez sprievodu menej ako v roku 2011. </w:t>
      </w:r>
    </w:p>
    <w:p w:rsidR="0040456A" w:rsidRPr="00E220DB" w:rsidRDefault="00AB4E16" w:rsidP="00AB4E16">
      <w:pPr>
        <w:ind w:firstLine="567"/>
        <w:rPr>
          <w:color w:val="000000" w:themeColor="text1"/>
          <w:szCs w:val="22"/>
        </w:rPr>
      </w:pPr>
      <w:r>
        <w:rPr>
          <w:color w:val="000000" w:themeColor="text1"/>
          <w:szCs w:val="22"/>
        </w:rPr>
        <w:t>P</w:t>
      </w:r>
      <w:r w:rsidRPr="00E220DB">
        <w:rPr>
          <w:color w:val="000000" w:themeColor="text1"/>
          <w:szCs w:val="22"/>
        </w:rPr>
        <w:t xml:space="preserve">roces repatriácie detí </w:t>
      </w:r>
      <w:r>
        <w:rPr>
          <w:color w:val="000000" w:themeColor="text1"/>
          <w:szCs w:val="22"/>
        </w:rPr>
        <w:t>sa v</w:t>
      </w:r>
      <w:r w:rsidR="0040456A" w:rsidRPr="00E220DB">
        <w:rPr>
          <w:color w:val="000000" w:themeColor="text1"/>
          <w:szCs w:val="22"/>
        </w:rPr>
        <w:t> roku 2012 realizoval u 36 detí</w:t>
      </w:r>
      <w:r w:rsidR="00EE501C">
        <w:rPr>
          <w:color w:val="000000" w:themeColor="text1"/>
          <w:szCs w:val="22"/>
        </w:rPr>
        <w:t xml:space="preserve"> (medziročný nárast o 3 deti)</w:t>
      </w:r>
      <w:r w:rsidR="0040456A" w:rsidRPr="00E220DB">
        <w:rPr>
          <w:color w:val="000000" w:themeColor="text1"/>
          <w:szCs w:val="22"/>
        </w:rPr>
        <w:t>, ktoré sa ocitli na území iného štátu bez sprievodu rodiča, príbuzného alebo osoby, ktorá sa o dieťa osobne stará. Z uvedeného počtu detí bolo 15 detí navrátených na územie Slovenskej republiky a 21 detí bolo premiestnených na naše územie</w:t>
      </w:r>
      <w:r w:rsidR="00EE501C">
        <w:rPr>
          <w:color w:val="000000" w:themeColor="text1"/>
          <w:szCs w:val="22"/>
        </w:rPr>
        <w:t xml:space="preserve"> (v roku 2011 bolo z celkového počtu navrátených 20 detí a 13 detí bolo premiestnených)</w:t>
      </w:r>
      <w:r w:rsidR="0040456A" w:rsidRPr="00E220DB">
        <w:rPr>
          <w:color w:val="000000" w:themeColor="text1"/>
          <w:szCs w:val="22"/>
        </w:rPr>
        <w:t xml:space="preserve">. </w:t>
      </w:r>
    </w:p>
    <w:p w:rsidR="00526DA1" w:rsidRPr="00E220DB" w:rsidRDefault="00526DA1">
      <w:pPr>
        <w:jc w:val="left"/>
        <w:rPr>
          <w:b/>
          <w:color w:val="000000" w:themeColor="text1"/>
          <w:szCs w:val="22"/>
        </w:rPr>
      </w:pPr>
    </w:p>
    <w:p w:rsidR="0040456A" w:rsidRPr="008E5CBA" w:rsidRDefault="0040456A" w:rsidP="008E5CBA">
      <w:pPr>
        <w:pStyle w:val="Nadpis41"/>
        <w:numPr>
          <w:ilvl w:val="0"/>
          <w:numId w:val="0"/>
        </w:numPr>
        <w:jc w:val="left"/>
      </w:pPr>
      <w:r w:rsidRPr="008E5CBA">
        <w:t xml:space="preserve">Náhradná rodinná starostlivosť – náhradná osobná starostlivosť, pestúnska starostlivosť, poručníctvo, </w:t>
      </w:r>
      <w:proofErr w:type="spellStart"/>
      <w:r w:rsidRPr="008E5CBA">
        <w:t>predosvojiteľská</w:t>
      </w:r>
      <w:proofErr w:type="spellEnd"/>
      <w:r w:rsidRPr="008E5CBA">
        <w:t xml:space="preserve"> starostlivosť a osvojenie.</w:t>
      </w:r>
    </w:p>
    <w:p w:rsidR="0040456A" w:rsidRPr="00E220DB" w:rsidRDefault="009660F3" w:rsidP="00526DA1">
      <w:pPr>
        <w:ind w:firstLine="567"/>
        <w:rPr>
          <w:color w:val="000000" w:themeColor="text1"/>
          <w:szCs w:val="22"/>
        </w:rPr>
      </w:pPr>
      <w:r w:rsidRPr="00E220DB">
        <w:rPr>
          <w:color w:val="000000" w:themeColor="text1"/>
          <w:szCs w:val="22"/>
        </w:rPr>
        <w:t>V</w:t>
      </w:r>
      <w:r w:rsidR="0040456A" w:rsidRPr="00E220DB">
        <w:rPr>
          <w:color w:val="000000" w:themeColor="text1"/>
          <w:szCs w:val="22"/>
        </w:rPr>
        <w:t xml:space="preserve"> roku </w:t>
      </w:r>
      <w:r w:rsidR="00A35E96" w:rsidRPr="00E220DB">
        <w:rPr>
          <w:color w:val="000000" w:themeColor="text1"/>
          <w:szCs w:val="22"/>
        </w:rPr>
        <w:t xml:space="preserve">2012 </w:t>
      </w:r>
      <w:r w:rsidRPr="00E220DB">
        <w:rPr>
          <w:color w:val="000000" w:themeColor="text1"/>
          <w:szCs w:val="22"/>
        </w:rPr>
        <w:t xml:space="preserve">bolo 1 832 detí </w:t>
      </w:r>
      <w:r w:rsidR="0040456A" w:rsidRPr="00E220DB">
        <w:rPr>
          <w:color w:val="000000" w:themeColor="text1"/>
          <w:szCs w:val="22"/>
        </w:rPr>
        <w:t>zveren</w:t>
      </w:r>
      <w:r w:rsidRPr="00E220DB">
        <w:rPr>
          <w:color w:val="000000" w:themeColor="text1"/>
          <w:szCs w:val="22"/>
        </w:rPr>
        <w:t>ých</w:t>
      </w:r>
      <w:r w:rsidR="0040456A" w:rsidRPr="00E220DB">
        <w:rPr>
          <w:color w:val="000000" w:themeColor="text1"/>
          <w:szCs w:val="22"/>
        </w:rPr>
        <w:t xml:space="preserve"> do náhradného rodinného prostredia (náhradná osobná starostlivosť, pestúnska starostlivosť, poručníctvo a </w:t>
      </w:r>
      <w:proofErr w:type="spellStart"/>
      <w:r w:rsidR="0040456A" w:rsidRPr="00E220DB">
        <w:rPr>
          <w:color w:val="000000" w:themeColor="text1"/>
          <w:szCs w:val="22"/>
        </w:rPr>
        <w:t>predosvojiteľská</w:t>
      </w:r>
      <w:proofErr w:type="spellEnd"/>
      <w:r w:rsidR="0040456A" w:rsidRPr="00E220DB">
        <w:rPr>
          <w:color w:val="000000" w:themeColor="text1"/>
          <w:szCs w:val="22"/>
        </w:rPr>
        <w:t xml:space="preserve"> starostlivosť)</w:t>
      </w:r>
      <w:r w:rsidRPr="00E220DB">
        <w:rPr>
          <w:color w:val="000000" w:themeColor="text1"/>
          <w:szCs w:val="22"/>
        </w:rPr>
        <w:t>.</w:t>
      </w:r>
      <w:r w:rsidR="0040456A" w:rsidRPr="00E220DB">
        <w:rPr>
          <w:color w:val="000000" w:themeColor="text1"/>
          <w:szCs w:val="22"/>
        </w:rPr>
        <w:t xml:space="preserve"> </w:t>
      </w:r>
      <w:r w:rsidRPr="00E220DB">
        <w:rPr>
          <w:color w:val="000000" w:themeColor="text1"/>
          <w:szCs w:val="22"/>
        </w:rPr>
        <w:t>P</w:t>
      </w:r>
      <w:r w:rsidR="0040456A" w:rsidRPr="00E220DB">
        <w:rPr>
          <w:color w:val="000000" w:themeColor="text1"/>
          <w:szCs w:val="22"/>
        </w:rPr>
        <w:t xml:space="preserve">orovnanie </w:t>
      </w:r>
      <w:r w:rsidRPr="00E220DB">
        <w:rPr>
          <w:color w:val="000000" w:themeColor="text1"/>
          <w:szCs w:val="22"/>
        </w:rPr>
        <w:t>s</w:t>
      </w:r>
      <w:r w:rsidR="0040456A" w:rsidRPr="00E220DB">
        <w:rPr>
          <w:color w:val="000000" w:themeColor="text1"/>
          <w:szCs w:val="22"/>
        </w:rPr>
        <w:t> predchádzajúcim rokom je uvedené v tab</w:t>
      </w:r>
      <w:r w:rsidR="0040456A" w:rsidRPr="002060F9">
        <w:rPr>
          <w:color w:val="000000" w:themeColor="text1"/>
          <w:szCs w:val="22"/>
        </w:rPr>
        <w:t xml:space="preserve">. </w:t>
      </w:r>
      <w:r w:rsidR="00343A33" w:rsidRPr="002060F9">
        <w:rPr>
          <w:color w:val="000000" w:themeColor="text1"/>
          <w:szCs w:val="22"/>
        </w:rPr>
        <w:t>3.1</w:t>
      </w:r>
      <w:r w:rsidR="00732802" w:rsidRPr="002060F9">
        <w:rPr>
          <w:color w:val="000000" w:themeColor="text1"/>
          <w:szCs w:val="22"/>
        </w:rPr>
        <w:t>8</w:t>
      </w:r>
      <w:r w:rsidR="0040456A" w:rsidRPr="002060F9">
        <w:rPr>
          <w:color w:val="000000" w:themeColor="text1"/>
          <w:szCs w:val="22"/>
        </w:rPr>
        <w:t>.</w:t>
      </w:r>
    </w:p>
    <w:p w:rsidR="00EE7668" w:rsidRPr="00E220DB" w:rsidRDefault="0040456A" w:rsidP="00913B48">
      <w:pPr>
        <w:ind w:firstLine="567"/>
        <w:rPr>
          <w:color w:val="000000" w:themeColor="text1"/>
        </w:rPr>
      </w:pPr>
      <w:r w:rsidRPr="00E220DB">
        <w:rPr>
          <w:color w:val="000000" w:themeColor="text1"/>
          <w:szCs w:val="22"/>
        </w:rPr>
        <w:t xml:space="preserve">K 31.12.2012 predstavoval počet detí, </w:t>
      </w:r>
      <w:r w:rsidR="00F741F4" w:rsidRPr="00E220DB">
        <w:rPr>
          <w:color w:val="000000" w:themeColor="text1"/>
          <w:szCs w:val="22"/>
        </w:rPr>
        <w:t>zverených do</w:t>
      </w:r>
      <w:r w:rsidRPr="00E220DB">
        <w:rPr>
          <w:color w:val="000000" w:themeColor="text1"/>
          <w:szCs w:val="22"/>
        </w:rPr>
        <w:t xml:space="preserve"> náhradnej osobnej starostlivosti, pestúnskej starostlivosti </w:t>
      </w:r>
      <w:r w:rsidR="00A35E96" w:rsidRPr="00E220DB">
        <w:rPr>
          <w:color w:val="000000" w:themeColor="text1"/>
          <w:szCs w:val="22"/>
        </w:rPr>
        <w:t xml:space="preserve">a </w:t>
      </w:r>
      <w:r w:rsidRPr="00E220DB">
        <w:rPr>
          <w:color w:val="000000" w:themeColor="text1"/>
          <w:szCs w:val="22"/>
        </w:rPr>
        <w:t>poručníctv</w:t>
      </w:r>
      <w:r w:rsidR="00F741F4" w:rsidRPr="00E220DB">
        <w:rPr>
          <w:color w:val="000000" w:themeColor="text1"/>
          <w:szCs w:val="22"/>
        </w:rPr>
        <w:t>a</w:t>
      </w:r>
      <w:r w:rsidRPr="00E220DB">
        <w:rPr>
          <w:color w:val="000000" w:themeColor="text1"/>
          <w:szCs w:val="22"/>
        </w:rPr>
        <w:t xml:space="preserve"> </w:t>
      </w:r>
      <w:r w:rsidR="00F741F4" w:rsidRPr="00E220DB">
        <w:rPr>
          <w:color w:val="000000" w:themeColor="text1"/>
          <w:szCs w:val="22"/>
        </w:rPr>
        <w:t xml:space="preserve">celkovo </w:t>
      </w:r>
      <w:r w:rsidRPr="00E220DB">
        <w:rPr>
          <w:color w:val="000000" w:themeColor="text1"/>
          <w:szCs w:val="22"/>
        </w:rPr>
        <w:t xml:space="preserve">8 958 detí. Celkový počet detí zverených do jednotlivých foriem náhradnej rodinnej starostlivosti a porovnanie s predchádzajúcim </w:t>
      </w:r>
      <w:r w:rsidR="00A35E96" w:rsidRPr="00E220DB">
        <w:rPr>
          <w:color w:val="000000" w:themeColor="text1"/>
          <w:szCs w:val="22"/>
        </w:rPr>
        <w:t xml:space="preserve">rokom </w:t>
      </w:r>
      <w:r w:rsidRPr="00E220DB">
        <w:rPr>
          <w:color w:val="000000" w:themeColor="text1"/>
          <w:szCs w:val="22"/>
        </w:rPr>
        <w:t xml:space="preserve">uvádza </w:t>
      </w:r>
      <w:r w:rsidR="00EE7668" w:rsidRPr="00E220DB">
        <w:rPr>
          <w:color w:val="000000" w:themeColor="text1"/>
        </w:rPr>
        <w:t xml:space="preserve">príloha ku kapitole 3, tab. č. </w:t>
      </w:r>
      <w:r w:rsidR="00EE7668" w:rsidRPr="002060F9">
        <w:rPr>
          <w:color w:val="000000" w:themeColor="text1"/>
        </w:rPr>
        <w:t>19.</w:t>
      </w:r>
    </w:p>
    <w:p w:rsidR="0040456A" w:rsidRPr="00E220DB" w:rsidRDefault="00F741F4" w:rsidP="00913B48">
      <w:pPr>
        <w:ind w:firstLine="567"/>
        <w:rPr>
          <w:color w:val="000000" w:themeColor="text1"/>
          <w:szCs w:val="22"/>
        </w:rPr>
      </w:pPr>
      <w:r w:rsidRPr="00E220DB">
        <w:rPr>
          <w:color w:val="000000" w:themeColor="text1"/>
          <w:szCs w:val="22"/>
        </w:rPr>
        <w:lastRenderedPageBreak/>
        <w:t xml:space="preserve">Právoplatným rozhodnutím súdu bolo v </w:t>
      </w:r>
      <w:r w:rsidR="0040456A" w:rsidRPr="00E220DB">
        <w:rPr>
          <w:color w:val="000000" w:themeColor="text1"/>
          <w:szCs w:val="22"/>
        </w:rPr>
        <w:t>roku 2012 osvojených 262 detí</w:t>
      </w:r>
      <w:r w:rsidR="00A35E96" w:rsidRPr="00E220DB">
        <w:rPr>
          <w:color w:val="000000" w:themeColor="text1"/>
          <w:szCs w:val="22"/>
        </w:rPr>
        <w:t xml:space="preserve">. </w:t>
      </w:r>
      <w:r w:rsidR="0040456A" w:rsidRPr="00E220DB">
        <w:rPr>
          <w:color w:val="000000" w:themeColor="text1"/>
          <w:szCs w:val="22"/>
        </w:rPr>
        <w:t xml:space="preserve">V počte osvojených detí sú zahrnuté aj deti osvojené do cudziny. Do </w:t>
      </w:r>
      <w:proofErr w:type="spellStart"/>
      <w:r w:rsidR="0040456A" w:rsidRPr="00E220DB">
        <w:rPr>
          <w:color w:val="000000" w:themeColor="text1"/>
          <w:szCs w:val="22"/>
        </w:rPr>
        <w:t>predosvojiteľskej</w:t>
      </w:r>
      <w:proofErr w:type="spellEnd"/>
      <w:r w:rsidR="0040456A" w:rsidRPr="00E220DB">
        <w:rPr>
          <w:color w:val="000000" w:themeColor="text1"/>
          <w:szCs w:val="22"/>
        </w:rPr>
        <w:t xml:space="preserve"> starostlivosti do cudziny bolo </w:t>
      </w:r>
      <w:r w:rsidR="00A35E96" w:rsidRPr="00E220DB">
        <w:rPr>
          <w:color w:val="000000" w:themeColor="text1"/>
          <w:szCs w:val="22"/>
        </w:rPr>
        <w:t xml:space="preserve">v </w:t>
      </w:r>
      <w:r w:rsidR="0040456A" w:rsidRPr="00E220DB">
        <w:rPr>
          <w:color w:val="000000" w:themeColor="text1"/>
          <w:szCs w:val="22"/>
        </w:rPr>
        <w:t xml:space="preserve">roku 2012 zverených 27 detí. </w:t>
      </w:r>
    </w:p>
    <w:p w:rsidR="002F009C" w:rsidRPr="00E220DB" w:rsidRDefault="00EE0DB2" w:rsidP="00ED7220">
      <w:pPr>
        <w:pStyle w:val="Nadpis7"/>
        <w:rPr>
          <w:color w:val="00B050"/>
        </w:rPr>
      </w:pPr>
      <w:bookmarkStart w:id="2416" w:name="_Toc356482726"/>
      <w:bookmarkEnd w:id="2412"/>
      <w:bookmarkEnd w:id="2413"/>
      <w:bookmarkEnd w:id="2414"/>
      <w:bookmarkEnd w:id="2415"/>
      <w:r w:rsidRPr="00E220DB">
        <w:t>Tabuľka</w:t>
      </w:r>
      <w:r w:rsidR="001446D9" w:rsidRPr="00E220DB">
        <w:t xml:space="preserve"> 3.</w:t>
      </w:r>
      <w:r w:rsidR="00A35E96" w:rsidRPr="00E220DB">
        <w:t>1</w:t>
      </w:r>
      <w:r w:rsidR="00C96FB1" w:rsidRPr="00E220DB">
        <w:t>8</w:t>
      </w:r>
      <w:r w:rsidR="00A35E96" w:rsidRPr="00E220DB">
        <w:t xml:space="preserve"> </w:t>
      </w:r>
      <w:r w:rsidR="0040456A" w:rsidRPr="00E220DB">
        <w:t>Počet detí zverenýc</w:t>
      </w:r>
      <w:r w:rsidR="005152B9" w:rsidRPr="00E220DB">
        <w:t xml:space="preserve">h do náhradných rodín v rokoch </w:t>
      </w:r>
      <w:r w:rsidR="0040456A" w:rsidRPr="00E220DB">
        <w:t>2011 a</w:t>
      </w:r>
      <w:r w:rsidR="002F009C" w:rsidRPr="00E220DB">
        <w:t> </w:t>
      </w:r>
      <w:r w:rsidR="0040456A" w:rsidRPr="00E220DB">
        <w:t>2012</w:t>
      </w:r>
      <w:bookmarkEnd w:id="2416"/>
    </w:p>
    <w:tbl>
      <w:tblPr>
        <w:tblStyle w:val="LightList-Accent11"/>
        <w:tblW w:w="8814" w:type="dxa"/>
        <w:jc w:val="center"/>
        <w:tblInd w:w="486" w:type="dxa"/>
        <w:tblLayout w:type="fixed"/>
        <w:tblCellMar>
          <w:left w:w="60" w:type="dxa"/>
          <w:right w:w="60" w:type="dxa"/>
        </w:tblCellMar>
        <w:tblLook w:val="01E0" w:firstRow="1" w:lastRow="1" w:firstColumn="1" w:lastColumn="1" w:noHBand="0" w:noVBand="0"/>
      </w:tblPr>
      <w:tblGrid>
        <w:gridCol w:w="893"/>
        <w:gridCol w:w="2699"/>
        <w:gridCol w:w="1701"/>
        <w:gridCol w:w="1418"/>
        <w:gridCol w:w="1276"/>
        <w:gridCol w:w="827"/>
      </w:tblGrid>
      <w:tr w:rsidR="002F009C" w:rsidRPr="00E220DB" w:rsidTr="007A32CE">
        <w:trPr>
          <w:cnfStyle w:val="100000000000" w:firstRow="1" w:lastRow="0" w:firstColumn="0" w:lastColumn="0" w:oddVBand="0" w:evenVBand="0" w:oddHBand="0"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893" w:type="dxa"/>
            <w:vAlign w:val="center"/>
          </w:tcPr>
          <w:p w:rsidR="002F009C" w:rsidRPr="00E220DB" w:rsidRDefault="002F009C" w:rsidP="007A32CE">
            <w:r w:rsidRPr="00E220DB">
              <w:t>rok</w:t>
            </w:r>
          </w:p>
        </w:tc>
        <w:tc>
          <w:tcPr>
            <w:cnfStyle w:val="000010000000" w:firstRow="0" w:lastRow="0" w:firstColumn="0" w:lastColumn="0" w:oddVBand="1" w:evenVBand="0" w:oddHBand="0" w:evenHBand="0" w:firstRowFirstColumn="0" w:firstRowLastColumn="0" w:lastRowFirstColumn="0" w:lastRowLastColumn="0"/>
            <w:tcW w:w="2699" w:type="dxa"/>
            <w:vAlign w:val="center"/>
            <w:hideMark/>
          </w:tcPr>
          <w:p w:rsidR="007A32CE" w:rsidRPr="00E220DB" w:rsidRDefault="002F009C" w:rsidP="007A32CE">
            <w:pPr>
              <w:jc w:val="center"/>
            </w:pPr>
            <w:r w:rsidRPr="00E220DB">
              <w:t>Osvojenie</w:t>
            </w:r>
          </w:p>
          <w:p w:rsidR="002F009C" w:rsidRPr="00E220DB" w:rsidRDefault="002F009C" w:rsidP="007A32CE">
            <w:pPr>
              <w:jc w:val="center"/>
            </w:pPr>
            <w:r w:rsidRPr="00E220DB">
              <w:t xml:space="preserve">(zverené do </w:t>
            </w:r>
            <w:proofErr w:type="spellStart"/>
            <w:r w:rsidRPr="00E220DB">
              <w:t>pred</w:t>
            </w:r>
            <w:r w:rsidR="00975ED9" w:rsidRPr="00E220DB">
              <w:softHyphen/>
            </w:r>
            <w:r w:rsidRPr="00E220DB">
              <w:t>osvojiteľskej</w:t>
            </w:r>
            <w:proofErr w:type="spellEnd"/>
            <w:r w:rsidRPr="00E220DB">
              <w:t xml:space="preserve"> starostlivosti)</w:t>
            </w:r>
          </w:p>
        </w:tc>
        <w:tc>
          <w:tcPr>
            <w:tcW w:w="1701" w:type="dxa"/>
            <w:vAlign w:val="center"/>
          </w:tcPr>
          <w:p w:rsidR="002F009C" w:rsidRPr="00E220DB" w:rsidRDefault="002F009C" w:rsidP="007A32CE">
            <w:pPr>
              <w:jc w:val="center"/>
              <w:cnfStyle w:val="100000000000" w:firstRow="1" w:lastRow="0" w:firstColumn="0" w:lastColumn="0" w:oddVBand="0" w:evenVBand="0" w:oddHBand="0" w:evenHBand="0" w:firstRowFirstColumn="0" w:firstRowLastColumn="0" w:lastRowFirstColumn="0" w:lastRowLastColumn="0"/>
            </w:pPr>
            <w:r w:rsidRPr="00E220DB">
              <w:t>Náhradná osobná starostlivosť</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2F009C" w:rsidRPr="00E220DB" w:rsidRDefault="002F009C" w:rsidP="007A32CE">
            <w:pPr>
              <w:jc w:val="center"/>
            </w:pPr>
            <w:r w:rsidRPr="00E220DB">
              <w:t>Pestúnska starostlivosť</w:t>
            </w:r>
          </w:p>
        </w:tc>
        <w:tc>
          <w:tcPr>
            <w:tcW w:w="1276" w:type="dxa"/>
            <w:vAlign w:val="center"/>
            <w:hideMark/>
          </w:tcPr>
          <w:p w:rsidR="002F009C" w:rsidRPr="00E220DB" w:rsidRDefault="002F009C" w:rsidP="007A32CE">
            <w:pPr>
              <w:jc w:val="center"/>
              <w:cnfStyle w:val="100000000000" w:firstRow="1" w:lastRow="0" w:firstColumn="0" w:lastColumn="0" w:oddVBand="0" w:evenVBand="0" w:oddHBand="0" w:evenHBand="0" w:firstRowFirstColumn="0" w:firstRowLastColumn="0" w:lastRowFirstColumn="0" w:lastRowLastColumn="0"/>
            </w:pPr>
            <w:r w:rsidRPr="00E220DB">
              <w:t>Poručníctvo</w:t>
            </w:r>
          </w:p>
        </w:tc>
        <w:tc>
          <w:tcPr>
            <w:cnfStyle w:val="000100000000" w:firstRow="0" w:lastRow="0" w:firstColumn="0" w:lastColumn="1" w:oddVBand="0" w:evenVBand="0" w:oddHBand="0" w:evenHBand="0" w:firstRowFirstColumn="0" w:firstRowLastColumn="0" w:lastRowFirstColumn="0" w:lastRowLastColumn="0"/>
            <w:tcW w:w="827" w:type="dxa"/>
            <w:vAlign w:val="center"/>
          </w:tcPr>
          <w:p w:rsidR="002F009C" w:rsidRPr="00E220DB" w:rsidRDefault="002F009C" w:rsidP="007A32CE">
            <w:pPr>
              <w:jc w:val="center"/>
            </w:pPr>
            <w:r w:rsidRPr="00E220DB">
              <w:t>Spolu</w:t>
            </w:r>
          </w:p>
        </w:tc>
      </w:tr>
      <w:tr w:rsidR="002F009C" w:rsidRPr="00E220DB" w:rsidTr="007A32CE">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893" w:type="dxa"/>
            <w:tcBorders>
              <w:right w:val="nil"/>
            </w:tcBorders>
          </w:tcPr>
          <w:p w:rsidR="002F009C" w:rsidRPr="00E220DB" w:rsidRDefault="002F009C" w:rsidP="007A32CE">
            <w:r w:rsidRPr="00E220DB">
              <w:t>2011</w:t>
            </w:r>
          </w:p>
        </w:tc>
        <w:tc>
          <w:tcPr>
            <w:cnfStyle w:val="000010000000" w:firstRow="0" w:lastRow="0" w:firstColumn="0" w:lastColumn="0" w:oddVBand="1" w:evenVBand="0" w:oddHBand="0" w:evenHBand="0" w:firstRowFirstColumn="0" w:firstRowLastColumn="0" w:lastRowFirstColumn="0" w:lastRowLastColumn="0"/>
            <w:tcW w:w="2699" w:type="dxa"/>
            <w:tcBorders>
              <w:left w:val="nil"/>
              <w:right w:val="nil"/>
            </w:tcBorders>
          </w:tcPr>
          <w:p w:rsidR="002F009C" w:rsidRPr="00E220DB" w:rsidRDefault="002F009C" w:rsidP="007A32CE">
            <w:pPr>
              <w:jc w:val="center"/>
            </w:pPr>
            <w:r w:rsidRPr="00E220DB">
              <w:t>252</w:t>
            </w:r>
          </w:p>
        </w:tc>
        <w:tc>
          <w:tcPr>
            <w:tcW w:w="1701" w:type="dxa"/>
            <w:tcBorders>
              <w:left w:val="nil"/>
              <w:right w:val="nil"/>
            </w:tcBorders>
          </w:tcPr>
          <w:p w:rsidR="002F009C" w:rsidRPr="00E220DB" w:rsidRDefault="002F009C" w:rsidP="007A32CE">
            <w:pPr>
              <w:jc w:val="center"/>
              <w:cnfStyle w:val="000000100000" w:firstRow="0" w:lastRow="0" w:firstColumn="0" w:lastColumn="0" w:oddVBand="0" w:evenVBand="0" w:oddHBand="1" w:evenHBand="0" w:firstRowFirstColumn="0" w:firstRowLastColumn="0" w:lastRowFirstColumn="0" w:lastRowLastColumn="0"/>
            </w:pPr>
            <w:r w:rsidRPr="00E220DB">
              <w:t>1 126</w:t>
            </w:r>
          </w:p>
        </w:tc>
        <w:tc>
          <w:tcPr>
            <w:cnfStyle w:val="000010000000" w:firstRow="0" w:lastRow="0" w:firstColumn="0" w:lastColumn="0" w:oddVBand="1" w:evenVBand="0" w:oddHBand="0" w:evenHBand="0" w:firstRowFirstColumn="0" w:firstRowLastColumn="0" w:lastRowFirstColumn="0" w:lastRowLastColumn="0"/>
            <w:tcW w:w="1418" w:type="dxa"/>
            <w:tcBorders>
              <w:left w:val="nil"/>
              <w:right w:val="nil"/>
            </w:tcBorders>
          </w:tcPr>
          <w:p w:rsidR="002F009C" w:rsidRPr="00E220DB" w:rsidRDefault="002F009C" w:rsidP="007A32CE">
            <w:pPr>
              <w:jc w:val="center"/>
            </w:pPr>
            <w:r w:rsidRPr="00E220DB">
              <w:t>234</w:t>
            </w:r>
          </w:p>
        </w:tc>
        <w:tc>
          <w:tcPr>
            <w:tcW w:w="1276" w:type="dxa"/>
            <w:tcBorders>
              <w:left w:val="nil"/>
            </w:tcBorders>
          </w:tcPr>
          <w:p w:rsidR="002F009C" w:rsidRPr="00E220DB" w:rsidRDefault="002F009C" w:rsidP="007A32CE">
            <w:pPr>
              <w:jc w:val="center"/>
              <w:cnfStyle w:val="000000100000" w:firstRow="0" w:lastRow="0" w:firstColumn="0" w:lastColumn="0" w:oddVBand="0" w:evenVBand="0" w:oddHBand="1" w:evenHBand="0" w:firstRowFirstColumn="0" w:firstRowLastColumn="0" w:lastRowFirstColumn="0" w:lastRowLastColumn="0"/>
            </w:pPr>
            <w:r w:rsidRPr="00E220DB">
              <w:t>204</w:t>
            </w:r>
          </w:p>
        </w:tc>
        <w:tc>
          <w:tcPr>
            <w:cnfStyle w:val="000100000000" w:firstRow="0" w:lastRow="0" w:firstColumn="0" w:lastColumn="1" w:oddVBand="0" w:evenVBand="0" w:oddHBand="0" w:evenHBand="0" w:firstRowFirstColumn="0" w:firstRowLastColumn="0" w:lastRowFirstColumn="0" w:lastRowLastColumn="0"/>
            <w:tcW w:w="827" w:type="dxa"/>
          </w:tcPr>
          <w:p w:rsidR="002F009C" w:rsidRPr="00E220DB" w:rsidRDefault="002F009C" w:rsidP="007A32CE">
            <w:pPr>
              <w:jc w:val="center"/>
            </w:pPr>
            <w:r w:rsidRPr="00E220DB">
              <w:t>1 816</w:t>
            </w:r>
          </w:p>
        </w:tc>
      </w:tr>
      <w:tr w:rsidR="002F009C" w:rsidRPr="00E220DB" w:rsidTr="007A32CE">
        <w:trPr>
          <w:cnfStyle w:val="010000000000" w:firstRow="0" w:lastRow="1" w:firstColumn="0" w:lastColumn="0" w:oddVBand="0" w:evenVBand="0" w:oddHBand="0"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893" w:type="dxa"/>
            <w:tcBorders>
              <w:top w:val="single" w:sz="8" w:space="0" w:color="4F81BD"/>
              <w:right w:val="nil"/>
            </w:tcBorders>
          </w:tcPr>
          <w:p w:rsidR="002F009C" w:rsidRPr="00E220DB" w:rsidRDefault="002F009C" w:rsidP="007A32CE">
            <w:r w:rsidRPr="00E220DB">
              <w:t>2012</w:t>
            </w:r>
          </w:p>
        </w:tc>
        <w:tc>
          <w:tcPr>
            <w:cnfStyle w:val="000010000000" w:firstRow="0" w:lastRow="0" w:firstColumn="0" w:lastColumn="0" w:oddVBand="1" w:evenVBand="0" w:oddHBand="0" w:evenHBand="0" w:firstRowFirstColumn="0" w:firstRowLastColumn="0" w:lastRowFirstColumn="0" w:lastRowLastColumn="0"/>
            <w:tcW w:w="2699" w:type="dxa"/>
            <w:tcBorders>
              <w:top w:val="single" w:sz="8" w:space="0" w:color="4F81BD"/>
              <w:left w:val="nil"/>
              <w:right w:val="nil"/>
            </w:tcBorders>
          </w:tcPr>
          <w:p w:rsidR="002F009C" w:rsidRPr="00E220DB" w:rsidRDefault="002F009C" w:rsidP="007A32CE">
            <w:pPr>
              <w:jc w:val="center"/>
              <w:rPr>
                <w:b w:val="0"/>
              </w:rPr>
            </w:pPr>
            <w:r w:rsidRPr="00E220DB">
              <w:rPr>
                <w:b w:val="0"/>
              </w:rPr>
              <w:t>242</w:t>
            </w:r>
          </w:p>
        </w:tc>
        <w:tc>
          <w:tcPr>
            <w:tcW w:w="1701" w:type="dxa"/>
            <w:tcBorders>
              <w:top w:val="single" w:sz="8" w:space="0" w:color="4F81BD"/>
              <w:left w:val="nil"/>
              <w:right w:val="nil"/>
            </w:tcBorders>
          </w:tcPr>
          <w:p w:rsidR="002F009C" w:rsidRPr="00E220DB" w:rsidRDefault="002F009C" w:rsidP="007A32CE">
            <w:pPr>
              <w:jc w:val="center"/>
              <w:cnfStyle w:val="010000000000" w:firstRow="0" w:lastRow="1" w:firstColumn="0" w:lastColumn="0" w:oddVBand="0" w:evenVBand="0" w:oddHBand="0" w:evenHBand="0" w:firstRowFirstColumn="0" w:firstRowLastColumn="0" w:lastRowFirstColumn="0" w:lastRowLastColumn="0"/>
              <w:rPr>
                <w:b w:val="0"/>
              </w:rPr>
            </w:pPr>
            <w:r w:rsidRPr="00E220DB">
              <w:rPr>
                <w:b w:val="0"/>
              </w:rPr>
              <w:t>1 169</w:t>
            </w:r>
          </w:p>
        </w:tc>
        <w:tc>
          <w:tcPr>
            <w:cnfStyle w:val="000010000000" w:firstRow="0" w:lastRow="0" w:firstColumn="0" w:lastColumn="0" w:oddVBand="1" w:evenVBand="0" w:oddHBand="0" w:evenHBand="0" w:firstRowFirstColumn="0" w:firstRowLastColumn="0" w:lastRowFirstColumn="0" w:lastRowLastColumn="0"/>
            <w:tcW w:w="1418" w:type="dxa"/>
            <w:tcBorders>
              <w:top w:val="single" w:sz="8" w:space="0" w:color="4F81BD"/>
              <w:left w:val="nil"/>
              <w:right w:val="nil"/>
            </w:tcBorders>
          </w:tcPr>
          <w:p w:rsidR="002F009C" w:rsidRPr="00E220DB" w:rsidRDefault="002F009C" w:rsidP="007A32CE">
            <w:pPr>
              <w:jc w:val="center"/>
              <w:rPr>
                <w:b w:val="0"/>
              </w:rPr>
            </w:pPr>
            <w:r w:rsidRPr="00E220DB">
              <w:rPr>
                <w:b w:val="0"/>
              </w:rPr>
              <w:t>242</w:t>
            </w:r>
          </w:p>
        </w:tc>
        <w:tc>
          <w:tcPr>
            <w:tcW w:w="1276" w:type="dxa"/>
            <w:tcBorders>
              <w:top w:val="single" w:sz="8" w:space="0" w:color="4F81BD"/>
              <w:left w:val="nil"/>
            </w:tcBorders>
          </w:tcPr>
          <w:p w:rsidR="002F009C" w:rsidRPr="00E220DB" w:rsidRDefault="002F009C" w:rsidP="007A32CE">
            <w:pPr>
              <w:jc w:val="center"/>
              <w:cnfStyle w:val="010000000000" w:firstRow="0" w:lastRow="1" w:firstColumn="0" w:lastColumn="0" w:oddVBand="0" w:evenVBand="0" w:oddHBand="0" w:evenHBand="0" w:firstRowFirstColumn="0" w:firstRowLastColumn="0" w:lastRowFirstColumn="0" w:lastRowLastColumn="0"/>
              <w:rPr>
                <w:b w:val="0"/>
              </w:rPr>
            </w:pPr>
            <w:r w:rsidRPr="00E220DB">
              <w:rPr>
                <w:b w:val="0"/>
              </w:rPr>
              <w:t>179</w:t>
            </w:r>
          </w:p>
        </w:tc>
        <w:tc>
          <w:tcPr>
            <w:cnfStyle w:val="000100000000" w:firstRow="0" w:lastRow="0" w:firstColumn="0" w:lastColumn="1" w:oddVBand="0" w:evenVBand="0" w:oddHBand="0" w:evenHBand="0" w:firstRowFirstColumn="0" w:firstRowLastColumn="0" w:lastRowFirstColumn="0" w:lastRowLastColumn="0"/>
            <w:tcW w:w="827" w:type="dxa"/>
            <w:tcBorders>
              <w:top w:val="single" w:sz="8" w:space="0" w:color="4F81BD"/>
            </w:tcBorders>
          </w:tcPr>
          <w:p w:rsidR="002F009C" w:rsidRPr="00E220DB" w:rsidRDefault="002F009C" w:rsidP="007A32CE">
            <w:pPr>
              <w:jc w:val="center"/>
            </w:pPr>
            <w:r w:rsidRPr="00E220DB">
              <w:t>1 832</w:t>
            </w:r>
          </w:p>
        </w:tc>
      </w:tr>
    </w:tbl>
    <w:p w:rsidR="002F009C" w:rsidRPr="00E220DB" w:rsidRDefault="002F009C" w:rsidP="008E5CBA">
      <w:pPr>
        <w:pStyle w:val="zdroj"/>
      </w:pPr>
      <w:r w:rsidRPr="00E220DB">
        <w:t>Zdroj: ÚPSVR</w:t>
      </w:r>
    </w:p>
    <w:p w:rsidR="0040456A" w:rsidRPr="00E220DB" w:rsidRDefault="0040456A" w:rsidP="00975ED9">
      <w:pPr>
        <w:pStyle w:val="Nadpis41"/>
        <w:numPr>
          <w:ilvl w:val="0"/>
          <w:numId w:val="0"/>
        </w:numPr>
        <w:ind w:left="862" w:hanging="862"/>
      </w:pPr>
      <w:proofErr w:type="spellStart"/>
      <w:r w:rsidRPr="00E220DB">
        <w:t>Poradensko</w:t>
      </w:r>
      <w:proofErr w:type="spellEnd"/>
      <w:r w:rsidRPr="00E220DB">
        <w:t xml:space="preserve"> – psychologické služby</w:t>
      </w:r>
    </w:p>
    <w:p w:rsidR="0040456A" w:rsidRPr="00E220DB" w:rsidRDefault="0040456A" w:rsidP="00913B48">
      <w:pPr>
        <w:ind w:firstLine="567"/>
        <w:rPr>
          <w:color w:val="000000" w:themeColor="text1"/>
          <w:szCs w:val="22"/>
        </w:rPr>
      </w:pPr>
      <w:r w:rsidRPr="00E220DB">
        <w:rPr>
          <w:color w:val="000000" w:themeColor="text1"/>
          <w:szCs w:val="22"/>
        </w:rPr>
        <w:t>V roku 2012 bol</w:t>
      </w:r>
      <w:r w:rsidR="00F741F4" w:rsidRPr="00E220DB">
        <w:rPr>
          <w:color w:val="000000" w:themeColor="text1"/>
          <w:szCs w:val="22"/>
        </w:rPr>
        <w:t>o</w:t>
      </w:r>
      <w:r w:rsidRPr="00E220DB">
        <w:rPr>
          <w:color w:val="000000" w:themeColor="text1"/>
          <w:szCs w:val="22"/>
        </w:rPr>
        <w:t xml:space="preserve"> na referátoch poradensko-psychologických služieb (ďalej len „RPPS“) 87</w:t>
      </w:r>
      <w:r w:rsidR="00732802">
        <w:rPr>
          <w:color w:val="000000" w:themeColor="text1"/>
          <w:szCs w:val="22"/>
        </w:rPr>
        <w:t> </w:t>
      </w:r>
      <w:r w:rsidR="00F741F4" w:rsidRPr="00E220DB">
        <w:rPr>
          <w:color w:val="000000" w:themeColor="text1"/>
          <w:szCs w:val="22"/>
        </w:rPr>
        <w:t>pracovných miest</w:t>
      </w:r>
      <w:r w:rsidR="00A35E96" w:rsidRPr="00E220DB">
        <w:rPr>
          <w:color w:val="000000" w:themeColor="text1"/>
          <w:szCs w:val="22"/>
        </w:rPr>
        <w:t xml:space="preserve">, </w:t>
      </w:r>
      <w:r w:rsidRPr="00E220DB">
        <w:rPr>
          <w:color w:val="000000" w:themeColor="text1"/>
          <w:szCs w:val="22"/>
        </w:rPr>
        <w:t xml:space="preserve">čo predstavuje oproti roku 2011 nárast o 6 zamestnancov. V roku 2012 </w:t>
      </w:r>
      <w:r w:rsidR="00A35E96" w:rsidRPr="00E220DB">
        <w:rPr>
          <w:color w:val="000000" w:themeColor="text1"/>
          <w:szCs w:val="22"/>
        </w:rPr>
        <w:t xml:space="preserve">poskytli </w:t>
      </w:r>
      <w:r w:rsidR="00F741F4" w:rsidRPr="00E220DB">
        <w:rPr>
          <w:color w:val="000000" w:themeColor="text1"/>
          <w:szCs w:val="22"/>
        </w:rPr>
        <w:t>pri celkovom počte 8</w:t>
      </w:r>
      <w:r w:rsidR="00A35E96" w:rsidRPr="00E220DB">
        <w:rPr>
          <w:color w:val="000000" w:themeColor="text1"/>
          <w:szCs w:val="22"/>
        </w:rPr>
        <w:t xml:space="preserve"> 983 </w:t>
      </w:r>
      <w:r w:rsidR="00F741F4" w:rsidRPr="00E220DB">
        <w:rPr>
          <w:color w:val="000000" w:themeColor="text1"/>
          <w:szCs w:val="22"/>
        </w:rPr>
        <w:t xml:space="preserve">prípadov </w:t>
      </w:r>
      <w:r w:rsidRPr="00E220DB">
        <w:rPr>
          <w:color w:val="000000" w:themeColor="text1"/>
          <w:szCs w:val="22"/>
        </w:rPr>
        <w:t>52 173</w:t>
      </w:r>
      <w:r w:rsidRPr="00E220DB">
        <w:rPr>
          <w:rFonts w:ascii="Calibri" w:eastAsia="Calibri" w:hAnsi="Calibri"/>
          <w:b/>
          <w:color w:val="000000" w:themeColor="text1"/>
          <w:szCs w:val="22"/>
        </w:rPr>
        <w:t xml:space="preserve"> </w:t>
      </w:r>
      <w:r w:rsidRPr="00E220DB">
        <w:rPr>
          <w:color w:val="000000" w:themeColor="text1"/>
          <w:szCs w:val="22"/>
        </w:rPr>
        <w:t xml:space="preserve">konzultácií. Priemer na jeden prípad </w:t>
      </w:r>
      <w:r w:rsidR="00732802">
        <w:rPr>
          <w:color w:val="000000" w:themeColor="text1"/>
          <w:szCs w:val="22"/>
        </w:rPr>
        <w:t>predstavuje</w:t>
      </w:r>
      <w:r w:rsidRPr="00E220DB">
        <w:rPr>
          <w:color w:val="000000" w:themeColor="text1"/>
          <w:szCs w:val="22"/>
        </w:rPr>
        <w:t xml:space="preserve"> 5,8</w:t>
      </w:r>
      <w:r w:rsidR="00732802">
        <w:rPr>
          <w:color w:val="000000" w:themeColor="text1"/>
          <w:szCs w:val="22"/>
        </w:rPr>
        <w:t> </w:t>
      </w:r>
      <w:r w:rsidRPr="00E220DB">
        <w:rPr>
          <w:color w:val="000000" w:themeColor="text1"/>
          <w:szCs w:val="22"/>
        </w:rPr>
        <w:t xml:space="preserve">konzultácií. </w:t>
      </w:r>
    </w:p>
    <w:p w:rsidR="0040456A" w:rsidRPr="00E220DB" w:rsidRDefault="0040456A" w:rsidP="0040456A">
      <w:pPr>
        <w:rPr>
          <w:b/>
          <w:color w:val="000000" w:themeColor="text1"/>
          <w:szCs w:val="22"/>
          <w:u w:val="single"/>
        </w:rPr>
      </w:pPr>
    </w:p>
    <w:p w:rsidR="0040456A" w:rsidRPr="00E220DB" w:rsidRDefault="0040456A" w:rsidP="0040456A">
      <w:pPr>
        <w:spacing w:after="120"/>
        <w:rPr>
          <w:rFonts w:eastAsia="Calibri"/>
          <w:i/>
          <w:iCs/>
          <w:color w:val="000000" w:themeColor="text1"/>
          <w:szCs w:val="22"/>
        </w:rPr>
      </w:pPr>
      <w:r w:rsidRPr="00E220DB">
        <w:rPr>
          <w:rFonts w:eastAsia="Calibri"/>
          <w:b/>
          <w:bCs/>
          <w:iCs/>
          <w:color w:val="000000" w:themeColor="text1"/>
          <w:szCs w:val="22"/>
        </w:rPr>
        <w:t>Ťažiskové činnosti RPPS</w:t>
      </w:r>
      <w:r w:rsidRPr="00E220DB">
        <w:rPr>
          <w:rFonts w:eastAsia="Calibri"/>
          <w:b/>
          <w:bCs/>
          <w:i/>
          <w:iCs/>
          <w:color w:val="000000" w:themeColor="text1"/>
          <w:szCs w:val="22"/>
        </w:rPr>
        <w:t>:</w:t>
      </w:r>
    </w:p>
    <w:p w:rsidR="0040456A" w:rsidRPr="00E220DB" w:rsidRDefault="0040456A" w:rsidP="0040456A">
      <w:pPr>
        <w:spacing w:line="200" w:lineRule="atLeast"/>
        <w:rPr>
          <w:rFonts w:eastAsia="Calibri"/>
          <w:color w:val="000000" w:themeColor="text1"/>
          <w:szCs w:val="22"/>
        </w:rPr>
      </w:pPr>
      <w:r w:rsidRPr="00E220DB">
        <w:rPr>
          <w:rFonts w:eastAsia="Calibri"/>
          <w:b/>
          <w:bCs/>
          <w:color w:val="000000" w:themeColor="text1"/>
          <w:szCs w:val="22"/>
        </w:rPr>
        <w:t>a) psychologické, partnerské, manželské a rodinné poradenstvo, psychologická diagnostika, krízová psychologická intervencia</w:t>
      </w:r>
    </w:p>
    <w:p w:rsidR="0040456A" w:rsidRPr="00E220DB" w:rsidRDefault="0040456A" w:rsidP="0040456A">
      <w:pPr>
        <w:spacing w:after="120" w:line="200" w:lineRule="atLeast"/>
        <w:rPr>
          <w:rFonts w:eastAsia="Calibri"/>
          <w:color w:val="000000" w:themeColor="text1"/>
          <w:szCs w:val="22"/>
        </w:rPr>
      </w:pPr>
      <w:r w:rsidRPr="00E220DB">
        <w:rPr>
          <w:rFonts w:eastAsia="Calibri"/>
          <w:color w:val="000000" w:themeColor="text1"/>
          <w:szCs w:val="22"/>
        </w:rPr>
        <w:t xml:space="preserve">- v oblasti pomoci dieťaťu, rodičom alebo plnoletej fyzickej osobe pri riešení výchovných, manželských, rodinných a iných sociálnych problémov, v oblasti pomoci manželom, rodičom maloletých detí v rozvode </w:t>
      </w:r>
      <w:r w:rsidR="00A35E96" w:rsidRPr="00E220DB">
        <w:rPr>
          <w:rFonts w:eastAsia="Calibri"/>
          <w:color w:val="000000" w:themeColor="text1"/>
          <w:szCs w:val="22"/>
        </w:rPr>
        <w:t xml:space="preserve">a </w:t>
      </w:r>
      <w:r w:rsidRPr="00E220DB">
        <w:rPr>
          <w:rFonts w:eastAsia="Calibri"/>
          <w:color w:val="000000" w:themeColor="text1"/>
          <w:szCs w:val="22"/>
        </w:rPr>
        <w:t xml:space="preserve">po rozvode, </w:t>
      </w:r>
      <w:r w:rsidR="00A35E96" w:rsidRPr="00E220DB">
        <w:rPr>
          <w:rFonts w:eastAsia="Calibri"/>
          <w:color w:val="000000" w:themeColor="text1"/>
          <w:szCs w:val="22"/>
        </w:rPr>
        <w:t xml:space="preserve">taktiež </w:t>
      </w:r>
      <w:r w:rsidRPr="00E220DB">
        <w:rPr>
          <w:rFonts w:eastAsia="Calibri"/>
          <w:color w:val="000000" w:themeColor="text1"/>
          <w:szCs w:val="22"/>
        </w:rPr>
        <w:t xml:space="preserve">ich maloletým deťom, v oblasti pomoci pri úprave </w:t>
      </w:r>
      <w:r w:rsidR="00A35E96" w:rsidRPr="00E220DB">
        <w:rPr>
          <w:rFonts w:eastAsia="Calibri"/>
          <w:color w:val="000000" w:themeColor="text1"/>
          <w:szCs w:val="22"/>
        </w:rPr>
        <w:t xml:space="preserve">styku </w:t>
      </w:r>
      <w:r w:rsidRPr="00E220DB">
        <w:rPr>
          <w:rFonts w:eastAsia="Calibri"/>
          <w:color w:val="000000" w:themeColor="text1"/>
          <w:szCs w:val="22"/>
        </w:rPr>
        <w:t>rodičov s dieťaťom, v oblasti skúmania názoru dieťaťa vo veciach, ktoré sa ho týkajú</w:t>
      </w:r>
      <w:r w:rsidR="00A35E96" w:rsidRPr="00E220DB">
        <w:rPr>
          <w:rFonts w:eastAsia="Calibri"/>
          <w:color w:val="000000" w:themeColor="text1"/>
          <w:szCs w:val="22"/>
        </w:rPr>
        <w:t xml:space="preserve">, </w:t>
      </w:r>
      <w:r w:rsidRPr="00E220DB">
        <w:rPr>
          <w:rFonts w:eastAsia="Calibri"/>
          <w:color w:val="000000" w:themeColor="text1"/>
          <w:szCs w:val="22"/>
        </w:rPr>
        <w:t>v oblasti pomoci jednotlivcom a rodine s problémom násilia a drogovej závislosti, v oblasti pomoci jednotlivcom a rodine v krízových situáciách a</w:t>
      </w:r>
      <w:r w:rsidR="00F741F4" w:rsidRPr="00E220DB">
        <w:rPr>
          <w:rFonts w:eastAsia="Calibri"/>
          <w:color w:val="000000" w:themeColor="text1"/>
          <w:szCs w:val="22"/>
        </w:rPr>
        <w:t xml:space="preserve"> v </w:t>
      </w:r>
      <w:r w:rsidRPr="00E220DB">
        <w:rPr>
          <w:rFonts w:eastAsia="Calibri"/>
          <w:color w:val="000000" w:themeColor="text1"/>
          <w:szCs w:val="22"/>
        </w:rPr>
        <w:t>závažných životných zmenách,</w:t>
      </w:r>
    </w:p>
    <w:p w:rsidR="0040456A" w:rsidRPr="00E220DB" w:rsidRDefault="0040456A" w:rsidP="0040456A">
      <w:pPr>
        <w:spacing w:line="200" w:lineRule="atLeast"/>
        <w:rPr>
          <w:rFonts w:eastAsia="Calibri"/>
          <w:color w:val="000000" w:themeColor="text1"/>
          <w:szCs w:val="22"/>
        </w:rPr>
      </w:pPr>
      <w:r w:rsidRPr="00E220DB">
        <w:rPr>
          <w:rFonts w:eastAsia="Calibri"/>
          <w:b/>
          <w:bCs/>
          <w:color w:val="000000" w:themeColor="text1"/>
          <w:szCs w:val="22"/>
        </w:rPr>
        <w:t>b) špecializovaná príprava fyzických osôb prijať a vychovávať opustené dieťa</w:t>
      </w:r>
    </w:p>
    <w:p w:rsidR="0040456A" w:rsidRPr="00E220DB" w:rsidRDefault="0040456A" w:rsidP="0040456A">
      <w:pPr>
        <w:spacing w:line="200" w:lineRule="atLeast"/>
        <w:rPr>
          <w:rFonts w:eastAsia="Calibri"/>
          <w:color w:val="000000" w:themeColor="text1"/>
          <w:szCs w:val="22"/>
        </w:rPr>
      </w:pPr>
      <w:r w:rsidRPr="00E220DB">
        <w:rPr>
          <w:rFonts w:eastAsia="Calibri"/>
          <w:color w:val="000000" w:themeColor="text1"/>
          <w:szCs w:val="22"/>
        </w:rPr>
        <w:t xml:space="preserve">- špecializované psychologické posudzovanie predpokladov a vhodnosti fyzických osôb a ich špecializovaná príprava na vykonávanie náhradnej rodinnej starostlivosti, </w:t>
      </w:r>
      <w:r w:rsidR="00A35E96" w:rsidRPr="00E220DB">
        <w:rPr>
          <w:rFonts w:eastAsia="Calibri"/>
          <w:color w:val="000000" w:themeColor="text1"/>
          <w:szCs w:val="22"/>
        </w:rPr>
        <w:t xml:space="preserve">špecializovaná </w:t>
      </w:r>
      <w:r w:rsidRPr="00E220DB">
        <w:rPr>
          <w:rFonts w:eastAsia="Calibri"/>
          <w:color w:val="000000" w:themeColor="text1"/>
          <w:szCs w:val="22"/>
        </w:rPr>
        <w:t xml:space="preserve">príprava fyzických osôb na profesionálne vykonávanie náhradnej starostlivosti. </w:t>
      </w:r>
    </w:p>
    <w:p w:rsidR="002F5E10" w:rsidRPr="00E220DB" w:rsidRDefault="004D224F" w:rsidP="00913B48">
      <w:pPr>
        <w:ind w:firstLine="567"/>
        <w:rPr>
          <w:b/>
          <w:bCs/>
          <w:color w:val="000000" w:themeColor="text1"/>
          <w:szCs w:val="22"/>
        </w:rPr>
      </w:pPr>
      <w:r w:rsidRPr="00E220DB">
        <w:rPr>
          <w:bCs/>
          <w:color w:val="000000" w:themeColor="text1"/>
          <w:szCs w:val="22"/>
        </w:rPr>
        <w:t>Základné štatistické údaje o činnosti RPPS sa nachádzajú v</w:t>
      </w:r>
      <w:r w:rsidR="004E1A7F" w:rsidRPr="00E220DB">
        <w:rPr>
          <w:bCs/>
          <w:color w:val="000000" w:themeColor="text1"/>
          <w:szCs w:val="22"/>
        </w:rPr>
        <w:t> </w:t>
      </w:r>
      <w:r w:rsidRPr="00E220DB">
        <w:rPr>
          <w:bCs/>
          <w:color w:val="000000" w:themeColor="text1"/>
          <w:szCs w:val="22"/>
        </w:rPr>
        <w:t>tab</w:t>
      </w:r>
      <w:r w:rsidR="004E1A7F" w:rsidRPr="00E220DB">
        <w:rPr>
          <w:bCs/>
          <w:color w:val="000000" w:themeColor="text1"/>
          <w:szCs w:val="22"/>
        </w:rPr>
        <w:t xml:space="preserve">uľkách </w:t>
      </w:r>
      <w:r w:rsidR="00EE7668" w:rsidRPr="00E220DB">
        <w:rPr>
          <w:bCs/>
          <w:color w:val="000000" w:themeColor="text1"/>
          <w:szCs w:val="22"/>
        </w:rPr>
        <w:t>č</w:t>
      </w:r>
      <w:r w:rsidR="00EE7668" w:rsidRPr="002060F9">
        <w:rPr>
          <w:bCs/>
          <w:color w:val="000000" w:themeColor="text1"/>
          <w:szCs w:val="22"/>
        </w:rPr>
        <w:t xml:space="preserve">. </w:t>
      </w:r>
      <w:r w:rsidR="00C725F5" w:rsidRPr="002060F9">
        <w:rPr>
          <w:bCs/>
          <w:color w:val="000000" w:themeColor="text1"/>
          <w:szCs w:val="22"/>
        </w:rPr>
        <w:t>20 a 21</w:t>
      </w:r>
      <w:r w:rsidR="004E1A7F" w:rsidRPr="002060F9">
        <w:rPr>
          <w:bCs/>
          <w:color w:val="000000" w:themeColor="text1"/>
          <w:szCs w:val="22"/>
        </w:rPr>
        <w:t xml:space="preserve"> v prílohe ku</w:t>
      </w:r>
      <w:r w:rsidR="00732802" w:rsidRPr="002060F9">
        <w:rPr>
          <w:bCs/>
          <w:color w:val="000000" w:themeColor="text1"/>
          <w:szCs w:val="22"/>
        </w:rPr>
        <w:t> </w:t>
      </w:r>
      <w:r w:rsidR="004E1A7F" w:rsidRPr="002060F9">
        <w:rPr>
          <w:bCs/>
          <w:color w:val="000000" w:themeColor="text1"/>
          <w:szCs w:val="22"/>
        </w:rPr>
        <w:t>kapitole</w:t>
      </w:r>
      <w:r w:rsidR="00732802" w:rsidRPr="002060F9">
        <w:rPr>
          <w:bCs/>
          <w:color w:val="000000" w:themeColor="text1"/>
          <w:szCs w:val="22"/>
        </w:rPr>
        <w:t> </w:t>
      </w:r>
      <w:r w:rsidR="004E1A7F" w:rsidRPr="002060F9">
        <w:rPr>
          <w:bCs/>
          <w:color w:val="000000" w:themeColor="text1"/>
          <w:szCs w:val="22"/>
        </w:rPr>
        <w:t>3.</w:t>
      </w:r>
    </w:p>
    <w:p w:rsidR="00732802" w:rsidRDefault="00732802">
      <w:pPr>
        <w:jc w:val="left"/>
        <w:rPr>
          <w:rFonts w:eastAsia="Calibri"/>
          <w:b/>
          <w:color w:val="8DB3E2" w:themeColor="text2" w:themeTint="66"/>
          <w:szCs w:val="22"/>
        </w:rPr>
      </w:pPr>
      <w:r>
        <w:rPr>
          <w:rFonts w:eastAsia="Calibri"/>
        </w:rPr>
        <w:br w:type="page"/>
      </w:r>
    </w:p>
    <w:p w:rsidR="005824DD" w:rsidRPr="00E220DB" w:rsidRDefault="005824DD" w:rsidP="00975ED9">
      <w:pPr>
        <w:pStyle w:val="Nadpis41"/>
        <w:numPr>
          <w:ilvl w:val="0"/>
          <w:numId w:val="0"/>
        </w:numPr>
        <w:ind w:left="862" w:hanging="862"/>
        <w:rPr>
          <w:rFonts w:eastAsia="Calibri"/>
        </w:rPr>
      </w:pPr>
      <w:r w:rsidRPr="00E220DB">
        <w:rPr>
          <w:rFonts w:eastAsia="Calibri"/>
        </w:rPr>
        <w:lastRenderedPageBreak/>
        <w:t>Proces udeľovania akreditácií v roku 2012</w:t>
      </w:r>
    </w:p>
    <w:p w:rsidR="005824DD" w:rsidRPr="00E220DB" w:rsidRDefault="005824DD" w:rsidP="00913B48">
      <w:pPr>
        <w:ind w:firstLine="360"/>
        <w:rPr>
          <w:rFonts w:eastAsia="Calibri"/>
          <w:color w:val="000000" w:themeColor="text1"/>
          <w:szCs w:val="22"/>
        </w:rPr>
      </w:pPr>
      <w:r w:rsidRPr="00E220DB">
        <w:rPr>
          <w:rFonts w:eastAsia="Calibri"/>
          <w:color w:val="000000" w:themeColor="text1"/>
          <w:szCs w:val="22"/>
        </w:rPr>
        <w:t xml:space="preserve">Akreditačná komisia </w:t>
      </w:r>
      <w:r w:rsidR="00CE5F50" w:rsidRPr="00E220DB">
        <w:rPr>
          <w:rFonts w:eastAsia="Calibri"/>
          <w:color w:val="000000" w:themeColor="text1"/>
          <w:szCs w:val="22"/>
        </w:rPr>
        <w:t>MPSVR SR</w:t>
      </w:r>
      <w:r w:rsidRPr="00E220DB">
        <w:rPr>
          <w:rFonts w:eastAsia="Calibri"/>
          <w:color w:val="000000" w:themeColor="text1"/>
          <w:szCs w:val="22"/>
        </w:rPr>
        <w:t xml:space="preserve"> je zriadená ako poradný orgán ministra </w:t>
      </w:r>
      <w:r w:rsidR="00CE5F50" w:rsidRPr="00E220DB">
        <w:rPr>
          <w:rFonts w:eastAsia="Calibri"/>
          <w:color w:val="000000" w:themeColor="text1"/>
          <w:szCs w:val="22"/>
        </w:rPr>
        <w:t>práce sociálnych vecí a rodiny</w:t>
      </w:r>
      <w:r w:rsidRPr="00E220DB">
        <w:rPr>
          <w:rFonts w:eastAsia="Calibri"/>
          <w:color w:val="000000" w:themeColor="text1"/>
          <w:szCs w:val="22"/>
        </w:rPr>
        <w:t xml:space="preserve"> pre </w:t>
      </w:r>
      <w:r w:rsidR="00A35E96" w:rsidRPr="00E220DB">
        <w:rPr>
          <w:rFonts w:eastAsia="Calibri"/>
          <w:color w:val="000000" w:themeColor="text1"/>
          <w:szCs w:val="22"/>
        </w:rPr>
        <w:t xml:space="preserve">oblasť </w:t>
      </w:r>
      <w:r w:rsidRPr="00E220DB">
        <w:rPr>
          <w:rFonts w:eastAsia="Calibri"/>
          <w:color w:val="000000" w:themeColor="text1"/>
          <w:szCs w:val="22"/>
        </w:rPr>
        <w:t>udeľovania akreditácií podľa zákona č. 305/2005 Z. z. o</w:t>
      </w:r>
      <w:r w:rsidR="00A35E96" w:rsidRPr="00E220DB">
        <w:rPr>
          <w:rFonts w:eastAsia="Calibri"/>
          <w:color w:val="000000" w:themeColor="text1"/>
          <w:szCs w:val="22"/>
        </w:rPr>
        <w:t> </w:t>
      </w:r>
      <w:proofErr w:type="spellStart"/>
      <w:r w:rsidR="00A35E96" w:rsidRPr="00E220DB">
        <w:rPr>
          <w:rFonts w:eastAsia="Calibri"/>
          <w:color w:val="000000" w:themeColor="text1"/>
          <w:szCs w:val="22"/>
        </w:rPr>
        <w:t>SPODaSK</w:t>
      </w:r>
      <w:proofErr w:type="spellEnd"/>
      <w:r w:rsidR="00A35E96" w:rsidRPr="00E220DB">
        <w:rPr>
          <w:rFonts w:eastAsia="Calibri"/>
          <w:color w:val="000000" w:themeColor="text1"/>
          <w:szCs w:val="22"/>
        </w:rPr>
        <w:t xml:space="preserve"> </w:t>
      </w:r>
      <w:r w:rsidRPr="00E220DB">
        <w:rPr>
          <w:rFonts w:eastAsia="Calibri"/>
          <w:color w:val="000000" w:themeColor="text1"/>
          <w:szCs w:val="22"/>
        </w:rPr>
        <w:t>a o zmene a doplnení niektorých zákonov v znení neskorších predpisov a podľa zákona č. 448/2008 Z. z. o sociálnych službách a o zmene a doplnení zákona č. 455/1991 Zb. o živnostenskom podnikaní (</w:t>
      </w:r>
      <w:r w:rsidR="0098391F" w:rsidRPr="00E220DB">
        <w:rPr>
          <w:rFonts w:eastAsia="Calibri"/>
          <w:color w:val="000000" w:themeColor="text1"/>
          <w:szCs w:val="22"/>
        </w:rPr>
        <w:t>ž</w:t>
      </w:r>
      <w:r w:rsidRPr="00E220DB">
        <w:rPr>
          <w:rFonts w:eastAsia="Calibri"/>
          <w:color w:val="000000" w:themeColor="text1"/>
          <w:szCs w:val="22"/>
        </w:rPr>
        <w:t>ivnostenský zákon) v znení neskorších predpisov (ďalej len zákon o sociálnych službách</w:t>
      </w:r>
      <w:r w:rsidR="00A35E96" w:rsidRPr="00E220DB">
        <w:rPr>
          <w:rFonts w:eastAsia="Calibri"/>
          <w:color w:val="000000" w:themeColor="text1"/>
          <w:szCs w:val="22"/>
        </w:rPr>
        <w:t xml:space="preserve">) </w:t>
      </w:r>
      <w:r w:rsidRPr="00E220DB">
        <w:rPr>
          <w:rFonts w:eastAsia="Calibri"/>
          <w:color w:val="000000" w:themeColor="text1"/>
          <w:szCs w:val="22"/>
        </w:rPr>
        <w:t>na:</w:t>
      </w:r>
    </w:p>
    <w:p w:rsidR="005824DD" w:rsidRPr="00E220DB" w:rsidRDefault="005824DD" w:rsidP="00526DA1">
      <w:pPr>
        <w:numPr>
          <w:ilvl w:val="0"/>
          <w:numId w:val="41"/>
        </w:numPr>
        <w:overflowPunct w:val="0"/>
        <w:autoSpaceDE w:val="0"/>
        <w:autoSpaceDN w:val="0"/>
        <w:adjustRightInd w:val="0"/>
        <w:contextualSpacing/>
        <w:textAlignment w:val="baseline"/>
        <w:rPr>
          <w:color w:val="000000" w:themeColor="text1"/>
          <w:szCs w:val="22"/>
          <w:lang w:eastAsia="cs-CZ"/>
        </w:rPr>
      </w:pPr>
      <w:r w:rsidRPr="00E220DB">
        <w:rPr>
          <w:color w:val="000000" w:themeColor="text1"/>
          <w:szCs w:val="22"/>
          <w:lang w:eastAsia="cs-CZ"/>
        </w:rPr>
        <w:t xml:space="preserve">vykonávanie vybraných opatrení </w:t>
      </w:r>
      <w:proofErr w:type="spellStart"/>
      <w:r w:rsidR="0098391F" w:rsidRPr="00E220DB">
        <w:rPr>
          <w:rFonts w:eastAsia="Calibri"/>
          <w:color w:val="000000" w:themeColor="text1"/>
          <w:szCs w:val="22"/>
        </w:rPr>
        <w:t>SPODaSK</w:t>
      </w:r>
      <w:proofErr w:type="spellEnd"/>
      <w:r w:rsidR="0098391F" w:rsidRPr="00E220DB">
        <w:rPr>
          <w:rFonts w:eastAsia="Calibri"/>
          <w:color w:val="000000" w:themeColor="text1"/>
          <w:szCs w:val="22"/>
        </w:rPr>
        <w:t xml:space="preserve"> </w:t>
      </w:r>
    </w:p>
    <w:p w:rsidR="005824DD" w:rsidRPr="00E220DB" w:rsidRDefault="005824DD" w:rsidP="00526DA1">
      <w:pPr>
        <w:numPr>
          <w:ilvl w:val="0"/>
          <w:numId w:val="41"/>
        </w:numPr>
        <w:overflowPunct w:val="0"/>
        <w:autoSpaceDE w:val="0"/>
        <w:autoSpaceDN w:val="0"/>
        <w:adjustRightInd w:val="0"/>
        <w:contextualSpacing/>
        <w:textAlignment w:val="baseline"/>
        <w:rPr>
          <w:color w:val="000000" w:themeColor="text1"/>
          <w:szCs w:val="22"/>
          <w:lang w:eastAsia="cs-CZ"/>
        </w:rPr>
      </w:pPr>
      <w:r w:rsidRPr="00E220DB">
        <w:rPr>
          <w:color w:val="000000" w:themeColor="text1"/>
          <w:szCs w:val="22"/>
          <w:lang w:eastAsia="cs-CZ"/>
        </w:rPr>
        <w:t>vzdelávacie programy podľa zákona o sociálnych službách,</w:t>
      </w:r>
    </w:p>
    <w:p w:rsidR="005824DD" w:rsidRPr="00E220DB" w:rsidRDefault="005824DD" w:rsidP="00526DA1">
      <w:pPr>
        <w:numPr>
          <w:ilvl w:val="0"/>
          <w:numId w:val="41"/>
        </w:numPr>
        <w:overflowPunct w:val="0"/>
        <w:autoSpaceDE w:val="0"/>
        <w:autoSpaceDN w:val="0"/>
        <w:adjustRightInd w:val="0"/>
        <w:contextualSpacing/>
        <w:textAlignment w:val="baseline"/>
        <w:rPr>
          <w:color w:val="000000" w:themeColor="text1"/>
          <w:szCs w:val="22"/>
          <w:lang w:eastAsia="cs-CZ"/>
        </w:rPr>
      </w:pPr>
      <w:r w:rsidRPr="00E220DB">
        <w:rPr>
          <w:color w:val="000000" w:themeColor="text1"/>
          <w:szCs w:val="22"/>
          <w:lang w:eastAsia="cs-CZ"/>
        </w:rPr>
        <w:t xml:space="preserve">odbornú činnosť podľa zákona o sociálnych službách. </w:t>
      </w:r>
    </w:p>
    <w:p w:rsidR="005824DD" w:rsidRPr="00E220DB" w:rsidRDefault="005824DD" w:rsidP="00CE5F50">
      <w:pPr>
        <w:rPr>
          <w:color w:val="000000" w:themeColor="text1"/>
          <w:szCs w:val="22"/>
          <w:lang w:eastAsia="cs-CZ"/>
        </w:rPr>
      </w:pPr>
      <w:r w:rsidRPr="00E220DB">
        <w:rPr>
          <w:color w:val="000000" w:themeColor="text1"/>
          <w:szCs w:val="22"/>
          <w:lang w:eastAsia="cs-CZ"/>
        </w:rPr>
        <w:t xml:space="preserve">Akreditačná </w:t>
      </w:r>
      <w:r w:rsidR="00A35E96" w:rsidRPr="00E220DB">
        <w:rPr>
          <w:color w:val="000000" w:themeColor="text1"/>
          <w:szCs w:val="22"/>
          <w:lang w:eastAsia="cs-CZ"/>
        </w:rPr>
        <w:t xml:space="preserve">komisia </w:t>
      </w:r>
      <w:r w:rsidR="00CE5F50" w:rsidRPr="00E220DB">
        <w:rPr>
          <w:color w:val="000000" w:themeColor="text1"/>
          <w:szCs w:val="22"/>
          <w:lang w:eastAsia="cs-CZ"/>
        </w:rPr>
        <w:t xml:space="preserve">posudzuje </w:t>
      </w:r>
      <w:r w:rsidRPr="00E220DB">
        <w:rPr>
          <w:color w:val="000000" w:themeColor="text1"/>
          <w:szCs w:val="22"/>
          <w:lang w:eastAsia="cs-CZ"/>
        </w:rPr>
        <w:t>žiadosti o</w:t>
      </w:r>
      <w:r w:rsidR="00CE5F50" w:rsidRPr="00E220DB">
        <w:rPr>
          <w:color w:val="000000" w:themeColor="text1"/>
          <w:szCs w:val="22"/>
          <w:lang w:eastAsia="cs-CZ"/>
        </w:rPr>
        <w:t> </w:t>
      </w:r>
      <w:r w:rsidRPr="00E220DB">
        <w:rPr>
          <w:color w:val="000000" w:themeColor="text1"/>
          <w:szCs w:val="22"/>
          <w:lang w:eastAsia="cs-CZ"/>
        </w:rPr>
        <w:t>udelenie</w:t>
      </w:r>
      <w:r w:rsidR="00CE5F50" w:rsidRPr="00E220DB">
        <w:rPr>
          <w:color w:val="000000" w:themeColor="text1"/>
          <w:szCs w:val="22"/>
          <w:lang w:eastAsia="cs-CZ"/>
        </w:rPr>
        <w:t>,</w:t>
      </w:r>
      <w:r w:rsidRPr="00E220DB">
        <w:rPr>
          <w:color w:val="000000" w:themeColor="text1"/>
          <w:szCs w:val="22"/>
          <w:lang w:eastAsia="cs-CZ"/>
        </w:rPr>
        <w:t xml:space="preserve"> </w:t>
      </w:r>
      <w:r w:rsidR="00CE5F50" w:rsidRPr="00E220DB">
        <w:rPr>
          <w:color w:val="000000" w:themeColor="text1"/>
          <w:szCs w:val="22"/>
          <w:lang w:eastAsia="cs-CZ"/>
        </w:rPr>
        <w:t>predĺženie, zmenu, zrušenie a</w:t>
      </w:r>
      <w:r w:rsidR="00A35E96" w:rsidRPr="00E220DB">
        <w:rPr>
          <w:color w:val="000000" w:themeColor="text1"/>
          <w:szCs w:val="22"/>
          <w:lang w:eastAsia="cs-CZ"/>
        </w:rPr>
        <w:t xml:space="preserve"> odňatie </w:t>
      </w:r>
      <w:r w:rsidRPr="00E220DB">
        <w:rPr>
          <w:color w:val="000000" w:themeColor="text1"/>
          <w:szCs w:val="22"/>
          <w:lang w:eastAsia="cs-CZ"/>
        </w:rPr>
        <w:t>akreditácie</w:t>
      </w:r>
      <w:r w:rsidR="00CE5F50" w:rsidRPr="00E220DB">
        <w:rPr>
          <w:color w:val="000000" w:themeColor="text1"/>
          <w:szCs w:val="22"/>
          <w:lang w:eastAsia="cs-CZ"/>
        </w:rPr>
        <w:t>.</w:t>
      </w:r>
    </w:p>
    <w:p w:rsidR="005824DD" w:rsidRPr="00E220DB" w:rsidRDefault="005824DD" w:rsidP="00526DA1">
      <w:pPr>
        <w:ind w:firstLine="567"/>
        <w:rPr>
          <w:rFonts w:eastAsia="Calibri"/>
          <w:color w:val="000000" w:themeColor="text1"/>
          <w:szCs w:val="22"/>
        </w:rPr>
      </w:pPr>
      <w:r w:rsidRPr="00E220DB">
        <w:rPr>
          <w:rFonts w:eastAsia="Calibri"/>
          <w:color w:val="000000" w:themeColor="text1"/>
          <w:szCs w:val="22"/>
        </w:rPr>
        <w:t xml:space="preserve">Akreditačná komisia </w:t>
      </w:r>
      <w:r w:rsidR="00A35E96" w:rsidRPr="00E220DB">
        <w:rPr>
          <w:rFonts w:eastAsia="Calibri"/>
          <w:color w:val="000000" w:themeColor="text1"/>
          <w:szCs w:val="22"/>
        </w:rPr>
        <w:t xml:space="preserve">v </w:t>
      </w:r>
      <w:r w:rsidRPr="00E220DB">
        <w:rPr>
          <w:rFonts w:eastAsia="Calibri"/>
          <w:color w:val="000000" w:themeColor="text1"/>
          <w:szCs w:val="22"/>
        </w:rPr>
        <w:t xml:space="preserve">roku </w:t>
      </w:r>
      <w:r w:rsidR="00A35E96" w:rsidRPr="00E220DB">
        <w:rPr>
          <w:rFonts w:eastAsia="Calibri"/>
          <w:color w:val="000000" w:themeColor="text1"/>
          <w:szCs w:val="22"/>
        </w:rPr>
        <w:t xml:space="preserve">2012 </w:t>
      </w:r>
      <w:r w:rsidRPr="00E220DB">
        <w:rPr>
          <w:rFonts w:eastAsia="Calibri"/>
          <w:color w:val="000000" w:themeColor="text1"/>
          <w:szCs w:val="22"/>
        </w:rPr>
        <w:t>prerokovala spolu 148 rôznych podaní vo veci akreditácií, overovala odbornú spôsobilosť navrhovaných zodpovedných zástupcov ústnym pohovorom v</w:t>
      </w:r>
      <w:r w:rsidR="00732802">
        <w:rPr>
          <w:rFonts w:eastAsia="Calibri"/>
          <w:color w:val="000000" w:themeColor="text1"/>
          <w:szCs w:val="22"/>
        </w:rPr>
        <w:t> </w:t>
      </w:r>
      <w:r w:rsidRPr="00E220DB">
        <w:rPr>
          <w:rFonts w:eastAsia="Calibri"/>
          <w:color w:val="000000" w:themeColor="text1"/>
          <w:szCs w:val="22"/>
        </w:rPr>
        <w:t>84</w:t>
      </w:r>
      <w:r w:rsidR="00732802">
        <w:rPr>
          <w:rFonts w:eastAsia="Calibri"/>
          <w:color w:val="000000" w:themeColor="text1"/>
          <w:szCs w:val="22"/>
        </w:rPr>
        <w:t> </w:t>
      </w:r>
      <w:r w:rsidRPr="00E220DB">
        <w:rPr>
          <w:rFonts w:eastAsia="Calibri"/>
          <w:color w:val="000000" w:themeColor="text1"/>
          <w:szCs w:val="22"/>
        </w:rPr>
        <w:t>prípadoch, v 64 prípadoch posúdila akreditačná komisia žiadosti bez pozvania zodpovedných zástupcov akreditovaných subjektov.</w:t>
      </w:r>
    </w:p>
    <w:p w:rsidR="005824DD" w:rsidRPr="00E220DB" w:rsidRDefault="005824DD" w:rsidP="00CE5F50">
      <w:pPr>
        <w:ind w:firstLine="708"/>
        <w:rPr>
          <w:rFonts w:eastAsia="Calibri"/>
          <w:color w:val="000000" w:themeColor="text1"/>
          <w:szCs w:val="22"/>
        </w:rPr>
      </w:pPr>
      <w:r w:rsidRPr="00E220DB">
        <w:rPr>
          <w:rFonts w:eastAsia="Calibri"/>
          <w:color w:val="000000" w:themeColor="text1"/>
          <w:szCs w:val="22"/>
        </w:rPr>
        <w:t xml:space="preserve">Na </w:t>
      </w:r>
      <w:r w:rsidR="00CE5F50" w:rsidRPr="00E220DB">
        <w:rPr>
          <w:rFonts w:eastAsia="Calibri"/>
          <w:color w:val="000000" w:themeColor="text1"/>
          <w:szCs w:val="22"/>
        </w:rPr>
        <w:t>MPSVRSR</w:t>
      </w:r>
      <w:r w:rsidRPr="00E220DB">
        <w:rPr>
          <w:rFonts w:eastAsia="Calibri"/>
          <w:color w:val="000000" w:themeColor="text1"/>
          <w:szCs w:val="22"/>
        </w:rPr>
        <w:t xml:space="preserve"> bolo v čase od 1. januára 2012 do 31. decembra 2012 </w:t>
      </w:r>
      <w:r w:rsidR="00A35E96" w:rsidRPr="00E220DB">
        <w:rPr>
          <w:rFonts w:eastAsia="Calibri"/>
          <w:color w:val="000000" w:themeColor="text1"/>
          <w:szCs w:val="22"/>
        </w:rPr>
        <w:t xml:space="preserve">doručených </w:t>
      </w:r>
      <w:r w:rsidRPr="00E220DB">
        <w:rPr>
          <w:rFonts w:eastAsia="Calibri"/>
          <w:color w:val="000000" w:themeColor="text1"/>
          <w:szCs w:val="22"/>
        </w:rPr>
        <w:t>spolu 78</w:t>
      </w:r>
      <w:r w:rsidR="00732802">
        <w:rPr>
          <w:rFonts w:eastAsia="Calibri"/>
          <w:color w:val="000000" w:themeColor="text1"/>
          <w:szCs w:val="22"/>
        </w:rPr>
        <w:t> </w:t>
      </w:r>
      <w:r w:rsidRPr="00E220DB">
        <w:rPr>
          <w:rFonts w:eastAsia="Calibri"/>
          <w:color w:val="000000" w:themeColor="text1"/>
          <w:szCs w:val="22"/>
        </w:rPr>
        <w:t xml:space="preserve">podaní v oblasti akreditácií na vykonávanie opatrení </w:t>
      </w:r>
      <w:proofErr w:type="spellStart"/>
      <w:r w:rsidR="00913B48" w:rsidRPr="00E220DB">
        <w:rPr>
          <w:rFonts w:eastAsia="Calibri"/>
          <w:color w:val="000000" w:themeColor="text1"/>
          <w:szCs w:val="22"/>
        </w:rPr>
        <w:t>SPODaSK</w:t>
      </w:r>
      <w:proofErr w:type="spellEnd"/>
      <w:r w:rsidR="00CE5F50" w:rsidRPr="00E220DB">
        <w:rPr>
          <w:rFonts w:eastAsia="Calibri"/>
          <w:color w:val="000000" w:themeColor="text1"/>
          <w:szCs w:val="22"/>
        </w:rPr>
        <w:t xml:space="preserve">. </w:t>
      </w:r>
      <w:r w:rsidRPr="00E220DB">
        <w:rPr>
          <w:rFonts w:eastAsia="Calibri"/>
          <w:color w:val="000000" w:themeColor="text1"/>
          <w:szCs w:val="22"/>
        </w:rPr>
        <w:t xml:space="preserve">Na základe odporúčania akreditačnej komisie </w:t>
      </w:r>
      <w:r w:rsidR="00CE5F50" w:rsidRPr="00E220DB">
        <w:rPr>
          <w:rFonts w:eastAsia="Calibri"/>
          <w:color w:val="000000" w:themeColor="text1"/>
          <w:szCs w:val="22"/>
        </w:rPr>
        <w:t>MPSVR SR</w:t>
      </w:r>
      <w:r w:rsidRPr="00E220DB">
        <w:rPr>
          <w:rFonts w:eastAsia="Calibri"/>
          <w:color w:val="000000" w:themeColor="text1"/>
          <w:szCs w:val="22"/>
        </w:rPr>
        <w:t xml:space="preserve"> v roku 2012 vydalo rozhodnutie o udelení akreditácie 9 žiadateľom, z toho na vykonávanie opatrení sociálnoprávnej ochrany detí a sociálnej kurately v zariadení 3 žiadateľom</w:t>
      </w:r>
      <w:r w:rsidR="00A35E96" w:rsidRPr="00E220DB">
        <w:rPr>
          <w:rFonts w:eastAsia="Calibri"/>
          <w:color w:val="000000" w:themeColor="text1"/>
          <w:szCs w:val="22"/>
        </w:rPr>
        <w:t xml:space="preserve">. Akreditácia </w:t>
      </w:r>
      <w:r w:rsidRPr="00E220DB">
        <w:rPr>
          <w:rFonts w:eastAsia="Calibri"/>
          <w:color w:val="000000" w:themeColor="text1"/>
          <w:szCs w:val="22"/>
        </w:rPr>
        <w:t xml:space="preserve">na vykonávanie vybraných </w:t>
      </w:r>
      <w:r w:rsidR="00A35E96" w:rsidRPr="00E220DB">
        <w:rPr>
          <w:rFonts w:eastAsia="Calibri"/>
          <w:color w:val="000000" w:themeColor="text1"/>
          <w:szCs w:val="22"/>
        </w:rPr>
        <w:t xml:space="preserve">opatrení </w:t>
      </w:r>
      <w:proofErr w:type="spellStart"/>
      <w:r w:rsidR="00CE5F50" w:rsidRPr="00E220DB">
        <w:rPr>
          <w:rFonts w:eastAsia="Calibri"/>
          <w:color w:val="000000" w:themeColor="text1"/>
          <w:szCs w:val="22"/>
        </w:rPr>
        <w:t>SPODaSK</w:t>
      </w:r>
      <w:proofErr w:type="spellEnd"/>
      <w:r w:rsidRPr="00E220DB">
        <w:rPr>
          <w:rFonts w:eastAsia="Calibri"/>
          <w:color w:val="000000" w:themeColor="text1"/>
          <w:szCs w:val="22"/>
        </w:rPr>
        <w:t xml:space="preserve"> (výchovno-rekreačné programy, výchovné opatrenia, sociálne a výchovné programy a pod.) bola udelená 6 žiadateľom.</w:t>
      </w:r>
    </w:p>
    <w:p w:rsidR="005824DD" w:rsidRPr="00E220DB" w:rsidRDefault="00CE5F50" w:rsidP="005824DD">
      <w:pPr>
        <w:ind w:firstLine="708"/>
        <w:rPr>
          <w:rFonts w:eastAsia="Calibri"/>
          <w:color w:val="000000" w:themeColor="text1"/>
          <w:szCs w:val="22"/>
        </w:rPr>
      </w:pPr>
      <w:r w:rsidRPr="00E220DB">
        <w:rPr>
          <w:rFonts w:eastAsia="Calibri"/>
          <w:color w:val="000000" w:themeColor="text1"/>
          <w:szCs w:val="22"/>
        </w:rPr>
        <w:t>MPSVR SR</w:t>
      </w:r>
      <w:r w:rsidR="005824DD" w:rsidRPr="00E220DB">
        <w:rPr>
          <w:rFonts w:eastAsia="Calibri"/>
          <w:color w:val="000000" w:themeColor="text1"/>
          <w:szCs w:val="22"/>
        </w:rPr>
        <w:t xml:space="preserve"> rozhodlo na základe odporúčania akreditačnej komisie aj o 21 zmenách v existujúcich rozhodnutiach o udelení akreditácie a v 14 prípadoch o predĺžení akreditácie. </w:t>
      </w:r>
    </w:p>
    <w:p w:rsidR="00C37A00" w:rsidRDefault="007D7972" w:rsidP="008E5CBA">
      <w:pPr>
        <w:ind w:firstLine="567"/>
        <w:rPr>
          <w:rFonts w:eastAsia="Calibri"/>
          <w:color w:val="000000" w:themeColor="text1"/>
          <w:szCs w:val="22"/>
        </w:rPr>
      </w:pPr>
      <w:r w:rsidRPr="00E220DB">
        <w:rPr>
          <w:rFonts w:eastAsia="Calibri"/>
          <w:color w:val="000000" w:themeColor="text1"/>
          <w:szCs w:val="22"/>
        </w:rPr>
        <w:t>K 31. 12 2012 bolo na vykonávanie opatrení sociálnoprávnej ochrany detí a sociálnej kurately akreditovaných 109 subjektov. Prehľad je uvedený v nasledujúcej tabuľke.</w:t>
      </w:r>
    </w:p>
    <w:p w:rsidR="005824DD" w:rsidRPr="00E220DB" w:rsidRDefault="00EE0DB2" w:rsidP="00ED7220">
      <w:pPr>
        <w:pStyle w:val="Nadpis7"/>
        <w:rPr>
          <w:rFonts w:eastAsia="Calibri"/>
          <w:szCs w:val="22"/>
        </w:rPr>
      </w:pPr>
      <w:bookmarkStart w:id="2417" w:name="_Toc356482727"/>
      <w:r w:rsidRPr="00E220DB">
        <w:t>Tabuľka</w:t>
      </w:r>
      <w:r w:rsidR="00EB620A" w:rsidRPr="00E220DB">
        <w:t xml:space="preserve"> 3.</w:t>
      </w:r>
      <w:r w:rsidR="00A35E96" w:rsidRPr="00E220DB">
        <w:t>1</w:t>
      </w:r>
      <w:r w:rsidR="00C96FB1" w:rsidRPr="00E220DB">
        <w:t>9</w:t>
      </w:r>
      <w:r w:rsidR="00A35E96" w:rsidRPr="00E220DB">
        <w:t xml:space="preserve"> </w:t>
      </w:r>
      <w:r w:rsidR="00EB620A" w:rsidRPr="00E220DB">
        <w:t xml:space="preserve">Počet akreditovaných subjektov na vykonávanie opatrení </w:t>
      </w:r>
      <w:proofErr w:type="spellStart"/>
      <w:r w:rsidR="00EB620A" w:rsidRPr="00E220DB">
        <w:t>SPODaSK</w:t>
      </w:r>
      <w:bookmarkEnd w:id="2417"/>
      <w:proofErr w:type="spellEnd"/>
    </w:p>
    <w:tbl>
      <w:tblPr>
        <w:tblStyle w:val="LightList-Accent11"/>
        <w:tblpPr w:leftFromText="141" w:rightFromText="141" w:vertAnchor="text" w:horzAnchor="page" w:tblpX="1389" w:tblpY="26"/>
        <w:tblW w:w="0" w:type="auto"/>
        <w:tblLook w:val="0000" w:firstRow="0" w:lastRow="0" w:firstColumn="0" w:lastColumn="0" w:noHBand="0" w:noVBand="0"/>
      </w:tblPr>
      <w:tblGrid>
        <w:gridCol w:w="5230"/>
        <w:gridCol w:w="3682"/>
      </w:tblGrid>
      <w:tr w:rsidR="005824DD" w:rsidRPr="00E220DB" w:rsidTr="001432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5230" w:type="dxa"/>
            <w:tcBorders>
              <w:bottom w:val="nil"/>
            </w:tcBorders>
            <w:shd w:val="clear" w:color="auto" w:fill="4F81BD" w:themeFill="accent1"/>
          </w:tcPr>
          <w:p w:rsidR="005824DD" w:rsidRPr="00E220DB" w:rsidRDefault="005824DD" w:rsidP="00732802">
            <w:pPr>
              <w:spacing w:before="120"/>
              <w:rPr>
                <w:rFonts w:eastAsia="Calibri"/>
                <w:color w:val="00B050"/>
                <w:szCs w:val="22"/>
                <w:highlight w:val="blue"/>
              </w:rPr>
            </w:pPr>
          </w:p>
        </w:tc>
        <w:tc>
          <w:tcPr>
            <w:tcW w:w="3682" w:type="dxa"/>
            <w:tcBorders>
              <w:bottom w:val="nil"/>
            </w:tcBorders>
            <w:shd w:val="clear" w:color="auto" w:fill="4F81BD" w:themeFill="accent1"/>
            <w:vAlign w:val="center"/>
          </w:tcPr>
          <w:p w:rsidR="005824DD" w:rsidRPr="00E220DB" w:rsidRDefault="005824DD" w:rsidP="00732802">
            <w:pPr>
              <w:jc w:val="center"/>
              <w:cnfStyle w:val="000000100000" w:firstRow="0" w:lastRow="0" w:firstColumn="0" w:lastColumn="0" w:oddVBand="0" w:evenVBand="0" w:oddHBand="1" w:evenHBand="0" w:firstRowFirstColumn="0" w:firstRowLastColumn="0" w:lastRowFirstColumn="0" w:lastRowLastColumn="0"/>
              <w:rPr>
                <w:rFonts w:eastAsia="Calibri"/>
                <w:b/>
                <w:color w:val="FFFFFF" w:themeColor="background1"/>
              </w:rPr>
            </w:pPr>
            <w:r w:rsidRPr="00E220DB">
              <w:rPr>
                <w:rFonts w:eastAsia="Calibri"/>
                <w:b/>
                <w:color w:val="FFFFFF" w:themeColor="background1"/>
              </w:rPr>
              <w:t>Počet akreditovaných subjektov</w:t>
            </w:r>
          </w:p>
        </w:tc>
      </w:tr>
      <w:tr w:rsidR="005824DD" w:rsidRPr="00E220DB" w:rsidTr="0014323E">
        <w:trPr>
          <w:trHeight w:val="227"/>
        </w:trPr>
        <w:tc>
          <w:tcPr>
            <w:cnfStyle w:val="000010000000" w:firstRow="0" w:lastRow="0" w:firstColumn="0" w:lastColumn="0" w:oddVBand="1" w:evenVBand="0" w:oddHBand="0" w:evenHBand="0" w:firstRowFirstColumn="0" w:firstRowLastColumn="0" w:lastRowFirstColumn="0" w:lastRowLastColumn="0"/>
            <w:tcW w:w="5230" w:type="dxa"/>
            <w:tcBorders>
              <w:top w:val="nil"/>
            </w:tcBorders>
          </w:tcPr>
          <w:p w:rsidR="005824DD" w:rsidRPr="00E220DB" w:rsidRDefault="005824DD" w:rsidP="00732802">
            <w:pPr>
              <w:spacing w:before="120"/>
              <w:rPr>
                <w:rFonts w:eastAsia="Calibri"/>
                <w:color w:val="000000" w:themeColor="text1"/>
                <w:szCs w:val="22"/>
              </w:rPr>
            </w:pPr>
            <w:r w:rsidRPr="00E220DB">
              <w:rPr>
                <w:rFonts w:eastAsia="Calibri"/>
                <w:color w:val="000000" w:themeColor="text1"/>
                <w:szCs w:val="22"/>
              </w:rPr>
              <w:t xml:space="preserve">Opatrenia sociálnoprávnej ochrany detí a sociálnej kurately podľa zákona č. 305/2005 Z. z. </w:t>
            </w:r>
          </w:p>
        </w:tc>
        <w:tc>
          <w:tcPr>
            <w:tcW w:w="3682" w:type="dxa"/>
            <w:tcBorders>
              <w:top w:val="nil"/>
            </w:tcBorders>
            <w:vAlign w:val="center"/>
          </w:tcPr>
          <w:p w:rsidR="005824DD" w:rsidRPr="00E220DB" w:rsidRDefault="005824DD" w:rsidP="00732802">
            <w:pPr>
              <w:spacing w:before="120"/>
              <w:ind w:right="1466"/>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2"/>
              </w:rPr>
            </w:pPr>
            <w:r w:rsidRPr="00E220DB">
              <w:rPr>
                <w:rFonts w:eastAsia="Calibri"/>
                <w:color w:val="000000" w:themeColor="text1"/>
                <w:szCs w:val="22"/>
              </w:rPr>
              <w:t>51</w:t>
            </w:r>
          </w:p>
        </w:tc>
      </w:tr>
      <w:tr w:rsidR="005824DD" w:rsidRPr="00E220DB" w:rsidTr="008E5CBA">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230" w:type="dxa"/>
          </w:tcPr>
          <w:p w:rsidR="005824DD" w:rsidRPr="00E220DB" w:rsidRDefault="005824DD" w:rsidP="00732802">
            <w:pPr>
              <w:spacing w:before="120"/>
              <w:rPr>
                <w:rFonts w:eastAsia="Calibri"/>
                <w:color w:val="000000" w:themeColor="text1"/>
                <w:szCs w:val="22"/>
              </w:rPr>
            </w:pPr>
            <w:r w:rsidRPr="00E220DB">
              <w:rPr>
                <w:rFonts w:eastAsia="Calibri"/>
                <w:color w:val="000000" w:themeColor="text1"/>
                <w:szCs w:val="22"/>
              </w:rPr>
              <w:t>Detský domov</w:t>
            </w:r>
          </w:p>
        </w:tc>
        <w:tc>
          <w:tcPr>
            <w:tcW w:w="3682" w:type="dxa"/>
            <w:vAlign w:val="center"/>
          </w:tcPr>
          <w:p w:rsidR="005824DD" w:rsidRPr="00E220DB" w:rsidRDefault="005824DD" w:rsidP="00732802">
            <w:pPr>
              <w:spacing w:before="120"/>
              <w:ind w:right="1466"/>
              <w:jc w:val="right"/>
              <w:cnfStyle w:val="000000100000" w:firstRow="0" w:lastRow="0" w:firstColumn="0" w:lastColumn="0" w:oddVBand="0" w:evenVBand="0" w:oddHBand="1" w:evenHBand="0" w:firstRowFirstColumn="0" w:firstRowLastColumn="0" w:lastRowFirstColumn="0" w:lastRowLastColumn="0"/>
              <w:rPr>
                <w:rFonts w:eastAsia="Calibri"/>
                <w:color w:val="000000" w:themeColor="text1"/>
                <w:szCs w:val="22"/>
              </w:rPr>
            </w:pPr>
            <w:r w:rsidRPr="00E220DB">
              <w:rPr>
                <w:rFonts w:eastAsia="Calibri"/>
                <w:color w:val="000000" w:themeColor="text1"/>
                <w:szCs w:val="22"/>
              </w:rPr>
              <w:t>21</w:t>
            </w:r>
          </w:p>
        </w:tc>
      </w:tr>
      <w:tr w:rsidR="005824DD" w:rsidRPr="00E220DB" w:rsidTr="008E5CBA">
        <w:trPr>
          <w:trHeight w:val="257"/>
        </w:trPr>
        <w:tc>
          <w:tcPr>
            <w:cnfStyle w:val="000010000000" w:firstRow="0" w:lastRow="0" w:firstColumn="0" w:lastColumn="0" w:oddVBand="1" w:evenVBand="0" w:oddHBand="0" w:evenHBand="0" w:firstRowFirstColumn="0" w:firstRowLastColumn="0" w:lastRowFirstColumn="0" w:lastRowLastColumn="0"/>
            <w:tcW w:w="5230" w:type="dxa"/>
          </w:tcPr>
          <w:p w:rsidR="005824DD" w:rsidRPr="00E220DB" w:rsidRDefault="005824DD" w:rsidP="00732802">
            <w:pPr>
              <w:spacing w:before="120"/>
              <w:rPr>
                <w:rFonts w:eastAsia="Calibri"/>
                <w:color w:val="000000" w:themeColor="text1"/>
                <w:szCs w:val="22"/>
              </w:rPr>
            </w:pPr>
            <w:r w:rsidRPr="00E220DB">
              <w:rPr>
                <w:rFonts w:eastAsia="Calibri"/>
                <w:color w:val="000000" w:themeColor="text1"/>
                <w:szCs w:val="22"/>
              </w:rPr>
              <w:t>Krízové stredisko</w:t>
            </w:r>
          </w:p>
        </w:tc>
        <w:tc>
          <w:tcPr>
            <w:tcW w:w="3682" w:type="dxa"/>
            <w:vAlign w:val="center"/>
          </w:tcPr>
          <w:p w:rsidR="005824DD" w:rsidRPr="00E220DB" w:rsidRDefault="005824DD" w:rsidP="00732802">
            <w:pPr>
              <w:spacing w:before="120"/>
              <w:ind w:right="1466"/>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2"/>
              </w:rPr>
            </w:pPr>
            <w:r w:rsidRPr="00E220DB">
              <w:rPr>
                <w:rFonts w:eastAsia="Calibri"/>
                <w:color w:val="000000" w:themeColor="text1"/>
                <w:szCs w:val="22"/>
              </w:rPr>
              <w:t>19</w:t>
            </w:r>
          </w:p>
        </w:tc>
      </w:tr>
      <w:tr w:rsidR="005824DD" w:rsidRPr="00E220DB" w:rsidTr="008E5CBA">
        <w:trPr>
          <w:cnfStyle w:val="000000100000" w:firstRow="0" w:lastRow="0" w:firstColumn="0" w:lastColumn="0" w:oddVBand="0" w:evenVBand="0" w:oddHBand="1" w:evenHBand="0" w:firstRowFirstColumn="0" w:firstRowLastColumn="0" w:lastRowFirstColumn="0" w:lastRowLastColumn="0"/>
          <w:trHeight w:val="257"/>
        </w:trPr>
        <w:tc>
          <w:tcPr>
            <w:cnfStyle w:val="000010000000" w:firstRow="0" w:lastRow="0" w:firstColumn="0" w:lastColumn="0" w:oddVBand="1" w:evenVBand="0" w:oddHBand="0" w:evenHBand="0" w:firstRowFirstColumn="0" w:firstRowLastColumn="0" w:lastRowFirstColumn="0" w:lastRowLastColumn="0"/>
            <w:tcW w:w="5230" w:type="dxa"/>
          </w:tcPr>
          <w:p w:rsidR="005824DD" w:rsidRPr="00E220DB" w:rsidRDefault="005824DD" w:rsidP="00732802">
            <w:pPr>
              <w:spacing w:before="120"/>
              <w:rPr>
                <w:rFonts w:eastAsia="Calibri"/>
                <w:color w:val="000000" w:themeColor="text1"/>
                <w:szCs w:val="22"/>
              </w:rPr>
            </w:pPr>
            <w:r w:rsidRPr="00E220DB">
              <w:rPr>
                <w:rFonts w:eastAsia="Calibri"/>
                <w:color w:val="000000" w:themeColor="text1"/>
                <w:szCs w:val="22"/>
              </w:rPr>
              <w:t>Resocializačné stredisko</w:t>
            </w:r>
          </w:p>
        </w:tc>
        <w:tc>
          <w:tcPr>
            <w:tcW w:w="3682" w:type="dxa"/>
            <w:vAlign w:val="center"/>
          </w:tcPr>
          <w:p w:rsidR="005824DD" w:rsidRPr="00E220DB" w:rsidRDefault="005824DD" w:rsidP="00732802">
            <w:pPr>
              <w:spacing w:before="120"/>
              <w:ind w:right="1466"/>
              <w:jc w:val="right"/>
              <w:cnfStyle w:val="000000100000" w:firstRow="0" w:lastRow="0" w:firstColumn="0" w:lastColumn="0" w:oddVBand="0" w:evenVBand="0" w:oddHBand="1" w:evenHBand="0" w:firstRowFirstColumn="0" w:firstRowLastColumn="0" w:lastRowFirstColumn="0" w:lastRowLastColumn="0"/>
              <w:rPr>
                <w:rFonts w:eastAsia="Calibri"/>
                <w:color w:val="000000" w:themeColor="text1"/>
                <w:szCs w:val="22"/>
              </w:rPr>
            </w:pPr>
            <w:r w:rsidRPr="00E220DB">
              <w:rPr>
                <w:rFonts w:eastAsia="Calibri"/>
                <w:color w:val="000000" w:themeColor="text1"/>
                <w:szCs w:val="22"/>
              </w:rPr>
              <w:t>18</w:t>
            </w:r>
          </w:p>
        </w:tc>
      </w:tr>
      <w:tr w:rsidR="005824DD" w:rsidRPr="00E220DB" w:rsidTr="008E5CBA">
        <w:trPr>
          <w:trHeight w:val="257"/>
        </w:trPr>
        <w:tc>
          <w:tcPr>
            <w:cnfStyle w:val="000010000000" w:firstRow="0" w:lastRow="0" w:firstColumn="0" w:lastColumn="0" w:oddVBand="1" w:evenVBand="0" w:oddHBand="0" w:evenHBand="0" w:firstRowFirstColumn="0" w:firstRowLastColumn="0" w:lastRowFirstColumn="0" w:lastRowLastColumn="0"/>
            <w:tcW w:w="5230" w:type="dxa"/>
          </w:tcPr>
          <w:p w:rsidR="005824DD" w:rsidRPr="00E220DB" w:rsidRDefault="005824DD" w:rsidP="00732802">
            <w:pPr>
              <w:spacing w:before="120"/>
              <w:rPr>
                <w:rFonts w:eastAsia="Calibri"/>
                <w:b/>
                <w:color w:val="000000" w:themeColor="text1"/>
                <w:szCs w:val="22"/>
              </w:rPr>
            </w:pPr>
            <w:r w:rsidRPr="00E220DB">
              <w:rPr>
                <w:rFonts w:eastAsia="Calibri"/>
                <w:b/>
                <w:color w:val="000000" w:themeColor="text1"/>
                <w:szCs w:val="22"/>
              </w:rPr>
              <w:t>S P O L U</w:t>
            </w:r>
          </w:p>
        </w:tc>
        <w:tc>
          <w:tcPr>
            <w:tcW w:w="3682" w:type="dxa"/>
            <w:vAlign w:val="center"/>
          </w:tcPr>
          <w:p w:rsidR="005824DD" w:rsidRPr="00E220DB" w:rsidRDefault="005824DD" w:rsidP="00732802">
            <w:pPr>
              <w:spacing w:before="120"/>
              <w:ind w:right="1466"/>
              <w:jc w:val="right"/>
              <w:cnfStyle w:val="000000000000" w:firstRow="0" w:lastRow="0" w:firstColumn="0" w:lastColumn="0" w:oddVBand="0" w:evenVBand="0" w:oddHBand="0" w:evenHBand="0" w:firstRowFirstColumn="0" w:firstRowLastColumn="0" w:lastRowFirstColumn="0" w:lastRowLastColumn="0"/>
              <w:rPr>
                <w:rFonts w:eastAsia="Calibri"/>
                <w:b/>
                <w:color w:val="000000" w:themeColor="text1"/>
                <w:szCs w:val="22"/>
              </w:rPr>
            </w:pPr>
            <w:r w:rsidRPr="00E220DB">
              <w:rPr>
                <w:rFonts w:eastAsia="Calibri"/>
                <w:b/>
                <w:color w:val="000000" w:themeColor="text1"/>
                <w:szCs w:val="22"/>
              </w:rPr>
              <w:t>109</w:t>
            </w:r>
          </w:p>
        </w:tc>
      </w:tr>
    </w:tbl>
    <w:p w:rsidR="00EB620A" w:rsidRPr="00E220DB" w:rsidRDefault="005824DD" w:rsidP="00975ED9">
      <w:pPr>
        <w:spacing w:before="120"/>
        <w:rPr>
          <w:rFonts w:eastAsia="Calibri"/>
          <w:color w:val="000000" w:themeColor="text1"/>
          <w:szCs w:val="22"/>
        </w:rPr>
      </w:pPr>
      <w:r w:rsidRPr="00E220DB">
        <w:rPr>
          <w:rFonts w:eastAsia="Calibri"/>
          <w:color w:val="000000" w:themeColor="text1"/>
          <w:szCs w:val="22"/>
        </w:rPr>
        <w:t xml:space="preserve">Na ministerstvo bolo </w:t>
      </w:r>
      <w:r w:rsidR="005A76BE" w:rsidRPr="00E220DB">
        <w:rPr>
          <w:rFonts w:eastAsia="Calibri"/>
          <w:color w:val="000000" w:themeColor="text1"/>
          <w:szCs w:val="22"/>
        </w:rPr>
        <w:t>v priebehu roka</w:t>
      </w:r>
      <w:r w:rsidRPr="00E220DB">
        <w:rPr>
          <w:rFonts w:eastAsia="Calibri"/>
          <w:color w:val="000000" w:themeColor="text1"/>
          <w:szCs w:val="22"/>
        </w:rPr>
        <w:t xml:space="preserve"> 2012 </w:t>
      </w:r>
      <w:r w:rsidR="00A35E96" w:rsidRPr="00E220DB">
        <w:rPr>
          <w:rFonts w:eastAsia="Calibri"/>
          <w:color w:val="000000" w:themeColor="text1"/>
          <w:szCs w:val="22"/>
        </w:rPr>
        <w:t xml:space="preserve">doručených </w:t>
      </w:r>
      <w:r w:rsidRPr="00E220DB">
        <w:rPr>
          <w:rFonts w:eastAsia="Calibri"/>
          <w:color w:val="000000" w:themeColor="text1"/>
          <w:szCs w:val="22"/>
        </w:rPr>
        <w:t>spolu 39 nových žiadost</w:t>
      </w:r>
      <w:r w:rsidR="005A76BE" w:rsidRPr="00E220DB">
        <w:rPr>
          <w:rFonts w:eastAsia="Calibri"/>
          <w:color w:val="000000" w:themeColor="text1"/>
          <w:szCs w:val="22"/>
        </w:rPr>
        <w:t>í.</w:t>
      </w:r>
      <w:r w:rsidRPr="00E220DB">
        <w:rPr>
          <w:rFonts w:eastAsia="Calibri"/>
          <w:color w:val="000000" w:themeColor="text1"/>
          <w:szCs w:val="22"/>
        </w:rPr>
        <w:t xml:space="preserve"> </w:t>
      </w:r>
    </w:p>
    <w:p w:rsidR="00304E41" w:rsidRDefault="00304E41">
      <w:pPr>
        <w:jc w:val="left"/>
        <w:rPr>
          <w:b/>
        </w:rPr>
      </w:pPr>
      <w:bookmarkStart w:id="2418" w:name="_Toc356482728"/>
      <w:r>
        <w:br w:type="page"/>
      </w:r>
    </w:p>
    <w:p w:rsidR="00EB620A" w:rsidRPr="00E220DB" w:rsidRDefault="00EE0DB2" w:rsidP="008E5CBA">
      <w:pPr>
        <w:pStyle w:val="Nadpis7"/>
        <w:rPr>
          <w:rFonts w:eastAsia="Calibri"/>
        </w:rPr>
      </w:pPr>
      <w:r w:rsidRPr="00BB1B69">
        <w:lastRenderedPageBreak/>
        <w:t>Tabuľka</w:t>
      </w:r>
      <w:r w:rsidR="00EB620A" w:rsidRPr="00E220DB">
        <w:t xml:space="preserve"> 3.</w:t>
      </w:r>
      <w:r w:rsidR="00C96FB1" w:rsidRPr="00E220DB">
        <w:t>20</w:t>
      </w:r>
      <w:r w:rsidR="00A35E96" w:rsidRPr="00E220DB">
        <w:rPr>
          <w:rFonts w:eastAsia="Calibri"/>
        </w:rPr>
        <w:t xml:space="preserve"> </w:t>
      </w:r>
      <w:r w:rsidR="00EB620A" w:rsidRPr="00E220DB">
        <w:rPr>
          <w:rFonts w:eastAsia="Calibri"/>
        </w:rPr>
        <w:t>Prehľad o rozhodovaní v akreditačnej komisii pre oblasť sociálnych služieb</w:t>
      </w:r>
      <w:bookmarkEnd w:id="2418"/>
    </w:p>
    <w:tbl>
      <w:tblPr>
        <w:tblStyle w:val="LightList-Accent11"/>
        <w:tblW w:w="0" w:type="auto"/>
        <w:jc w:val="center"/>
        <w:tblLayout w:type="fixed"/>
        <w:tblLook w:val="04A0" w:firstRow="1" w:lastRow="0" w:firstColumn="1" w:lastColumn="0" w:noHBand="0" w:noVBand="1"/>
      </w:tblPr>
      <w:tblGrid>
        <w:gridCol w:w="2214"/>
        <w:gridCol w:w="938"/>
        <w:gridCol w:w="562"/>
        <w:gridCol w:w="562"/>
        <w:gridCol w:w="562"/>
        <w:gridCol w:w="562"/>
        <w:gridCol w:w="562"/>
        <w:gridCol w:w="809"/>
        <w:gridCol w:w="992"/>
      </w:tblGrid>
      <w:tr w:rsidR="00BD297B" w:rsidRPr="00E220DB" w:rsidTr="008E5CBA">
        <w:trPr>
          <w:cnfStyle w:val="100000000000" w:firstRow="1" w:lastRow="0" w:firstColumn="0" w:lastColumn="0" w:oddVBand="0" w:evenVBand="0" w:oddHBand="0" w:evenHBand="0" w:firstRowFirstColumn="0" w:firstRowLastColumn="0" w:lastRowFirstColumn="0" w:lastRowLastColumn="0"/>
          <w:cantSplit/>
          <w:trHeight w:val="1425"/>
          <w:jc w:val="center"/>
        </w:trPr>
        <w:tc>
          <w:tcPr>
            <w:cnfStyle w:val="001000000000" w:firstRow="0" w:lastRow="0" w:firstColumn="1" w:lastColumn="0" w:oddVBand="0" w:evenVBand="0" w:oddHBand="0" w:evenHBand="0" w:firstRowFirstColumn="0" w:firstRowLastColumn="0" w:lastRowFirstColumn="0" w:lastRowLastColumn="0"/>
            <w:tcW w:w="2214" w:type="dxa"/>
          </w:tcPr>
          <w:p w:rsidR="005824DD" w:rsidRPr="00E220DB" w:rsidRDefault="005824DD" w:rsidP="00884C16">
            <w:pPr>
              <w:rPr>
                <w:rFonts w:eastAsia="Calibri"/>
                <w:color w:val="FFFFFF" w:themeColor="background1"/>
              </w:rPr>
            </w:pPr>
          </w:p>
        </w:tc>
        <w:tc>
          <w:tcPr>
            <w:tcW w:w="938" w:type="dxa"/>
            <w:vAlign w:val="center"/>
          </w:tcPr>
          <w:p w:rsidR="00BD297B" w:rsidRPr="00E220DB" w:rsidRDefault="005824DD" w:rsidP="00884C16">
            <w:pPr>
              <w:cnfStyle w:val="100000000000" w:firstRow="1" w:lastRow="0" w:firstColumn="0" w:lastColumn="0" w:oddVBand="0" w:evenVBand="0" w:oddHBand="0" w:evenHBand="0" w:firstRowFirstColumn="0" w:firstRowLastColumn="0" w:lastRowFirstColumn="0" w:lastRowLastColumn="0"/>
              <w:rPr>
                <w:rFonts w:eastAsia="Calibri"/>
                <w:color w:val="FFFFFF" w:themeColor="background1"/>
              </w:rPr>
            </w:pPr>
            <w:r w:rsidRPr="00E220DB">
              <w:rPr>
                <w:rFonts w:eastAsia="Calibri"/>
                <w:color w:val="FFFFFF" w:themeColor="background1"/>
              </w:rPr>
              <w:t>Počet</w:t>
            </w:r>
          </w:p>
          <w:p w:rsidR="005824DD" w:rsidRPr="00E220DB" w:rsidRDefault="005824DD" w:rsidP="00884C16">
            <w:pPr>
              <w:cnfStyle w:val="100000000000" w:firstRow="1" w:lastRow="0" w:firstColumn="0" w:lastColumn="0" w:oddVBand="0" w:evenVBand="0" w:oddHBand="0" w:evenHBand="0" w:firstRowFirstColumn="0" w:firstRowLastColumn="0" w:lastRowFirstColumn="0" w:lastRowLastColumn="0"/>
              <w:rPr>
                <w:rFonts w:eastAsia="Calibri"/>
                <w:color w:val="FFFFFF" w:themeColor="background1"/>
              </w:rPr>
            </w:pPr>
            <w:r w:rsidRPr="00E220DB">
              <w:rPr>
                <w:rFonts w:eastAsia="Calibri"/>
                <w:color w:val="FFFFFF" w:themeColor="background1"/>
              </w:rPr>
              <w:t>žiadostí</w:t>
            </w:r>
          </w:p>
        </w:tc>
        <w:tc>
          <w:tcPr>
            <w:tcW w:w="562" w:type="dxa"/>
            <w:textDirection w:val="btLr"/>
            <w:vAlign w:val="center"/>
          </w:tcPr>
          <w:p w:rsidR="005824DD" w:rsidRPr="00E220DB" w:rsidRDefault="005824DD" w:rsidP="008E5CBA">
            <w:pPr>
              <w:jc w:val="left"/>
              <w:cnfStyle w:val="100000000000" w:firstRow="1" w:lastRow="0" w:firstColumn="0" w:lastColumn="0" w:oddVBand="0" w:evenVBand="0" w:oddHBand="0" w:evenHBand="0" w:firstRowFirstColumn="0" w:firstRowLastColumn="0" w:lastRowFirstColumn="0" w:lastRowLastColumn="0"/>
              <w:rPr>
                <w:rFonts w:eastAsia="Calibri"/>
                <w:b w:val="0"/>
                <w:bCs w:val="0"/>
                <w:color w:val="FFFFFF" w:themeColor="background1"/>
              </w:rPr>
            </w:pPr>
            <w:r w:rsidRPr="00E220DB">
              <w:rPr>
                <w:rFonts w:eastAsia="Calibri"/>
                <w:color w:val="FFFFFF" w:themeColor="background1"/>
              </w:rPr>
              <w:t>Udelenie</w:t>
            </w:r>
          </w:p>
        </w:tc>
        <w:tc>
          <w:tcPr>
            <w:tcW w:w="562" w:type="dxa"/>
            <w:textDirection w:val="btLr"/>
            <w:vAlign w:val="center"/>
          </w:tcPr>
          <w:p w:rsidR="005824DD" w:rsidRPr="00E220DB" w:rsidRDefault="005824DD" w:rsidP="008E5CBA">
            <w:pPr>
              <w:jc w:val="left"/>
              <w:cnfStyle w:val="100000000000" w:firstRow="1" w:lastRow="0" w:firstColumn="0" w:lastColumn="0" w:oddVBand="0" w:evenVBand="0" w:oddHBand="0" w:evenHBand="0" w:firstRowFirstColumn="0" w:firstRowLastColumn="0" w:lastRowFirstColumn="0" w:lastRowLastColumn="0"/>
              <w:rPr>
                <w:rFonts w:eastAsia="Calibri"/>
                <w:b w:val="0"/>
                <w:bCs w:val="0"/>
                <w:color w:val="FFFFFF" w:themeColor="background1"/>
              </w:rPr>
            </w:pPr>
            <w:r w:rsidRPr="00E220DB">
              <w:rPr>
                <w:rFonts w:eastAsia="Calibri"/>
                <w:color w:val="FFFFFF" w:themeColor="background1"/>
              </w:rPr>
              <w:t>Neudelenie</w:t>
            </w:r>
          </w:p>
        </w:tc>
        <w:tc>
          <w:tcPr>
            <w:tcW w:w="562" w:type="dxa"/>
            <w:textDirection w:val="btLr"/>
            <w:vAlign w:val="center"/>
          </w:tcPr>
          <w:p w:rsidR="005824DD" w:rsidRPr="00E220DB" w:rsidRDefault="005824DD" w:rsidP="008E5CBA">
            <w:pPr>
              <w:jc w:val="left"/>
              <w:cnfStyle w:val="100000000000" w:firstRow="1" w:lastRow="0" w:firstColumn="0" w:lastColumn="0" w:oddVBand="0" w:evenVBand="0" w:oddHBand="0" w:evenHBand="0" w:firstRowFirstColumn="0" w:firstRowLastColumn="0" w:lastRowFirstColumn="0" w:lastRowLastColumn="0"/>
              <w:rPr>
                <w:rFonts w:eastAsia="Calibri"/>
                <w:b w:val="0"/>
                <w:bCs w:val="0"/>
                <w:color w:val="FFFFFF" w:themeColor="background1"/>
              </w:rPr>
            </w:pPr>
            <w:r w:rsidRPr="00E220DB">
              <w:rPr>
                <w:rFonts w:eastAsia="Calibri"/>
                <w:color w:val="FFFFFF" w:themeColor="background1"/>
              </w:rPr>
              <w:t>Predĺženie</w:t>
            </w:r>
          </w:p>
        </w:tc>
        <w:tc>
          <w:tcPr>
            <w:tcW w:w="562" w:type="dxa"/>
            <w:textDirection w:val="btLr"/>
            <w:vAlign w:val="center"/>
          </w:tcPr>
          <w:p w:rsidR="005824DD" w:rsidRPr="00E220DB" w:rsidRDefault="005824DD" w:rsidP="008E5CBA">
            <w:pPr>
              <w:jc w:val="left"/>
              <w:cnfStyle w:val="100000000000" w:firstRow="1" w:lastRow="0" w:firstColumn="0" w:lastColumn="0" w:oddVBand="0" w:evenVBand="0" w:oddHBand="0" w:evenHBand="0" w:firstRowFirstColumn="0" w:firstRowLastColumn="0" w:lastRowFirstColumn="0" w:lastRowLastColumn="0"/>
              <w:rPr>
                <w:rFonts w:eastAsia="Calibri"/>
                <w:b w:val="0"/>
                <w:bCs w:val="0"/>
                <w:color w:val="FFFFFF" w:themeColor="background1"/>
              </w:rPr>
            </w:pPr>
            <w:r w:rsidRPr="00E220DB">
              <w:rPr>
                <w:rFonts w:eastAsia="Calibri"/>
                <w:color w:val="FFFFFF" w:themeColor="background1"/>
              </w:rPr>
              <w:t>Nepredĺženie</w:t>
            </w:r>
          </w:p>
        </w:tc>
        <w:tc>
          <w:tcPr>
            <w:tcW w:w="562" w:type="dxa"/>
            <w:textDirection w:val="btLr"/>
            <w:vAlign w:val="center"/>
          </w:tcPr>
          <w:p w:rsidR="005824DD" w:rsidRPr="00E220DB" w:rsidRDefault="005824DD" w:rsidP="008E5CBA">
            <w:pPr>
              <w:jc w:val="left"/>
              <w:cnfStyle w:val="100000000000" w:firstRow="1" w:lastRow="0" w:firstColumn="0" w:lastColumn="0" w:oddVBand="0" w:evenVBand="0" w:oddHBand="0" w:evenHBand="0" w:firstRowFirstColumn="0" w:firstRowLastColumn="0" w:lastRowFirstColumn="0" w:lastRowLastColumn="0"/>
              <w:rPr>
                <w:rFonts w:eastAsia="Calibri"/>
                <w:b w:val="0"/>
                <w:bCs w:val="0"/>
                <w:color w:val="FFFFFF" w:themeColor="background1"/>
              </w:rPr>
            </w:pPr>
            <w:r w:rsidRPr="00E220DB">
              <w:rPr>
                <w:rFonts w:eastAsia="Calibri"/>
                <w:color w:val="FFFFFF" w:themeColor="background1"/>
              </w:rPr>
              <w:t>Odňatie</w:t>
            </w:r>
          </w:p>
        </w:tc>
        <w:tc>
          <w:tcPr>
            <w:tcW w:w="809" w:type="dxa"/>
            <w:textDirection w:val="btLr"/>
            <w:vAlign w:val="center"/>
          </w:tcPr>
          <w:p w:rsidR="005824DD" w:rsidRPr="00E220DB" w:rsidRDefault="005824DD" w:rsidP="008E5CBA">
            <w:pPr>
              <w:jc w:val="left"/>
              <w:cnfStyle w:val="100000000000" w:firstRow="1" w:lastRow="0" w:firstColumn="0" w:lastColumn="0" w:oddVBand="0" w:evenVBand="0" w:oddHBand="0" w:evenHBand="0" w:firstRowFirstColumn="0" w:firstRowLastColumn="0" w:lastRowFirstColumn="0" w:lastRowLastColumn="0"/>
              <w:rPr>
                <w:rFonts w:eastAsia="Calibri"/>
                <w:b w:val="0"/>
                <w:bCs w:val="0"/>
                <w:color w:val="FFFFFF" w:themeColor="background1"/>
              </w:rPr>
            </w:pPr>
            <w:r w:rsidRPr="00E220DB">
              <w:rPr>
                <w:rFonts w:eastAsia="Calibri"/>
                <w:color w:val="FFFFFF" w:themeColor="background1"/>
              </w:rPr>
              <w:t>Zastavenie konania</w:t>
            </w:r>
          </w:p>
        </w:tc>
        <w:tc>
          <w:tcPr>
            <w:tcW w:w="992" w:type="dxa"/>
            <w:textDirection w:val="btLr"/>
            <w:vAlign w:val="center"/>
          </w:tcPr>
          <w:p w:rsidR="00CC0B1D" w:rsidRPr="00E220DB" w:rsidRDefault="00A35E96" w:rsidP="008E5CBA">
            <w:pPr>
              <w:jc w:val="left"/>
              <w:cnfStyle w:val="100000000000" w:firstRow="1" w:lastRow="0" w:firstColumn="0" w:lastColumn="0" w:oddVBand="0" w:evenVBand="0" w:oddHBand="0" w:evenHBand="0" w:firstRowFirstColumn="0" w:firstRowLastColumn="0" w:lastRowFirstColumn="0" w:lastRowLastColumn="0"/>
              <w:rPr>
                <w:rFonts w:eastAsia="Calibri"/>
                <w:b w:val="0"/>
                <w:bCs w:val="0"/>
                <w:color w:val="FFFFFF" w:themeColor="background1"/>
              </w:rPr>
            </w:pPr>
            <w:r w:rsidRPr="00E220DB">
              <w:rPr>
                <w:rFonts w:eastAsia="Calibri"/>
                <w:color w:val="FFFFFF" w:themeColor="background1"/>
              </w:rPr>
              <w:t xml:space="preserve">Zánik </w:t>
            </w:r>
          </w:p>
          <w:p w:rsidR="005824DD" w:rsidRPr="00E220DB" w:rsidRDefault="005824DD" w:rsidP="008E5CBA">
            <w:pPr>
              <w:jc w:val="left"/>
              <w:cnfStyle w:val="100000000000" w:firstRow="1" w:lastRow="0" w:firstColumn="0" w:lastColumn="0" w:oddVBand="0" w:evenVBand="0" w:oddHBand="0" w:evenHBand="0" w:firstRowFirstColumn="0" w:firstRowLastColumn="0" w:lastRowFirstColumn="0" w:lastRowLastColumn="0"/>
              <w:rPr>
                <w:rFonts w:eastAsia="Calibri"/>
                <w:b w:val="0"/>
                <w:bCs w:val="0"/>
                <w:color w:val="FFFFFF" w:themeColor="background1"/>
              </w:rPr>
            </w:pPr>
            <w:r w:rsidRPr="00E220DB">
              <w:rPr>
                <w:rFonts w:eastAsia="Calibri"/>
                <w:color w:val="FFFFFF" w:themeColor="background1"/>
              </w:rPr>
              <w:t>akreditácie</w:t>
            </w:r>
          </w:p>
        </w:tc>
      </w:tr>
      <w:tr w:rsidR="005824DD" w:rsidRPr="00E220DB" w:rsidTr="00884C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tcPr>
          <w:p w:rsidR="005824DD" w:rsidRPr="00E220DB" w:rsidRDefault="005824DD" w:rsidP="00884C16">
            <w:pPr>
              <w:spacing w:before="120"/>
              <w:rPr>
                <w:rFonts w:eastAsia="Calibri"/>
                <w:b w:val="0"/>
                <w:color w:val="000000" w:themeColor="text1"/>
                <w:szCs w:val="22"/>
              </w:rPr>
            </w:pPr>
            <w:r w:rsidRPr="00E220DB">
              <w:rPr>
                <w:rFonts w:eastAsia="Calibri"/>
                <w:b w:val="0"/>
                <w:color w:val="000000" w:themeColor="text1"/>
                <w:szCs w:val="22"/>
              </w:rPr>
              <w:t>Vzdelávacie programy</w:t>
            </w:r>
          </w:p>
        </w:tc>
        <w:tc>
          <w:tcPr>
            <w:tcW w:w="938" w:type="dxa"/>
          </w:tcPr>
          <w:p w:rsidR="005824DD" w:rsidRPr="00E220DB" w:rsidRDefault="005824DD" w:rsidP="00884C16">
            <w:pPr>
              <w:spacing w:before="120"/>
              <w:jc w:val="center"/>
              <w:cnfStyle w:val="000000100000" w:firstRow="0" w:lastRow="0" w:firstColumn="0" w:lastColumn="0" w:oddVBand="0" w:evenVBand="0" w:oddHBand="1" w:evenHBand="0" w:firstRowFirstColumn="0" w:firstRowLastColumn="0" w:lastRowFirstColumn="0" w:lastRowLastColumn="0"/>
              <w:rPr>
                <w:rFonts w:eastAsia="Calibri"/>
                <w:color w:val="000000" w:themeColor="text1"/>
                <w:szCs w:val="22"/>
              </w:rPr>
            </w:pPr>
            <w:r w:rsidRPr="00E220DB">
              <w:rPr>
                <w:rFonts w:eastAsia="Calibri"/>
                <w:color w:val="000000" w:themeColor="text1"/>
                <w:szCs w:val="22"/>
              </w:rPr>
              <w:t>30</w:t>
            </w:r>
          </w:p>
        </w:tc>
        <w:tc>
          <w:tcPr>
            <w:tcW w:w="562" w:type="dxa"/>
          </w:tcPr>
          <w:p w:rsidR="005824DD" w:rsidRPr="00E220DB" w:rsidRDefault="005824DD" w:rsidP="00884C16">
            <w:pPr>
              <w:spacing w:before="120"/>
              <w:jc w:val="center"/>
              <w:cnfStyle w:val="000000100000" w:firstRow="0" w:lastRow="0" w:firstColumn="0" w:lastColumn="0" w:oddVBand="0" w:evenVBand="0" w:oddHBand="1" w:evenHBand="0" w:firstRowFirstColumn="0" w:firstRowLastColumn="0" w:lastRowFirstColumn="0" w:lastRowLastColumn="0"/>
              <w:rPr>
                <w:rFonts w:eastAsia="Calibri"/>
                <w:color w:val="000000" w:themeColor="text1"/>
                <w:szCs w:val="22"/>
              </w:rPr>
            </w:pPr>
            <w:r w:rsidRPr="00E220DB">
              <w:rPr>
                <w:rFonts w:eastAsia="Calibri"/>
                <w:color w:val="000000" w:themeColor="text1"/>
                <w:szCs w:val="22"/>
              </w:rPr>
              <w:t>34</w:t>
            </w:r>
          </w:p>
        </w:tc>
        <w:tc>
          <w:tcPr>
            <w:tcW w:w="562" w:type="dxa"/>
          </w:tcPr>
          <w:p w:rsidR="005824DD" w:rsidRPr="00E220DB" w:rsidRDefault="005824DD" w:rsidP="00884C16">
            <w:pPr>
              <w:spacing w:before="120"/>
              <w:jc w:val="center"/>
              <w:cnfStyle w:val="000000100000" w:firstRow="0" w:lastRow="0" w:firstColumn="0" w:lastColumn="0" w:oddVBand="0" w:evenVBand="0" w:oddHBand="1" w:evenHBand="0" w:firstRowFirstColumn="0" w:firstRowLastColumn="0" w:lastRowFirstColumn="0" w:lastRowLastColumn="0"/>
              <w:rPr>
                <w:rFonts w:eastAsia="Calibri"/>
                <w:color w:val="000000" w:themeColor="text1"/>
                <w:szCs w:val="22"/>
              </w:rPr>
            </w:pPr>
            <w:r w:rsidRPr="00E220DB">
              <w:rPr>
                <w:rFonts w:eastAsia="Calibri"/>
                <w:color w:val="000000" w:themeColor="text1"/>
                <w:szCs w:val="22"/>
              </w:rPr>
              <w:t>3</w:t>
            </w:r>
          </w:p>
        </w:tc>
        <w:tc>
          <w:tcPr>
            <w:tcW w:w="562" w:type="dxa"/>
          </w:tcPr>
          <w:p w:rsidR="005824DD" w:rsidRPr="00E220DB" w:rsidRDefault="005824DD" w:rsidP="00884C16">
            <w:pPr>
              <w:spacing w:before="120"/>
              <w:jc w:val="center"/>
              <w:cnfStyle w:val="000000100000" w:firstRow="0" w:lastRow="0" w:firstColumn="0" w:lastColumn="0" w:oddVBand="0" w:evenVBand="0" w:oddHBand="1" w:evenHBand="0" w:firstRowFirstColumn="0" w:firstRowLastColumn="0" w:lastRowFirstColumn="0" w:lastRowLastColumn="0"/>
              <w:rPr>
                <w:rFonts w:eastAsia="Calibri"/>
                <w:color w:val="000000" w:themeColor="text1"/>
                <w:szCs w:val="22"/>
              </w:rPr>
            </w:pPr>
            <w:r w:rsidRPr="00E220DB">
              <w:rPr>
                <w:rFonts w:eastAsia="Calibri"/>
                <w:color w:val="000000" w:themeColor="text1"/>
                <w:szCs w:val="22"/>
              </w:rPr>
              <w:t>10</w:t>
            </w:r>
          </w:p>
        </w:tc>
        <w:tc>
          <w:tcPr>
            <w:tcW w:w="562" w:type="dxa"/>
          </w:tcPr>
          <w:p w:rsidR="005824DD" w:rsidRPr="00E220DB" w:rsidRDefault="005824DD" w:rsidP="00884C16">
            <w:pPr>
              <w:spacing w:before="120"/>
              <w:jc w:val="center"/>
              <w:cnfStyle w:val="000000100000" w:firstRow="0" w:lastRow="0" w:firstColumn="0" w:lastColumn="0" w:oddVBand="0" w:evenVBand="0" w:oddHBand="1" w:evenHBand="0" w:firstRowFirstColumn="0" w:firstRowLastColumn="0" w:lastRowFirstColumn="0" w:lastRowLastColumn="0"/>
              <w:rPr>
                <w:rFonts w:eastAsia="Calibri"/>
                <w:color w:val="000000" w:themeColor="text1"/>
                <w:szCs w:val="22"/>
              </w:rPr>
            </w:pPr>
          </w:p>
        </w:tc>
        <w:tc>
          <w:tcPr>
            <w:tcW w:w="562" w:type="dxa"/>
          </w:tcPr>
          <w:p w:rsidR="005824DD" w:rsidRPr="00E220DB" w:rsidRDefault="005824DD" w:rsidP="00884C16">
            <w:pPr>
              <w:spacing w:before="120"/>
              <w:jc w:val="center"/>
              <w:cnfStyle w:val="000000100000" w:firstRow="0" w:lastRow="0" w:firstColumn="0" w:lastColumn="0" w:oddVBand="0" w:evenVBand="0" w:oddHBand="1" w:evenHBand="0" w:firstRowFirstColumn="0" w:firstRowLastColumn="0" w:lastRowFirstColumn="0" w:lastRowLastColumn="0"/>
              <w:rPr>
                <w:rFonts w:eastAsia="Calibri"/>
                <w:color w:val="000000" w:themeColor="text1"/>
                <w:szCs w:val="22"/>
              </w:rPr>
            </w:pPr>
            <w:r w:rsidRPr="00E220DB">
              <w:rPr>
                <w:rFonts w:eastAsia="Calibri"/>
                <w:color w:val="000000" w:themeColor="text1"/>
                <w:szCs w:val="22"/>
              </w:rPr>
              <w:t>2</w:t>
            </w:r>
          </w:p>
        </w:tc>
        <w:tc>
          <w:tcPr>
            <w:tcW w:w="809" w:type="dxa"/>
          </w:tcPr>
          <w:p w:rsidR="005824DD" w:rsidRPr="00E220DB" w:rsidRDefault="005824DD" w:rsidP="00884C16">
            <w:pPr>
              <w:spacing w:before="120"/>
              <w:jc w:val="center"/>
              <w:cnfStyle w:val="000000100000" w:firstRow="0" w:lastRow="0" w:firstColumn="0" w:lastColumn="0" w:oddVBand="0" w:evenVBand="0" w:oddHBand="1" w:evenHBand="0" w:firstRowFirstColumn="0" w:firstRowLastColumn="0" w:lastRowFirstColumn="0" w:lastRowLastColumn="0"/>
              <w:rPr>
                <w:rFonts w:eastAsia="Calibri"/>
                <w:color w:val="000000" w:themeColor="text1"/>
                <w:szCs w:val="22"/>
              </w:rPr>
            </w:pPr>
            <w:r w:rsidRPr="00E220DB">
              <w:rPr>
                <w:rFonts w:eastAsia="Calibri"/>
                <w:color w:val="000000" w:themeColor="text1"/>
                <w:szCs w:val="22"/>
              </w:rPr>
              <w:t>3</w:t>
            </w:r>
          </w:p>
        </w:tc>
        <w:tc>
          <w:tcPr>
            <w:tcW w:w="992" w:type="dxa"/>
          </w:tcPr>
          <w:p w:rsidR="005824DD" w:rsidRPr="00E220DB" w:rsidRDefault="005824DD" w:rsidP="00884C16">
            <w:pPr>
              <w:spacing w:before="120"/>
              <w:jc w:val="center"/>
              <w:cnfStyle w:val="000000100000" w:firstRow="0" w:lastRow="0" w:firstColumn="0" w:lastColumn="0" w:oddVBand="0" w:evenVBand="0" w:oddHBand="1" w:evenHBand="0" w:firstRowFirstColumn="0" w:firstRowLastColumn="0" w:lastRowFirstColumn="0" w:lastRowLastColumn="0"/>
              <w:rPr>
                <w:rFonts w:eastAsia="Calibri"/>
                <w:color w:val="000000" w:themeColor="text1"/>
                <w:szCs w:val="22"/>
              </w:rPr>
            </w:pPr>
            <w:r w:rsidRPr="00E220DB">
              <w:rPr>
                <w:rFonts w:eastAsia="Calibri"/>
                <w:color w:val="000000" w:themeColor="text1"/>
                <w:szCs w:val="22"/>
              </w:rPr>
              <w:t>2</w:t>
            </w:r>
          </w:p>
        </w:tc>
      </w:tr>
      <w:tr w:rsidR="005824DD" w:rsidRPr="00E220DB" w:rsidTr="00884C16">
        <w:trPr>
          <w:jc w:val="center"/>
        </w:trPr>
        <w:tc>
          <w:tcPr>
            <w:cnfStyle w:val="001000000000" w:firstRow="0" w:lastRow="0" w:firstColumn="1" w:lastColumn="0" w:oddVBand="0" w:evenVBand="0" w:oddHBand="0" w:evenHBand="0" w:firstRowFirstColumn="0" w:firstRowLastColumn="0" w:lastRowFirstColumn="0" w:lastRowLastColumn="0"/>
            <w:tcW w:w="2214" w:type="dxa"/>
          </w:tcPr>
          <w:p w:rsidR="005824DD" w:rsidRPr="00E220DB" w:rsidRDefault="005824DD" w:rsidP="00884C16">
            <w:pPr>
              <w:spacing w:before="120"/>
              <w:rPr>
                <w:rFonts w:eastAsia="Calibri"/>
                <w:b w:val="0"/>
                <w:color w:val="000000" w:themeColor="text1"/>
                <w:szCs w:val="22"/>
              </w:rPr>
            </w:pPr>
            <w:r w:rsidRPr="00E220DB">
              <w:rPr>
                <w:rFonts w:eastAsia="Calibri"/>
                <w:b w:val="0"/>
                <w:color w:val="000000" w:themeColor="text1"/>
                <w:szCs w:val="22"/>
              </w:rPr>
              <w:t xml:space="preserve">Odborné činnosti </w:t>
            </w:r>
          </w:p>
        </w:tc>
        <w:tc>
          <w:tcPr>
            <w:tcW w:w="938" w:type="dxa"/>
          </w:tcPr>
          <w:p w:rsidR="005824DD" w:rsidRPr="00E220DB" w:rsidRDefault="005824DD" w:rsidP="00884C16">
            <w:pPr>
              <w:spacing w:before="12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2"/>
              </w:rPr>
            </w:pPr>
            <w:r w:rsidRPr="00E220DB">
              <w:rPr>
                <w:rFonts w:eastAsia="Calibri"/>
                <w:color w:val="000000" w:themeColor="text1"/>
                <w:szCs w:val="22"/>
              </w:rPr>
              <w:t>9</w:t>
            </w:r>
          </w:p>
        </w:tc>
        <w:tc>
          <w:tcPr>
            <w:tcW w:w="562" w:type="dxa"/>
          </w:tcPr>
          <w:p w:rsidR="005824DD" w:rsidRPr="00E220DB" w:rsidRDefault="005824DD" w:rsidP="00884C16">
            <w:pPr>
              <w:spacing w:before="12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2"/>
              </w:rPr>
            </w:pPr>
            <w:r w:rsidRPr="00E220DB">
              <w:rPr>
                <w:rFonts w:eastAsia="Calibri"/>
                <w:color w:val="000000" w:themeColor="text1"/>
                <w:szCs w:val="22"/>
              </w:rPr>
              <w:t>5</w:t>
            </w:r>
          </w:p>
        </w:tc>
        <w:tc>
          <w:tcPr>
            <w:tcW w:w="562" w:type="dxa"/>
          </w:tcPr>
          <w:p w:rsidR="005824DD" w:rsidRPr="00E220DB" w:rsidRDefault="005824DD" w:rsidP="00884C16">
            <w:pPr>
              <w:spacing w:before="12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2"/>
              </w:rPr>
            </w:pPr>
          </w:p>
        </w:tc>
        <w:tc>
          <w:tcPr>
            <w:tcW w:w="562" w:type="dxa"/>
          </w:tcPr>
          <w:p w:rsidR="005824DD" w:rsidRPr="00E220DB" w:rsidRDefault="005824DD" w:rsidP="00884C16">
            <w:pPr>
              <w:spacing w:before="12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2"/>
              </w:rPr>
            </w:pPr>
            <w:r w:rsidRPr="00E220DB">
              <w:rPr>
                <w:rFonts w:eastAsia="Calibri"/>
                <w:color w:val="000000" w:themeColor="text1"/>
                <w:szCs w:val="22"/>
              </w:rPr>
              <w:t>18</w:t>
            </w:r>
          </w:p>
        </w:tc>
        <w:tc>
          <w:tcPr>
            <w:tcW w:w="562" w:type="dxa"/>
          </w:tcPr>
          <w:p w:rsidR="005824DD" w:rsidRPr="00E220DB" w:rsidRDefault="005824DD" w:rsidP="00884C16">
            <w:pPr>
              <w:spacing w:before="12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2"/>
              </w:rPr>
            </w:pPr>
          </w:p>
        </w:tc>
        <w:tc>
          <w:tcPr>
            <w:tcW w:w="562" w:type="dxa"/>
          </w:tcPr>
          <w:p w:rsidR="005824DD" w:rsidRPr="00E220DB" w:rsidRDefault="005824DD" w:rsidP="00884C16">
            <w:pPr>
              <w:spacing w:before="12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2"/>
              </w:rPr>
            </w:pPr>
          </w:p>
        </w:tc>
        <w:tc>
          <w:tcPr>
            <w:tcW w:w="809" w:type="dxa"/>
          </w:tcPr>
          <w:p w:rsidR="005824DD" w:rsidRPr="00E220DB" w:rsidRDefault="005824DD" w:rsidP="00884C16">
            <w:pPr>
              <w:spacing w:before="12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2"/>
              </w:rPr>
            </w:pPr>
            <w:r w:rsidRPr="00E220DB">
              <w:rPr>
                <w:rFonts w:eastAsia="Calibri"/>
                <w:color w:val="000000" w:themeColor="text1"/>
                <w:szCs w:val="22"/>
              </w:rPr>
              <w:t>2</w:t>
            </w:r>
          </w:p>
        </w:tc>
        <w:tc>
          <w:tcPr>
            <w:tcW w:w="992" w:type="dxa"/>
          </w:tcPr>
          <w:p w:rsidR="005824DD" w:rsidRPr="00E220DB" w:rsidRDefault="005824DD" w:rsidP="00884C16">
            <w:pPr>
              <w:spacing w:before="120"/>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2"/>
              </w:rPr>
            </w:pPr>
          </w:p>
        </w:tc>
      </w:tr>
      <w:tr w:rsidR="005824DD" w:rsidRPr="00E220DB" w:rsidTr="00884C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tcPr>
          <w:p w:rsidR="005824DD" w:rsidRPr="00E220DB" w:rsidRDefault="005824DD" w:rsidP="00884C16">
            <w:pPr>
              <w:spacing w:before="120"/>
              <w:rPr>
                <w:rFonts w:eastAsia="Calibri"/>
                <w:b w:val="0"/>
                <w:color w:val="000000" w:themeColor="text1"/>
                <w:szCs w:val="22"/>
              </w:rPr>
            </w:pPr>
            <w:r w:rsidRPr="00E220DB">
              <w:rPr>
                <w:rFonts w:eastAsia="Calibri"/>
                <w:b w:val="0"/>
                <w:color w:val="000000" w:themeColor="text1"/>
                <w:szCs w:val="22"/>
              </w:rPr>
              <w:t>Spolu</w:t>
            </w:r>
          </w:p>
        </w:tc>
        <w:tc>
          <w:tcPr>
            <w:tcW w:w="938" w:type="dxa"/>
          </w:tcPr>
          <w:p w:rsidR="005824DD" w:rsidRPr="00E220DB" w:rsidRDefault="005824DD" w:rsidP="00884C16">
            <w:pPr>
              <w:spacing w:before="120"/>
              <w:jc w:val="center"/>
              <w:cnfStyle w:val="000000100000" w:firstRow="0" w:lastRow="0" w:firstColumn="0" w:lastColumn="0" w:oddVBand="0" w:evenVBand="0" w:oddHBand="1" w:evenHBand="0" w:firstRowFirstColumn="0" w:firstRowLastColumn="0" w:lastRowFirstColumn="0" w:lastRowLastColumn="0"/>
              <w:rPr>
                <w:rFonts w:eastAsia="Calibri"/>
                <w:color w:val="000000" w:themeColor="text1"/>
                <w:szCs w:val="22"/>
              </w:rPr>
            </w:pPr>
            <w:r w:rsidRPr="00E220DB">
              <w:rPr>
                <w:rFonts w:eastAsia="Calibri"/>
                <w:color w:val="000000" w:themeColor="text1"/>
                <w:szCs w:val="22"/>
              </w:rPr>
              <w:t>39</w:t>
            </w:r>
          </w:p>
        </w:tc>
        <w:tc>
          <w:tcPr>
            <w:tcW w:w="562" w:type="dxa"/>
          </w:tcPr>
          <w:p w:rsidR="005824DD" w:rsidRPr="00E220DB" w:rsidRDefault="005824DD" w:rsidP="00884C16">
            <w:pPr>
              <w:spacing w:before="120"/>
              <w:jc w:val="center"/>
              <w:cnfStyle w:val="000000100000" w:firstRow="0" w:lastRow="0" w:firstColumn="0" w:lastColumn="0" w:oddVBand="0" w:evenVBand="0" w:oddHBand="1" w:evenHBand="0" w:firstRowFirstColumn="0" w:firstRowLastColumn="0" w:lastRowFirstColumn="0" w:lastRowLastColumn="0"/>
              <w:rPr>
                <w:rFonts w:eastAsia="Calibri"/>
                <w:color w:val="000000" w:themeColor="text1"/>
                <w:szCs w:val="22"/>
              </w:rPr>
            </w:pPr>
            <w:r w:rsidRPr="00E220DB">
              <w:rPr>
                <w:rFonts w:eastAsia="Calibri"/>
                <w:color w:val="000000" w:themeColor="text1"/>
                <w:szCs w:val="22"/>
              </w:rPr>
              <w:t>47</w:t>
            </w:r>
          </w:p>
        </w:tc>
        <w:tc>
          <w:tcPr>
            <w:tcW w:w="562" w:type="dxa"/>
          </w:tcPr>
          <w:p w:rsidR="005824DD" w:rsidRPr="00E220DB" w:rsidRDefault="005824DD" w:rsidP="00884C16">
            <w:pPr>
              <w:spacing w:before="120"/>
              <w:jc w:val="center"/>
              <w:cnfStyle w:val="000000100000" w:firstRow="0" w:lastRow="0" w:firstColumn="0" w:lastColumn="0" w:oddVBand="0" w:evenVBand="0" w:oddHBand="1" w:evenHBand="0" w:firstRowFirstColumn="0" w:firstRowLastColumn="0" w:lastRowFirstColumn="0" w:lastRowLastColumn="0"/>
              <w:rPr>
                <w:rFonts w:eastAsia="Calibri"/>
                <w:color w:val="000000" w:themeColor="text1"/>
                <w:szCs w:val="22"/>
              </w:rPr>
            </w:pPr>
            <w:r w:rsidRPr="00E220DB">
              <w:rPr>
                <w:rFonts w:eastAsia="Calibri"/>
                <w:color w:val="000000" w:themeColor="text1"/>
                <w:szCs w:val="22"/>
              </w:rPr>
              <w:t>3</w:t>
            </w:r>
          </w:p>
        </w:tc>
        <w:tc>
          <w:tcPr>
            <w:tcW w:w="562" w:type="dxa"/>
          </w:tcPr>
          <w:p w:rsidR="005824DD" w:rsidRPr="00E220DB" w:rsidRDefault="005824DD" w:rsidP="00884C16">
            <w:pPr>
              <w:spacing w:before="120"/>
              <w:jc w:val="center"/>
              <w:cnfStyle w:val="000000100000" w:firstRow="0" w:lastRow="0" w:firstColumn="0" w:lastColumn="0" w:oddVBand="0" w:evenVBand="0" w:oddHBand="1" w:evenHBand="0" w:firstRowFirstColumn="0" w:firstRowLastColumn="0" w:lastRowFirstColumn="0" w:lastRowLastColumn="0"/>
              <w:rPr>
                <w:rFonts w:eastAsia="Calibri"/>
                <w:color w:val="000000" w:themeColor="text1"/>
                <w:szCs w:val="22"/>
              </w:rPr>
            </w:pPr>
            <w:r w:rsidRPr="00E220DB">
              <w:rPr>
                <w:rFonts w:eastAsia="Calibri"/>
                <w:color w:val="000000" w:themeColor="text1"/>
                <w:szCs w:val="22"/>
              </w:rPr>
              <w:t>28</w:t>
            </w:r>
          </w:p>
        </w:tc>
        <w:tc>
          <w:tcPr>
            <w:tcW w:w="562" w:type="dxa"/>
          </w:tcPr>
          <w:p w:rsidR="005824DD" w:rsidRPr="00E220DB" w:rsidRDefault="005824DD" w:rsidP="00884C16">
            <w:pPr>
              <w:spacing w:before="120"/>
              <w:jc w:val="center"/>
              <w:cnfStyle w:val="000000100000" w:firstRow="0" w:lastRow="0" w:firstColumn="0" w:lastColumn="0" w:oddVBand="0" w:evenVBand="0" w:oddHBand="1" w:evenHBand="0" w:firstRowFirstColumn="0" w:firstRowLastColumn="0" w:lastRowFirstColumn="0" w:lastRowLastColumn="0"/>
              <w:rPr>
                <w:rFonts w:eastAsia="Calibri"/>
                <w:color w:val="000000" w:themeColor="text1"/>
                <w:szCs w:val="22"/>
              </w:rPr>
            </w:pPr>
          </w:p>
        </w:tc>
        <w:tc>
          <w:tcPr>
            <w:tcW w:w="562" w:type="dxa"/>
          </w:tcPr>
          <w:p w:rsidR="005824DD" w:rsidRPr="00E220DB" w:rsidRDefault="005824DD" w:rsidP="00884C16">
            <w:pPr>
              <w:spacing w:before="120"/>
              <w:jc w:val="center"/>
              <w:cnfStyle w:val="000000100000" w:firstRow="0" w:lastRow="0" w:firstColumn="0" w:lastColumn="0" w:oddVBand="0" w:evenVBand="0" w:oddHBand="1" w:evenHBand="0" w:firstRowFirstColumn="0" w:firstRowLastColumn="0" w:lastRowFirstColumn="0" w:lastRowLastColumn="0"/>
              <w:rPr>
                <w:rFonts w:eastAsia="Calibri"/>
                <w:color w:val="000000" w:themeColor="text1"/>
                <w:szCs w:val="22"/>
              </w:rPr>
            </w:pPr>
            <w:r w:rsidRPr="00E220DB">
              <w:rPr>
                <w:rFonts w:eastAsia="Calibri"/>
                <w:color w:val="000000" w:themeColor="text1"/>
                <w:szCs w:val="22"/>
              </w:rPr>
              <w:t>2</w:t>
            </w:r>
          </w:p>
        </w:tc>
        <w:tc>
          <w:tcPr>
            <w:tcW w:w="809" w:type="dxa"/>
          </w:tcPr>
          <w:p w:rsidR="005824DD" w:rsidRPr="00E220DB" w:rsidRDefault="005824DD" w:rsidP="00884C16">
            <w:pPr>
              <w:spacing w:before="120"/>
              <w:jc w:val="center"/>
              <w:cnfStyle w:val="000000100000" w:firstRow="0" w:lastRow="0" w:firstColumn="0" w:lastColumn="0" w:oddVBand="0" w:evenVBand="0" w:oddHBand="1" w:evenHBand="0" w:firstRowFirstColumn="0" w:firstRowLastColumn="0" w:lastRowFirstColumn="0" w:lastRowLastColumn="0"/>
              <w:rPr>
                <w:rFonts w:eastAsia="Calibri"/>
                <w:color w:val="000000" w:themeColor="text1"/>
                <w:szCs w:val="22"/>
              </w:rPr>
            </w:pPr>
            <w:r w:rsidRPr="00E220DB">
              <w:rPr>
                <w:rFonts w:eastAsia="Calibri"/>
                <w:color w:val="000000" w:themeColor="text1"/>
                <w:szCs w:val="22"/>
              </w:rPr>
              <w:t>5</w:t>
            </w:r>
          </w:p>
        </w:tc>
        <w:tc>
          <w:tcPr>
            <w:tcW w:w="992" w:type="dxa"/>
          </w:tcPr>
          <w:p w:rsidR="005824DD" w:rsidRPr="00E220DB" w:rsidRDefault="005824DD" w:rsidP="00884C16">
            <w:pPr>
              <w:spacing w:before="120"/>
              <w:jc w:val="center"/>
              <w:cnfStyle w:val="000000100000" w:firstRow="0" w:lastRow="0" w:firstColumn="0" w:lastColumn="0" w:oddVBand="0" w:evenVBand="0" w:oddHBand="1" w:evenHBand="0" w:firstRowFirstColumn="0" w:firstRowLastColumn="0" w:lastRowFirstColumn="0" w:lastRowLastColumn="0"/>
              <w:rPr>
                <w:rFonts w:eastAsia="Calibri"/>
                <w:color w:val="000000" w:themeColor="text1"/>
                <w:szCs w:val="22"/>
              </w:rPr>
            </w:pPr>
            <w:r w:rsidRPr="00E220DB">
              <w:rPr>
                <w:rFonts w:eastAsia="Calibri"/>
                <w:color w:val="000000" w:themeColor="text1"/>
                <w:szCs w:val="22"/>
              </w:rPr>
              <w:t>2</w:t>
            </w:r>
          </w:p>
        </w:tc>
      </w:tr>
    </w:tbl>
    <w:p w:rsidR="005824DD" w:rsidRPr="00E220DB" w:rsidRDefault="005824DD" w:rsidP="008E5CBA">
      <w:pPr>
        <w:spacing w:before="120"/>
        <w:ind w:left="709"/>
        <w:rPr>
          <w:rFonts w:eastAsia="Calibri"/>
          <w:i/>
          <w:color w:val="000000" w:themeColor="text1"/>
          <w:sz w:val="20"/>
          <w:szCs w:val="20"/>
        </w:rPr>
      </w:pPr>
      <w:r w:rsidRPr="00E220DB">
        <w:rPr>
          <w:rFonts w:eastAsia="Calibri"/>
          <w:i/>
          <w:color w:val="000000" w:themeColor="text1"/>
          <w:sz w:val="20"/>
          <w:szCs w:val="20"/>
        </w:rPr>
        <w:t>Počet doručených žiadosti nie je sumár udelených žiadosti</w:t>
      </w:r>
      <w:r w:rsidR="00EB620A" w:rsidRPr="00E220DB">
        <w:rPr>
          <w:rFonts w:eastAsia="Calibri"/>
          <w:i/>
          <w:color w:val="000000" w:themeColor="text1"/>
          <w:sz w:val="20"/>
          <w:szCs w:val="20"/>
        </w:rPr>
        <w:t xml:space="preserve"> </w:t>
      </w:r>
      <w:r w:rsidR="00A35E96" w:rsidRPr="00E220DB">
        <w:rPr>
          <w:rFonts w:eastAsia="Calibri"/>
          <w:i/>
          <w:color w:val="000000" w:themeColor="text1"/>
          <w:sz w:val="20"/>
          <w:szCs w:val="20"/>
        </w:rPr>
        <w:t xml:space="preserve">a </w:t>
      </w:r>
      <w:r w:rsidR="00700BAE" w:rsidRPr="00E220DB">
        <w:rPr>
          <w:rFonts w:eastAsia="Calibri"/>
          <w:i/>
          <w:color w:val="000000" w:themeColor="text1"/>
          <w:sz w:val="20"/>
          <w:szCs w:val="20"/>
        </w:rPr>
        <w:t xml:space="preserve">neudelených žiadosti z dôvodu, </w:t>
      </w:r>
      <w:r w:rsidR="00BB1B69">
        <w:rPr>
          <w:rFonts w:eastAsia="Calibri"/>
          <w:i/>
          <w:color w:val="000000" w:themeColor="text1"/>
          <w:sz w:val="20"/>
          <w:szCs w:val="20"/>
        </w:rPr>
        <w:br/>
      </w:r>
      <w:r w:rsidRPr="00E220DB">
        <w:rPr>
          <w:rFonts w:eastAsia="Calibri"/>
          <w:i/>
          <w:color w:val="000000" w:themeColor="text1"/>
          <w:sz w:val="20"/>
          <w:szCs w:val="20"/>
        </w:rPr>
        <w:t>že v roku 2012 sa rozhodovalo aj o žiadostiach doručených v roku 2011.</w:t>
      </w:r>
    </w:p>
    <w:p w:rsidR="005824DD" w:rsidRPr="00E220DB" w:rsidRDefault="005824DD" w:rsidP="00526DA1">
      <w:pPr>
        <w:spacing w:before="120"/>
        <w:ind w:firstLine="567"/>
        <w:rPr>
          <w:rFonts w:eastAsia="Calibri"/>
          <w:color w:val="000000" w:themeColor="text1"/>
          <w:szCs w:val="22"/>
        </w:rPr>
      </w:pPr>
      <w:r w:rsidRPr="00E220DB">
        <w:rPr>
          <w:rFonts w:eastAsia="Calibri"/>
          <w:color w:val="000000" w:themeColor="text1"/>
          <w:szCs w:val="22"/>
        </w:rPr>
        <w:t xml:space="preserve">Ministerstvo </w:t>
      </w:r>
      <w:r w:rsidR="00304E41" w:rsidRPr="00E220DB">
        <w:rPr>
          <w:rFonts w:eastAsia="Calibri"/>
          <w:color w:val="000000" w:themeColor="text1"/>
          <w:szCs w:val="22"/>
        </w:rPr>
        <w:t>za účelom zisťovania podkladov pre vydanie rozhodnuti</w:t>
      </w:r>
      <w:r w:rsidR="00304E41">
        <w:rPr>
          <w:rFonts w:eastAsia="Calibri"/>
          <w:color w:val="000000" w:themeColor="text1"/>
          <w:szCs w:val="22"/>
        </w:rPr>
        <w:t xml:space="preserve">a </w:t>
      </w:r>
      <w:r w:rsidRPr="00E220DB">
        <w:rPr>
          <w:rFonts w:eastAsia="Calibri"/>
          <w:color w:val="000000" w:themeColor="text1"/>
          <w:szCs w:val="22"/>
        </w:rPr>
        <w:t xml:space="preserve">vykonalo obhliadku priestorových a materiálno-technických podmienok </w:t>
      </w:r>
      <w:r w:rsidR="005A76BE" w:rsidRPr="00E220DB">
        <w:rPr>
          <w:rFonts w:eastAsia="Calibri"/>
          <w:color w:val="000000" w:themeColor="text1"/>
          <w:szCs w:val="22"/>
        </w:rPr>
        <w:t>.</w:t>
      </w:r>
      <w:r w:rsidRPr="00E220DB">
        <w:rPr>
          <w:rFonts w:eastAsia="Calibri"/>
          <w:color w:val="000000" w:themeColor="text1"/>
          <w:szCs w:val="22"/>
        </w:rPr>
        <w:t xml:space="preserve"> </w:t>
      </w:r>
      <w:r w:rsidR="005A76BE" w:rsidRPr="00E220DB">
        <w:rPr>
          <w:rFonts w:eastAsia="Calibri"/>
          <w:color w:val="000000" w:themeColor="text1"/>
          <w:szCs w:val="22"/>
        </w:rPr>
        <w:t xml:space="preserve">U akreditovaných subjektov sa </w:t>
      </w:r>
      <w:r w:rsidR="00A35E96" w:rsidRPr="00E220DB">
        <w:rPr>
          <w:rFonts w:eastAsia="Calibri"/>
          <w:color w:val="000000" w:themeColor="text1"/>
          <w:szCs w:val="22"/>
        </w:rPr>
        <w:t xml:space="preserve">spolu </w:t>
      </w:r>
      <w:r w:rsidRPr="00E220DB">
        <w:rPr>
          <w:rFonts w:eastAsia="Calibri"/>
          <w:color w:val="000000" w:themeColor="text1"/>
          <w:szCs w:val="22"/>
        </w:rPr>
        <w:t>uskutočnilo 35 obhliadok</w:t>
      </w:r>
      <w:r w:rsidR="00015E7A" w:rsidRPr="00E220DB">
        <w:rPr>
          <w:rFonts w:eastAsia="Calibri"/>
          <w:color w:val="000000" w:themeColor="text1"/>
          <w:szCs w:val="22"/>
        </w:rPr>
        <w:t>.</w:t>
      </w:r>
      <w:r w:rsidRPr="00E220DB">
        <w:rPr>
          <w:rFonts w:eastAsia="Calibri"/>
          <w:color w:val="000000" w:themeColor="text1"/>
          <w:szCs w:val="22"/>
        </w:rPr>
        <w:t xml:space="preserve"> </w:t>
      </w:r>
    </w:p>
    <w:p w:rsidR="003D733C" w:rsidRPr="00E220DB" w:rsidRDefault="003D733C" w:rsidP="005824DD">
      <w:pPr>
        <w:spacing w:before="120"/>
        <w:rPr>
          <w:rFonts w:eastAsia="Calibri"/>
          <w:color w:val="000000" w:themeColor="text1"/>
          <w:szCs w:val="22"/>
        </w:rPr>
      </w:pPr>
    </w:p>
    <w:p w:rsidR="006138FA" w:rsidRPr="00E220DB" w:rsidRDefault="006138FA" w:rsidP="00BD297B">
      <w:pPr>
        <w:pStyle w:val="Nadpis6"/>
      </w:pPr>
      <w:bookmarkStart w:id="2419" w:name="_Toc356482729"/>
      <w:bookmarkStart w:id="2420" w:name="_Toc357174518"/>
      <w:r w:rsidRPr="00E220DB">
        <w:t>Príspevky na podporu náhradnej starostlivosti</w:t>
      </w:r>
      <w:bookmarkEnd w:id="2419"/>
      <w:bookmarkEnd w:id="2420"/>
    </w:p>
    <w:p w:rsidR="008268AE" w:rsidRPr="00E220DB" w:rsidRDefault="008268AE" w:rsidP="00526DA1">
      <w:pPr>
        <w:pStyle w:val="AAAodstavecsprava"/>
        <w:spacing w:after="0"/>
        <w:ind w:firstLine="567"/>
        <w:rPr>
          <w:color w:val="000000" w:themeColor="text1"/>
          <w:sz w:val="22"/>
          <w:szCs w:val="22"/>
        </w:rPr>
      </w:pPr>
      <w:r w:rsidRPr="00E220DB">
        <w:rPr>
          <w:color w:val="000000" w:themeColor="text1"/>
          <w:sz w:val="22"/>
          <w:szCs w:val="22"/>
        </w:rPr>
        <w:t xml:space="preserve">Zákon č. 627/2005 Z. z. o príspevkoch na podporu náhradnej starostlivosti o dieťa </w:t>
      </w:r>
      <w:r w:rsidR="00A35E96" w:rsidRPr="00E220DB">
        <w:rPr>
          <w:color w:val="000000" w:themeColor="text1"/>
          <w:sz w:val="22"/>
          <w:szCs w:val="22"/>
        </w:rPr>
        <w:t xml:space="preserve">podporuje </w:t>
      </w:r>
      <w:r w:rsidRPr="00E220DB">
        <w:rPr>
          <w:color w:val="000000" w:themeColor="text1"/>
          <w:sz w:val="22"/>
          <w:szCs w:val="22"/>
        </w:rPr>
        <w:t xml:space="preserve">prostredníctvom finančných príspevkov vykonávanie osobnej starostlivosti o dieťa inou fyzickou osobou, ak rodičia dieťaťa nezabezpečujú alebo nemôžu zabezpečiť osobnú starostlivosť o dieťa. </w:t>
      </w:r>
    </w:p>
    <w:p w:rsidR="00BF553C" w:rsidRPr="00E220DB" w:rsidRDefault="00EE0DB2" w:rsidP="00ED7220">
      <w:pPr>
        <w:pStyle w:val="Nadpis7"/>
        <w:rPr>
          <w:color w:val="00B050"/>
        </w:rPr>
      </w:pPr>
      <w:bookmarkStart w:id="2421" w:name="_Toc356482730"/>
      <w:r w:rsidRPr="00E220DB">
        <w:t xml:space="preserve">Tabuľka </w:t>
      </w:r>
      <w:r w:rsidR="0000594D" w:rsidRPr="00E220DB">
        <w:t>3.2</w:t>
      </w:r>
      <w:r w:rsidR="00C96FB1" w:rsidRPr="00E220DB">
        <w:t>1</w:t>
      </w:r>
      <w:r w:rsidR="0000594D" w:rsidRPr="00E220DB">
        <w:t xml:space="preserve"> </w:t>
      </w:r>
      <w:r w:rsidR="008268AE" w:rsidRPr="00E220DB">
        <w:t>Sumy príspevkov na podporu náhradnej starostlivosti</w:t>
      </w:r>
      <w:bookmarkEnd w:id="2421"/>
    </w:p>
    <w:tbl>
      <w:tblPr>
        <w:tblStyle w:val="LightList-Accent11"/>
        <w:tblW w:w="0" w:type="auto"/>
        <w:jc w:val="center"/>
        <w:tblCellMar>
          <w:top w:w="15" w:type="dxa"/>
          <w:left w:w="120" w:type="dxa"/>
          <w:bottom w:w="15" w:type="dxa"/>
          <w:right w:w="120" w:type="dxa"/>
        </w:tblCellMar>
        <w:tblLook w:val="0000" w:firstRow="0" w:lastRow="0" w:firstColumn="0" w:lastColumn="0" w:noHBand="0" w:noVBand="0"/>
      </w:tblPr>
      <w:tblGrid>
        <w:gridCol w:w="5653"/>
        <w:gridCol w:w="1298"/>
        <w:gridCol w:w="1298"/>
      </w:tblGrid>
      <w:tr w:rsidR="00BF553C" w:rsidRPr="00E220DB" w:rsidTr="00884C16">
        <w:trPr>
          <w:cnfStyle w:val="000000100000" w:firstRow="0" w:lastRow="0" w:firstColumn="0" w:lastColumn="0" w:oddVBand="0" w:evenVBand="0" w:oddHBand="1" w:evenHBand="0" w:firstRowFirstColumn="0" w:firstRowLastColumn="0" w:lastRowFirstColumn="0" w:lastRowLastColumn="0"/>
          <w:trHeight w:val="343"/>
          <w:jc w:val="center"/>
        </w:trPr>
        <w:tc>
          <w:tcPr>
            <w:cnfStyle w:val="000010000000" w:firstRow="0" w:lastRow="0" w:firstColumn="0" w:lastColumn="0" w:oddVBand="1" w:evenVBand="0" w:oddHBand="0" w:evenHBand="0" w:firstRowFirstColumn="0" w:firstRowLastColumn="0" w:lastRowFirstColumn="0" w:lastRowLastColumn="0"/>
            <w:tcW w:w="0" w:type="auto"/>
            <w:tcBorders>
              <w:bottom w:val="nil"/>
            </w:tcBorders>
            <w:shd w:val="clear" w:color="auto" w:fill="4F81BD" w:themeFill="accent1"/>
          </w:tcPr>
          <w:p w:rsidR="00BF553C" w:rsidRPr="00E220DB" w:rsidRDefault="00BF553C" w:rsidP="007A32CE">
            <w:pPr>
              <w:rPr>
                <w:b/>
                <w:color w:val="FFFFFF" w:themeColor="background1"/>
              </w:rPr>
            </w:pPr>
            <w:r w:rsidRPr="00E220DB">
              <w:rPr>
                <w:b/>
                <w:color w:val="FFFFFF" w:themeColor="background1"/>
              </w:rPr>
              <w:t>Príspevky na podporu náhradnej starostlivosti</w:t>
            </w:r>
          </w:p>
        </w:tc>
        <w:tc>
          <w:tcPr>
            <w:tcW w:w="0" w:type="auto"/>
            <w:tcBorders>
              <w:bottom w:val="nil"/>
            </w:tcBorders>
            <w:shd w:val="clear" w:color="auto" w:fill="4F81BD" w:themeFill="accent1"/>
          </w:tcPr>
          <w:p w:rsidR="00BF553C" w:rsidRPr="00E220DB" w:rsidRDefault="00BF553C" w:rsidP="007A32CE">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220DB">
              <w:rPr>
                <w:b/>
                <w:color w:val="FFFFFF" w:themeColor="background1"/>
              </w:rPr>
              <w:t>od 1.9.2011</w:t>
            </w:r>
          </w:p>
        </w:tc>
        <w:tc>
          <w:tcPr>
            <w:cnfStyle w:val="000010000000" w:firstRow="0" w:lastRow="0" w:firstColumn="0" w:lastColumn="0" w:oddVBand="1" w:evenVBand="0" w:oddHBand="0" w:evenHBand="0" w:firstRowFirstColumn="0" w:firstRowLastColumn="0" w:lastRowFirstColumn="0" w:lastRowLastColumn="0"/>
            <w:tcW w:w="0" w:type="auto"/>
            <w:tcBorders>
              <w:bottom w:val="nil"/>
            </w:tcBorders>
            <w:shd w:val="clear" w:color="auto" w:fill="4F81BD" w:themeFill="accent1"/>
          </w:tcPr>
          <w:p w:rsidR="00BF553C" w:rsidRPr="00E220DB" w:rsidRDefault="00BF553C" w:rsidP="007A32CE">
            <w:pPr>
              <w:rPr>
                <w:b/>
                <w:color w:val="FFFFFF" w:themeColor="background1"/>
              </w:rPr>
            </w:pPr>
            <w:r w:rsidRPr="00E220DB">
              <w:rPr>
                <w:b/>
                <w:color w:val="FFFFFF" w:themeColor="background1"/>
              </w:rPr>
              <w:t>od 1.9.2012</w:t>
            </w:r>
          </w:p>
        </w:tc>
      </w:tr>
      <w:tr w:rsidR="00BF553C" w:rsidRPr="00E220DB" w:rsidTr="00884C16">
        <w:trPr>
          <w:trHeight w:val="343"/>
          <w:jc w:val="center"/>
        </w:trPr>
        <w:tc>
          <w:tcPr>
            <w:cnfStyle w:val="000010000000" w:firstRow="0" w:lastRow="0" w:firstColumn="0" w:lastColumn="0" w:oddVBand="1" w:evenVBand="0" w:oddHBand="0" w:evenHBand="0" w:firstRowFirstColumn="0" w:firstRowLastColumn="0" w:lastRowFirstColumn="0" w:lastRowLastColumn="0"/>
            <w:tcW w:w="0" w:type="auto"/>
            <w:tcBorders>
              <w:top w:val="nil"/>
              <w:bottom w:val="single" w:sz="8" w:space="0" w:color="4F81BD"/>
            </w:tcBorders>
          </w:tcPr>
          <w:p w:rsidR="00BF553C" w:rsidRPr="00E220DB" w:rsidRDefault="00BF553C" w:rsidP="007A32CE">
            <w:pPr>
              <w:rPr>
                <w:lang w:eastAsia="cs-CZ"/>
              </w:rPr>
            </w:pPr>
            <w:r w:rsidRPr="00E220DB">
              <w:rPr>
                <w:lang w:eastAsia="cs-CZ"/>
              </w:rPr>
              <w:t>Jednorazový príspevok pri zverení do náhradnej starostlivosti</w:t>
            </w:r>
          </w:p>
        </w:tc>
        <w:tc>
          <w:tcPr>
            <w:tcW w:w="0" w:type="auto"/>
            <w:tcBorders>
              <w:top w:val="nil"/>
              <w:bottom w:val="single" w:sz="8" w:space="0" w:color="4F81BD"/>
            </w:tcBorders>
          </w:tcPr>
          <w:p w:rsidR="00BF553C" w:rsidRPr="00913B48" w:rsidRDefault="00BF553C" w:rsidP="007A32CE">
            <w:pPr>
              <w:ind w:right="190"/>
              <w:jc w:val="right"/>
              <w:cnfStyle w:val="000000000000" w:firstRow="0" w:lastRow="0" w:firstColumn="0" w:lastColumn="0" w:oddVBand="0" w:evenVBand="0" w:oddHBand="0" w:evenHBand="0" w:firstRowFirstColumn="0" w:firstRowLastColumn="0" w:lastRowFirstColumn="0" w:lastRowLastColumn="0"/>
              <w:rPr>
                <w:b/>
                <w:lang w:eastAsia="cs-CZ"/>
              </w:rPr>
            </w:pPr>
            <w:r w:rsidRPr="00913B48">
              <w:rPr>
                <w:b/>
                <w:lang w:eastAsia="cs-CZ"/>
              </w:rPr>
              <w:t>352,86 €</w:t>
            </w:r>
          </w:p>
        </w:tc>
        <w:tc>
          <w:tcPr>
            <w:cnfStyle w:val="000010000000" w:firstRow="0" w:lastRow="0" w:firstColumn="0" w:lastColumn="0" w:oddVBand="1" w:evenVBand="0" w:oddHBand="0" w:evenHBand="0" w:firstRowFirstColumn="0" w:firstRowLastColumn="0" w:lastRowFirstColumn="0" w:lastRowLastColumn="0"/>
            <w:tcW w:w="0" w:type="auto"/>
            <w:tcBorders>
              <w:top w:val="nil"/>
              <w:bottom w:val="single" w:sz="8" w:space="0" w:color="4F81BD"/>
            </w:tcBorders>
          </w:tcPr>
          <w:p w:rsidR="00BF553C" w:rsidRPr="00913B48" w:rsidRDefault="00BF553C" w:rsidP="007A32CE">
            <w:pPr>
              <w:ind w:right="190"/>
              <w:jc w:val="right"/>
              <w:rPr>
                <w:b/>
                <w:lang w:eastAsia="cs-CZ"/>
              </w:rPr>
            </w:pPr>
            <w:r w:rsidRPr="00913B48">
              <w:rPr>
                <w:b/>
                <w:lang w:eastAsia="cs-CZ"/>
              </w:rPr>
              <w:t>361,68 €</w:t>
            </w:r>
          </w:p>
        </w:tc>
      </w:tr>
      <w:tr w:rsidR="00BF553C" w:rsidRPr="00E220DB" w:rsidTr="00884C16">
        <w:trPr>
          <w:cnfStyle w:val="000000100000" w:firstRow="0" w:lastRow="0" w:firstColumn="0" w:lastColumn="0" w:oddVBand="0" w:evenVBand="0" w:oddHBand="1" w:evenHBand="0" w:firstRowFirstColumn="0" w:firstRowLastColumn="0" w:lastRowFirstColumn="0" w:lastRowLastColumn="0"/>
          <w:trHeight w:val="343"/>
          <w:jc w:val="center"/>
        </w:trPr>
        <w:tc>
          <w:tcPr>
            <w:cnfStyle w:val="000010000000" w:firstRow="0" w:lastRow="0" w:firstColumn="0" w:lastColumn="0" w:oddVBand="1" w:evenVBand="0" w:oddHBand="0" w:evenHBand="0" w:firstRowFirstColumn="0" w:firstRowLastColumn="0" w:lastRowFirstColumn="0" w:lastRowLastColumn="0"/>
            <w:tcW w:w="0" w:type="auto"/>
          </w:tcPr>
          <w:p w:rsidR="00BF553C" w:rsidRPr="00E220DB" w:rsidRDefault="00BF553C" w:rsidP="007A32CE">
            <w:pPr>
              <w:rPr>
                <w:lang w:eastAsia="cs-CZ"/>
              </w:rPr>
            </w:pPr>
            <w:r w:rsidRPr="00E220DB">
              <w:rPr>
                <w:lang w:eastAsia="cs-CZ"/>
              </w:rPr>
              <w:t>Jednorazový príspevok pri zániku náhradnej starostlivosti</w:t>
            </w:r>
          </w:p>
        </w:tc>
        <w:tc>
          <w:tcPr>
            <w:tcW w:w="0" w:type="auto"/>
          </w:tcPr>
          <w:p w:rsidR="00BF553C" w:rsidRPr="00913B48" w:rsidRDefault="00BF553C" w:rsidP="007A32CE">
            <w:pPr>
              <w:ind w:right="190"/>
              <w:jc w:val="right"/>
              <w:cnfStyle w:val="000000100000" w:firstRow="0" w:lastRow="0" w:firstColumn="0" w:lastColumn="0" w:oddVBand="0" w:evenVBand="0" w:oddHBand="1" w:evenHBand="0" w:firstRowFirstColumn="0" w:firstRowLastColumn="0" w:lastRowFirstColumn="0" w:lastRowLastColumn="0"/>
              <w:rPr>
                <w:b/>
                <w:lang w:eastAsia="cs-CZ"/>
              </w:rPr>
            </w:pPr>
            <w:r w:rsidRPr="00913B48">
              <w:rPr>
                <w:b/>
                <w:lang w:eastAsia="cs-CZ"/>
              </w:rPr>
              <w:t>883,90 €</w:t>
            </w:r>
          </w:p>
        </w:tc>
        <w:tc>
          <w:tcPr>
            <w:cnfStyle w:val="000010000000" w:firstRow="0" w:lastRow="0" w:firstColumn="0" w:lastColumn="0" w:oddVBand="1" w:evenVBand="0" w:oddHBand="0" w:evenHBand="0" w:firstRowFirstColumn="0" w:firstRowLastColumn="0" w:lastRowFirstColumn="0" w:lastRowLastColumn="0"/>
            <w:tcW w:w="0" w:type="auto"/>
          </w:tcPr>
          <w:p w:rsidR="00BF553C" w:rsidRPr="00913B48" w:rsidRDefault="00BF553C" w:rsidP="007A32CE">
            <w:pPr>
              <w:ind w:right="190"/>
              <w:jc w:val="right"/>
              <w:rPr>
                <w:b/>
                <w:lang w:eastAsia="cs-CZ"/>
              </w:rPr>
            </w:pPr>
            <w:r w:rsidRPr="00913B48">
              <w:rPr>
                <w:b/>
                <w:lang w:eastAsia="cs-CZ"/>
              </w:rPr>
              <w:t>905,99 €</w:t>
            </w:r>
          </w:p>
        </w:tc>
      </w:tr>
      <w:tr w:rsidR="00BF553C" w:rsidRPr="00E220DB" w:rsidTr="00884C16">
        <w:trPr>
          <w:trHeight w:val="343"/>
          <w:jc w:val="center"/>
        </w:trPr>
        <w:tc>
          <w:tcPr>
            <w:cnfStyle w:val="000010000000" w:firstRow="0" w:lastRow="0" w:firstColumn="0" w:lastColumn="0" w:oddVBand="1" w:evenVBand="0" w:oddHBand="0" w:evenHBand="0" w:firstRowFirstColumn="0" w:firstRowLastColumn="0" w:lastRowFirstColumn="0" w:lastRowLastColumn="0"/>
            <w:tcW w:w="0" w:type="auto"/>
          </w:tcPr>
          <w:p w:rsidR="00BF553C" w:rsidRPr="00E220DB" w:rsidRDefault="00BF553C" w:rsidP="007A32CE">
            <w:pPr>
              <w:rPr>
                <w:lang w:eastAsia="cs-CZ"/>
              </w:rPr>
            </w:pPr>
            <w:r w:rsidRPr="00E220DB">
              <w:rPr>
                <w:lang w:eastAsia="cs-CZ"/>
              </w:rPr>
              <w:t>Opakovaný príspevok dieťaťu</w:t>
            </w:r>
          </w:p>
        </w:tc>
        <w:tc>
          <w:tcPr>
            <w:tcW w:w="0" w:type="auto"/>
          </w:tcPr>
          <w:p w:rsidR="00BF553C" w:rsidRPr="00913B48" w:rsidRDefault="00BF553C" w:rsidP="007A32CE">
            <w:pPr>
              <w:ind w:right="190"/>
              <w:jc w:val="right"/>
              <w:cnfStyle w:val="000000000000" w:firstRow="0" w:lastRow="0" w:firstColumn="0" w:lastColumn="0" w:oddVBand="0" w:evenVBand="0" w:oddHBand="0" w:evenHBand="0" w:firstRowFirstColumn="0" w:firstRowLastColumn="0" w:lastRowFirstColumn="0" w:lastRowLastColumn="0"/>
              <w:rPr>
                <w:b/>
                <w:lang w:eastAsia="cs-CZ"/>
              </w:rPr>
            </w:pPr>
            <w:r w:rsidRPr="00913B48">
              <w:rPr>
                <w:b/>
                <w:lang w:eastAsia="cs-CZ"/>
              </w:rPr>
              <w:t>132,39 €</w:t>
            </w:r>
          </w:p>
        </w:tc>
        <w:tc>
          <w:tcPr>
            <w:cnfStyle w:val="000010000000" w:firstRow="0" w:lastRow="0" w:firstColumn="0" w:lastColumn="0" w:oddVBand="1" w:evenVBand="0" w:oddHBand="0" w:evenHBand="0" w:firstRowFirstColumn="0" w:firstRowLastColumn="0" w:lastRowFirstColumn="0" w:lastRowLastColumn="0"/>
            <w:tcW w:w="0" w:type="auto"/>
          </w:tcPr>
          <w:p w:rsidR="00BF553C" w:rsidRPr="00913B48" w:rsidRDefault="00BF553C" w:rsidP="007A32CE">
            <w:pPr>
              <w:ind w:right="190"/>
              <w:jc w:val="right"/>
              <w:rPr>
                <w:b/>
                <w:lang w:eastAsia="cs-CZ"/>
              </w:rPr>
            </w:pPr>
            <w:r w:rsidRPr="00913B48">
              <w:rPr>
                <w:b/>
                <w:lang w:eastAsia="cs-CZ"/>
              </w:rPr>
              <w:t>135,69 €</w:t>
            </w:r>
          </w:p>
        </w:tc>
      </w:tr>
      <w:tr w:rsidR="00BF553C" w:rsidRPr="00E220DB" w:rsidTr="00884C16">
        <w:trPr>
          <w:cnfStyle w:val="000000100000" w:firstRow="0" w:lastRow="0" w:firstColumn="0" w:lastColumn="0" w:oddVBand="0" w:evenVBand="0" w:oddHBand="1" w:evenHBand="0" w:firstRowFirstColumn="0" w:firstRowLastColumn="0" w:lastRowFirstColumn="0" w:lastRowLastColumn="0"/>
          <w:trHeight w:val="343"/>
          <w:jc w:val="center"/>
        </w:trPr>
        <w:tc>
          <w:tcPr>
            <w:cnfStyle w:val="000010000000" w:firstRow="0" w:lastRow="0" w:firstColumn="0" w:lastColumn="0" w:oddVBand="1" w:evenVBand="0" w:oddHBand="0" w:evenHBand="0" w:firstRowFirstColumn="0" w:firstRowLastColumn="0" w:lastRowFirstColumn="0" w:lastRowLastColumn="0"/>
            <w:tcW w:w="0" w:type="auto"/>
          </w:tcPr>
          <w:p w:rsidR="00BF553C" w:rsidRPr="00E220DB" w:rsidRDefault="00BF553C" w:rsidP="007A32CE">
            <w:pPr>
              <w:rPr>
                <w:lang w:eastAsia="cs-CZ"/>
              </w:rPr>
            </w:pPr>
            <w:r w:rsidRPr="00E220DB">
              <w:rPr>
                <w:lang w:eastAsia="cs-CZ"/>
              </w:rPr>
              <w:t>Opakovaný príspevok náhradnému rodičovi</w:t>
            </w:r>
          </w:p>
        </w:tc>
        <w:tc>
          <w:tcPr>
            <w:tcW w:w="0" w:type="auto"/>
          </w:tcPr>
          <w:p w:rsidR="00BF553C" w:rsidRPr="00913B48" w:rsidRDefault="00BF553C" w:rsidP="007A32CE">
            <w:pPr>
              <w:ind w:right="190"/>
              <w:jc w:val="right"/>
              <w:cnfStyle w:val="000000100000" w:firstRow="0" w:lastRow="0" w:firstColumn="0" w:lastColumn="0" w:oddVBand="0" w:evenVBand="0" w:oddHBand="1" w:evenHBand="0" w:firstRowFirstColumn="0" w:firstRowLastColumn="0" w:lastRowFirstColumn="0" w:lastRowLastColumn="0"/>
              <w:rPr>
                <w:b/>
                <w:lang w:eastAsia="cs-CZ"/>
              </w:rPr>
            </w:pPr>
            <w:r w:rsidRPr="00913B48">
              <w:rPr>
                <w:b/>
                <w:lang w:eastAsia="cs-CZ"/>
              </w:rPr>
              <w:t>168,32 €</w:t>
            </w:r>
          </w:p>
        </w:tc>
        <w:tc>
          <w:tcPr>
            <w:cnfStyle w:val="000010000000" w:firstRow="0" w:lastRow="0" w:firstColumn="0" w:lastColumn="0" w:oddVBand="1" w:evenVBand="0" w:oddHBand="0" w:evenHBand="0" w:firstRowFirstColumn="0" w:firstRowLastColumn="0" w:lastRowFirstColumn="0" w:lastRowLastColumn="0"/>
            <w:tcW w:w="0" w:type="auto"/>
          </w:tcPr>
          <w:p w:rsidR="00BF553C" w:rsidRPr="00913B48" w:rsidRDefault="00BF553C" w:rsidP="007A32CE">
            <w:pPr>
              <w:ind w:right="190"/>
              <w:jc w:val="right"/>
              <w:rPr>
                <w:b/>
                <w:lang w:eastAsia="cs-CZ"/>
              </w:rPr>
            </w:pPr>
            <w:r w:rsidRPr="00913B48">
              <w:rPr>
                <w:b/>
                <w:lang w:eastAsia="cs-CZ"/>
              </w:rPr>
              <w:t>172,52 €</w:t>
            </w:r>
          </w:p>
        </w:tc>
      </w:tr>
      <w:tr w:rsidR="00BF553C" w:rsidRPr="00E220DB" w:rsidTr="00884C16">
        <w:trPr>
          <w:trHeight w:val="343"/>
          <w:jc w:val="center"/>
        </w:trPr>
        <w:tc>
          <w:tcPr>
            <w:cnfStyle w:val="000010000000" w:firstRow="0" w:lastRow="0" w:firstColumn="0" w:lastColumn="0" w:oddVBand="1" w:evenVBand="0" w:oddHBand="0" w:evenHBand="0" w:firstRowFirstColumn="0" w:firstRowLastColumn="0" w:lastRowFirstColumn="0" w:lastRowLastColumn="0"/>
            <w:tcW w:w="0" w:type="auto"/>
          </w:tcPr>
          <w:p w:rsidR="00BF553C" w:rsidRPr="00E220DB" w:rsidRDefault="00BF553C" w:rsidP="007A32CE">
            <w:pPr>
              <w:rPr>
                <w:lang w:eastAsia="cs-CZ"/>
              </w:rPr>
            </w:pPr>
            <w:r w:rsidRPr="00E220DB">
              <w:rPr>
                <w:lang w:eastAsia="cs-CZ"/>
              </w:rPr>
              <w:t>Zvýšenie opakovaného príspevku náhradnému rodičovi</w:t>
            </w:r>
          </w:p>
        </w:tc>
        <w:tc>
          <w:tcPr>
            <w:tcW w:w="0" w:type="auto"/>
          </w:tcPr>
          <w:p w:rsidR="00BF553C" w:rsidRPr="00913B48" w:rsidRDefault="00BF553C" w:rsidP="007A32CE">
            <w:pPr>
              <w:ind w:right="190"/>
              <w:jc w:val="right"/>
              <w:cnfStyle w:val="000000000000" w:firstRow="0" w:lastRow="0" w:firstColumn="0" w:lastColumn="0" w:oddVBand="0" w:evenVBand="0" w:oddHBand="0" w:evenHBand="0" w:firstRowFirstColumn="0" w:firstRowLastColumn="0" w:lastRowFirstColumn="0" w:lastRowLastColumn="0"/>
              <w:rPr>
                <w:b/>
                <w:lang w:eastAsia="cs-CZ"/>
              </w:rPr>
            </w:pPr>
            <w:r w:rsidRPr="00913B48">
              <w:rPr>
                <w:b/>
                <w:lang w:eastAsia="cs-CZ"/>
              </w:rPr>
              <w:t>119,72 €</w:t>
            </w:r>
          </w:p>
        </w:tc>
        <w:tc>
          <w:tcPr>
            <w:cnfStyle w:val="000010000000" w:firstRow="0" w:lastRow="0" w:firstColumn="0" w:lastColumn="0" w:oddVBand="1" w:evenVBand="0" w:oddHBand="0" w:evenHBand="0" w:firstRowFirstColumn="0" w:firstRowLastColumn="0" w:lastRowFirstColumn="0" w:lastRowLastColumn="0"/>
            <w:tcW w:w="0" w:type="auto"/>
          </w:tcPr>
          <w:p w:rsidR="00BF553C" w:rsidRPr="00913B48" w:rsidRDefault="00BF553C" w:rsidP="007A32CE">
            <w:pPr>
              <w:ind w:right="190"/>
              <w:jc w:val="right"/>
              <w:rPr>
                <w:b/>
                <w:lang w:eastAsia="cs-CZ"/>
              </w:rPr>
            </w:pPr>
            <w:r w:rsidRPr="00913B48">
              <w:rPr>
                <w:b/>
                <w:lang w:eastAsia="cs-CZ"/>
              </w:rPr>
              <w:t>122,71 €</w:t>
            </w:r>
          </w:p>
        </w:tc>
      </w:tr>
      <w:tr w:rsidR="00BF553C" w:rsidRPr="00E220DB" w:rsidTr="00884C16">
        <w:trPr>
          <w:cnfStyle w:val="000000100000" w:firstRow="0" w:lastRow="0" w:firstColumn="0" w:lastColumn="0" w:oddVBand="0" w:evenVBand="0" w:oddHBand="1" w:evenHBand="0" w:firstRowFirstColumn="0" w:firstRowLastColumn="0" w:lastRowFirstColumn="0" w:lastRowLastColumn="0"/>
          <w:trHeight w:val="343"/>
          <w:jc w:val="center"/>
        </w:trPr>
        <w:tc>
          <w:tcPr>
            <w:cnfStyle w:val="000010000000" w:firstRow="0" w:lastRow="0" w:firstColumn="0" w:lastColumn="0" w:oddVBand="1" w:evenVBand="0" w:oddHBand="0" w:evenHBand="0" w:firstRowFirstColumn="0" w:firstRowLastColumn="0" w:lastRowFirstColumn="0" w:lastRowLastColumn="0"/>
            <w:tcW w:w="0" w:type="auto"/>
          </w:tcPr>
          <w:p w:rsidR="00BF553C" w:rsidRPr="00E220DB" w:rsidRDefault="00BF553C" w:rsidP="007A32CE">
            <w:pPr>
              <w:rPr>
                <w:lang w:eastAsia="cs-CZ"/>
              </w:rPr>
            </w:pPr>
            <w:r w:rsidRPr="00E220DB">
              <w:rPr>
                <w:lang w:eastAsia="cs-CZ"/>
              </w:rPr>
              <w:t>Osobitný opakovaný príspevok náhradnému rodičovi</w:t>
            </w:r>
          </w:p>
        </w:tc>
        <w:tc>
          <w:tcPr>
            <w:tcW w:w="0" w:type="auto"/>
          </w:tcPr>
          <w:p w:rsidR="00BF553C" w:rsidRPr="00913B48" w:rsidRDefault="00BF553C" w:rsidP="007A32CE">
            <w:pPr>
              <w:ind w:right="190"/>
              <w:jc w:val="right"/>
              <w:cnfStyle w:val="000000100000" w:firstRow="0" w:lastRow="0" w:firstColumn="0" w:lastColumn="0" w:oddVBand="0" w:evenVBand="0" w:oddHBand="1" w:evenHBand="0" w:firstRowFirstColumn="0" w:firstRowLastColumn="0" w:lastRowFirstColumn="0" w:lastRowLastColumn="0"/>
              <w:rPr>
                <w:b/>
                <w:lang w:eastAsia="cs-CZ"/>
              </w:rPr>
            </w:pPr>
            <w:r w:rsidRPr="00913B48">
              <w:rPr>
                <w:b/>
                <w:lang w:eastAsia="cs-CZ"/>
              </w:rPr>
              <w:t>69,36 €</w:t>
            </w:r>
          </w:p>
        </w:tc>
        <w:tc>
          <w:tcPr>
            <w:cnfStyle w:val="000010000000" w:firstRow="0" w:lastRow="0" w:firstColumn="0" w:lastColumn="0" w:oddVBand="1" w:evenVBand="0" w:oddHBand="0" w:evenHBand="0" w:firstRowFirstColumn="0" w:firstRowLastColumn="0" w:lastRowFirstColumn="0" w:lastRowLastColumn="0"/>
            <w:tcW w:w="0" w:type="auto"/>
          </w:tcPr>
          <w:p w:rsidR="00BF553C" w:rsidRPr="00913B48" w:rsidRDefault="00BF553C" w:rsidP="007A32CE">
            <w:pPr>
              <w:ind w:right="190"/>
              <w:jc w:val="right"/>
              <w:rPr>
                <w:b/>
                <w:lang w:eastAsia="cs-CZ"/>
              </w:rPr>
            </w:pPr>
            <w:r w:rsidRPr="00913B48">
              <w:rPr>
                <w:b/>
                <w:lang w:eastAsia="cs-CZ"/>
              </w:rPr>
              <w:t>71,09 €</w:t>
            </w:r>
          </w:p>
        </w:tc>
      </w:tr>
    </w:tbl>
    <w:p w:rsidR="00BF553C" w:rsidRPr="00E220DB" w:rsidRDefault="00BF553C" w:rsidP="00C01979">
      <w:pPr>
        <w:pStyle w:val="zdroj"/>
        <w:ind w:firstLine="851"/>
        <w:rPr>
          <w:rFonts w:ascii="Calibri" w:hAnsi="Calibri"/>
          <w:color w:val="000000" w:themeColor="text1"/>
          <w:szCs w:val="22"/>
        </w:rPr>
      </w:pPr>
      <w:r w:rsidRPr="00E220DB">
        <w:rPr>
          <w:color w:val="000000" w:themeColor="text1"/>
        </w:rPr>
        <w:t>Zdroj: ÚPSVR</w:t>
      </w:r>
    </w:p>
    <w:p w:rsidR="008268AE" w:rsidRPr="00E220DB" w:rsidRDefault="008268AE" w:rsidP="008268AE">
      <w:pPr>
        <w:pStyle w:val="AAAodstavecsprava"/>
        <w:spacing w:after="0"/>
        <w:ind w:firstLine="567"/>
        <w:rPr>
          <w:color w:val="000000" w:themeColor="text1"/>
          <w:sz w:val="22"/>
          <w:szCs w:val="22"/>
        </w:rPr>
      </w:pPr>
      <w:r w:rsidRPr="00E220DB">
        <w:rPr>
          <w:b/>
          <w:color w:val="000000" w:themeColor="text1"/>
          <w:sz w:val="22"/>
          <w:szCs w:val="22"/>
        </w:rPr>
        <w:t>Jednorazový príspevok pri zverení do náhradnej starostlivosti</w:t>
      </w:r>
      <w:r w:rsidRPr="00E220DB">
        <w:rPr>
          <w:color w:val="000000" w:themeColor="text1"/>
          <w:sz w:val="22"/>
          <w:szCs w:val="22"/>
        </w:rPr>
        <w:t xml:space="preserve"> sa poskytuje </w:t>
      </w:r>
      <w:r w:rsidR="00A35E96" w:rsidRPr="00E220DB">
        <w:rPr>
          <w:color w:val="000000" w:themeColor="text1"/>
          <w:sz w:val="22"/>
          <w:szCs w:val="22"/>
        </w:rPr>
        <w:t xml:space="preserve">za účelom </w:t>
      </w:r>
      <w:r w:rsidRPr="00E220DB">
        <w:rPr>
          <w:color w:val="000000" w:themeColor="text1"/>
          <w:sz w:val="22"/>
          <w:szCs w:val="22"/>
        </w:rPr>
        <w:t>zabezpečenia základného osobného vybavenia dieťaťa, najmä na zabezpečenie jeho ošatenia, obuvi, hygienických potrieb, nevyhnutného nábytku a iných vecí na uspokojenie potrieb dieťaťa. V roku 2012 bol príspevok poskytnutý na 758 detí, čo je o 57 detí menej ako v roku 2011. Z celkového počtu detí bolo 74,5 % detí zverených do náhradnej osobnej starostlivosti, 20,2 % detí zverených do</w:t>
      </w:r>
      <w:r w:rsidR="00304E41">
        <w:rPr>
          <w:color w:val="000000" w:themeColor="text1"/>
          <w:sz w:val="22"/>
          <w:szCs w:val="22"/>
        </w:rPr>
        <w:t> </w:t>
      </w:r>
      <w:r w:rsidRPr="00E220DB">
        <w:rPr>
          <w:color w:val="000000" w:themeColor="text1"/>
          <w:sz w:val="22"/>
          <w:szCs w:val="22"/>
        </w:rPr>
        <w:t>pestúnskej starostlivosti a 5,3 % detí bolo zverených poručníkovi.</w:t>
      </w:r>
    </w:p>
    <w:p w:rsidR="008268AE" w:rsidRPr="00E220DB" w:rsidRDefault="008268AE" w:rsidP="008268AE">
      <w:pPr>
        <w:pStyle w:val="AAAodstavecsprava"/>
        <w:spacing w:after="0"/>
        <w:ind w:firstLine="567"/>
        <w:rPr>
          <w:color w:val="000000" w:themeColor="text1"/>
          <w:sz w:val="22"/>
          <w:szCs w:val="22"/>
        </w:rPr>
      </w:pPr>
      <w:r w:rsidRPr="00E220DB">
        <w:rPr>
          <w:b/>
          <w:color w:val="000000" w:themeColor="text1"/>
          <w:sz w:val="22"/>
          <w:szCs w:val="22"/>
        </w:rPr>
        <w:t>Jednorazový príspevok pri zániku náhradnej starostlivosti</w:t>
      </w:r>
      <w:r w:rsidRPr="00E220DB">
        <w:rPr>
          <w:color w:val="000000" w:themeColor="text1"/>
          <w:sz w:val="22"/>
          <w:szCs w:val="22"/>
        </w:rPr>
        <w:t xml:space="preserve"> sa poskytuje za účelom podpory osamostatnenia sa dieťaťa. V roku 2012 bol príspevok vyplatený na 496 detí, čo je o 4 deti menej ako v roku 2011. Z celkového počtu detí u 50,6 % detí došlo k zániku náhradnej osobnej starostlivosti, u 40,7 % k zániku pestúnskej starostlivosti a u 8,7 % k zániku poručníctva. </w:t>
      </w:r>
    </w:p>
    <w:p w:rsidR="008268AE" w:rsidRPr="00E220DB" w:rsidRDefault="008268AE" w:rsidP="008268AE">
      <w:pPr>
        <w:pStyle w:val="AAAodstavecsprava"/>
        <w:spacing w:after="0"/>
        <w:ind w:firstLine="567"/>
        <w:rPr>
          <w:color w:val="000000" w:themeColor="text1"/>
          <w:sz w:val="22"/>
          <w:szCs w:val="22"/>
        </w:rPr>
      </w:pPr>
      <w:r w:rsidRPr="00E220DB">
        <w:rPr>
          <w:b/>
          <w:color w:val="000000" w:themeColor="text1"/>
          <w:sz w:val="22"/>
          <w:szCs w:val="22"/>
        </w:rPr>
        <w:t xml:space="preserve">Opakovaný príspevok dieťaťu </w:t>
      </w:r>
      <w:r w:rsidRPr="00E220DB">
        <w:rPr>
          <w:color w:val="000000" w:themeColor="text1"/>
          <w:sz w:val="22"/>
          <w:szCs w:val="22"/>
        </w:rPr>
        <w:t>sa poskytuje</w:t>
      </w:r>
      <w:r w:rsidRPr="00E220DB">
        <w:rPr>
          <w:b/>
          <w:color w:val="000000" w:themeColor="text1"/>
          <w:sz w:val="22"/>
          <w:szCs w:val="22"/>
        </w:rPr>
        <w:t xml:space="preserve"> </w:t>
      </w:r>
      <w:r w:rsidRPr="00E220DB">
        <w:rPr>
          <w:color w:val="000000" w:themeColor="text1"/>
          <w:sz w:val="22"/>
          <w:szCs w:val="22"/>
        </w:rPr>
        <w:t xml:space="preserve">za účelom podpory uspokojovania potrieb dieťaťa, najmä na úhradu nákladov na výživu, výchovu, vzdelávanie a bývanie dieťaťa. V sledovanom období bol príspevok vyplatený priemerne mesačne na 8 068 detí (nárast oproti roku 2011 o 149 detí) </w:t>
      </w:r>
      <w:r w:rsidR="00304E41">
        <w:rPr>
          <w:color w:val="000000" w:themeColor="text1"/>
          <w:sz w:val="22"/>
          <w:szCs w:val="22"/>
        </w:rPr>
        <w:t xml:space="preserve">celkovo </w:t>
      </w:r>
      <w:r w:rsidRPr="00E220DB">
        <w:rPr>
          <w:color w:val="000000" w:themeColor="text1"/>
          <w:sz w:val="22"/>
          <w:szCs w:val="22"/>
        </w:rPr>
        <w:t>v sume 9</w:t>
      </w:r>
      <w:r w:rsidR="00304E41">
        <w:rPr>
          <w:color w:val="000000" w:themeColor="text1"/>
          <w:sz w:val="22"/>
          <w:szCs w:val="22"/>
        </w:rPr>
        <w:t> </w:t>
      </w:r>
      <w:r w:rsidRPr="00E220DB">
        <w:rPr>
          <w:color w:val="000000" w:themeColor="text1"/>
          <w:sz w:val="22"/>
          <w:szCs w:val="22"/>
        </w:rPr>
        <w:t xml:space="preserve">558 tis. </w:t>
      </w:r>
      <w:r w:rsidR="00602215" w:rsidRPr="00E220DB">
        <w:rPr>
          <w:color w:val="000000" w:themeColor="text1"/>
          <w:sz w:val="22"/>
          <w:szCs w:val="22"/>
        </w:rPr>
        <w:t>€</w:t>
      </w:r>
      <w:r w:rsidRPr="00E220DB">
        <w:rPr>
          <w:color w:val="000000" w:themeColor="text1"/>
          <w:sz w:val="22"/>
          <w:szCs w:val="22"/>
        </w:rPr>
        <w:t xml:space="preserve">. Podľa jednotlivých foriem náhradnej starostlivosti bolo v priemere </w:t>
      </w:r>
      <w:r w:rsidR="00A35E96" w:rsidRPr="00E220DB">
        <w:rPr>
          <w:color w:val="000000" w:themeColor="text1"/>
          <w:sz w:val="22"/>
          <w:szCs w:val="22"/>
        </w:rPr>
        <w:t xml:space="preserve">zastúpených </w:t>
      </w:r>
      <w:r w:rsidRPr="00E220DB">
        <w:rPr>
          <w:color w:val="000000" w:themeColor="text1"/>
          <w:sz w:val="22"/>
          <w:szCs w:val="22"/>
        </w:rPr>
        <w:t>65</w:t>
      </w:r>
      <w:r w:rsidR="00A35E96" w:rsidRPr="00E220DB">
        <w:rPr>
          <w:color w:val="000000" w:themeColor="text1"/>
          <w:sz w:val="22"/>
          <w:szCs w:val="22"/>
        </w:rPr>
        <w:t> </w:t>
      </w:r>
      <w:r w:rsidRPr="00E220DB">
        <w:rPr>
          <w:color w:val="000000" w:themeColor="text1"/>
          <w:sz w:val="22"/>
          <w:szCs w:val="22"/>
        </w:rPr>
        <w:t xml:space="preserve">% detí v náhradnej osobnej starostlivosti, 28,4 % detí v pestúnskej starostlivosti, </w:t>
      </w:r>
      <w:r w:rsidRPr="00E220DB">
        <w:rPr>
          <w:color w:val="000000" w:themeColor="text1"/>
          <w:sz w:val="22"/>
          <w:szCs w:val="22"/>
        </w:rPr>
        <w:lastRenderedPageBreak/>
        <w:t>2,2</w:t>
      </w:r>
      <w:r w:rsidR="00304E41">
        <w:rPr>
          <w:color w:val="000000" w:themeColor="text1"/>
          <w:sz w:val="22"/>
          <w:szCs w:val="22"/>
        </w:rPr>
        <w:t> </w:t>
      </w:r>
      <w:r w:rsidRPr="00E220DB">
        <w:rPr>
          <w:color w:val="000000" w:themeColor="text1"/>
          <w:sz w:val="22"/>
          <w:szCs w:val="22"/>
        </w:rPr>
        <w:t>%</w:t>
      </w:r>
      <w:r w:rsidR="00304E41">
        <w:rPr>
          <w:color w:val="000000" w:themeColor="text1"/>
          <w:sz w:val="22"/>
          <w:szCs w:val="22"/>
        </w:rPr>
        <w:t> </w:t>
      </w:r>
      <w:r w:rsidRPr="00E220DB">
        <w:rPr>
          <w:color w:val="000000" w:themeColor="text1"/>
          <w:sz w:val="22"/>
          <w:szCs w:val="22"/>
        </w:rPr>
        <w:t xml:space="preserve">detí v poručníctve, 0,6 % detí v dočasnom zverení a 3,8 % detí zverených na základe predbežného opatrenia. </w:t>
      </w:r>
    </w:p>
    <w:p w:rsidR="008268AE" w:rsidRPr="00E220DB" w:rsidRDefault="001C3EB0" w:rsidP="00ED7220">
      <w:pPr>
        <w:pStyle w:val="Nadpis7"/>
      </w:pPr>
      <w:bookmarkStart w:id="2422" w:name="_Toc356482731"/>
      <w:r w:rsidRPr="00E220DB">
        <w:rPr>
          <w:color w:val="000000" w:themeColor="text1"/>
        </w:rPr>
        <w:t xml:space="preserve">Graf 3.15 </w:t>
      </w:r>
      <w:r w:rsidR="008268AE" w:rsidRPr="00E220DB">
        <w:t>Počet detí, na ktoré bol poskytnutý opakovaný príspevok dieťaťu podľa veku</w:t>
      </w:r>
      <w:bookmarkEnd w:id="2422"/>
    </w:p>
    <w:p w:rsidR="00BF553C" w:rsidRPr="00E220DB" w:rsidRDefault="00BF553C" w:rsidP="00BF553C">
      <w:pPr>
        <w:pStyle w:val="AAAodstavecsprava"/>
        <w:ind w:left="-142"/>
        <w:jc w:val="center"/>
        <w:rPr>
          <w:b/>
          <w:noProof/>
          <w:sz w:val="22"/>
          <w:szCs w:val="22"/>
          <w:lang w:eastAsia="sk-SK"/>
        </w:rPr>
      </w:pPr>
      <w:r w:rsidRPr="00E220DB">
        <w:rPr>
          <w:b/>
          <w:noProof/>
          <w:sz w:val="22"/>
          <w:szCs w:val="22"/>
          <w:lang w:eastAsia="sk-SK"/>
        </w:rPr>
        <w:drawing>
          <wp:inline distT="0" distB="0" distL="0" distR="0">
            <wp:extent cx="5659820" cy="2159876"/>
            <wp:effectExtent l="0" t="0" r="0" b="0"/>
            <wp:docPr id="38" name="Graf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F553C" w:rsidRPr="00E220DB" w:rsidRDefault="00BF553C" w:rsidP="00C01979">
      <w:pPr>
        <w:pStyle w:val="zdroj"/>
        <w:ind w:firstLine="851"/>
        <w:rPr>
          <w:rFonts w:ascii="Calibri" w:hAnsi="Calibri"/>
          <w:color w:val="000000" w:themeColor="text1"/>
          <w:szCs w:val="22"/>
        </w:rPr>
      </w:pPr>
      <w:r w:rsidRPr="00E220DB">
        <w:rPr>
          <w:color w:val="000000" w:themeColor="text1"/>
        </w:rPr>
        <w:t>Zdroj: ÚPSVR</w:t>
      </w:r>
    </w:p>
    <w:p w:rsidR="008268AE" w:rsidRPr="00E220DB" w:rsidRDefault="008268AE" w:rsidP="008268AE">
      <w:pPr>
        <w:pStyle w:val="AAAodstavecsprava"/>
        <w:spacing w:after="0"/>
        <w:ind w:firstLine="567"/>
        <w:rPr>
          <w:color w:val="000000" w:themeColor="text1"/>
          <w:sz w:val="22"/>
          <w:szCs w:val="22"/>
        </w:rPr>
      </w:pPr>
      <w:r w:rsidRPr="00E220DB">
        <w:rPr>
          <w:b/>
          <w:color w:val="000000" w:themeColor="text1"/>
          <w:sz w:val="22"/>
          <w:szCs w:val="22"/>
        </w:rPr>
        <w:t xml:space="preserve">Opakovaný príspevok náhradnému rodičovi </w:t>
      </w:r>
      <w:r w:rsidRPr="00E220DB">
        <w:rPr>
          <w:color w:val="000000" w:themeColor="text1"/>
          <w:sz w:val="22"/>
          <w:szCs w:val="22"/>
        </w:rPr>
        <w:t>sa poskytuje za účelom podpory</w:t>
      </w:r>
      <w:r w:rsidRPr="00E220DB">
        <w:rPr>
          <w:b/>
          <w:color w:val="000000" w:themeColor="text1"/>
          <w:sz w:val="22"/>
          <w:szCs w:val="22"/>
        </w:rPr>
        <w:t xml:space="preserve"> </w:t>
      </w:r>
      <w:r w:rsidRPr="00E220DB">
        <w:rPr>
          <w:color w:val="000000" w:themeColor="text1"/>
          <w:sz w:val="22"/>
          <w:szCs w:val="22"/>
        </w:rPr>
        <w:t>vykonávania osobnej starostlivosti o dieťa, ktoré má náhradný rodič zverené do náhradnej starostlivosti. Za</w:t>
      </w:r>
      <w:r w:rsidR="00497FC8">
        <w:rPr>
          <w:color w:val="000000" w:themeColor="text1"/>
          <w:sz w:val="22"/>
          <w:szCs w:val="22"/>
        </w:rPr>
        <w:t> </w:t>
      </w:r>
      <w:r w:rsidRPr="00E220DB">
        <w:rPr>
          <w:color w:val="000000" w:themeColor="text1"/>
          <w:sz w:val="22"/>
          <w:szCs w:val="22"/>
        </w:rPr>
        <w:t>sledované obdobie bol príspevok poskytnutý priemerne mesačne 1 230 náhradným rodičom na</w:t>
      </w:r>
      <w:r w:rsidR="00497FC8">
        <w:rPr>
          <w:color w:val="000000" w:themeColor="text1"/>
          <w:sz w:val="22"/>
          <w:szCs w:val="22"/>
        </w:rPr>
        <w:t> </w:t>
      </w:r>
      <w:r w:rsidRPr="00E220DB">
        <w:rPr>
          <w:color w:val="000000" w:themeColor="text1"/>
          <w:sz w:val="22"/>
          <w:szCs w:val="22"/>
        </w:rPr>
        <w:t>1</w:t>
      </w:r>
      <w:r w:rsidR="00497FC8">
        <w:rPr>
          <w:color w:val="000000" w:themeColor="text1"/>
          <w:sz w:val="22"/>
          <w:szCs w:val="22"/>
        </w:rPr>
        <w:t> </w:t>
      </w:r>
      <w:r w:rsidRPr="00E220DB">
        <w:rPr>
          <w:color w:val="000000" w:themeColor="text1"/>
          <w:sz w:val="22"/>
          <w:szCs w:val="22"/>
        </w:rPr>
        <w:t>626 detí</w:t>
      </w:r>
      <w:r w:rsidR="00497FC8">
        <w:rPr>
          <w:color w:val="000000" w:themeColor="text1"/>
          <w:sz w:val="22"/>
          <w:szCs w:val="22"/>
        </w:rPr>
        <w:t xml:space="preserve"> (v roku 2011 1 287 náhradným rodičom na 1 737 detí)</w:t>
      </w:r>
      <w:r w:rsidRPr="00E220DB">
        <w:rPr>
          <w:color w:val="000000" w:themeColor="text1"/>
          <w:sz w:val="22"/>
          <w:szCs w:val="22"/>
        </w:rPr>
        <w:t>. V prípade, ak sa náhradný rodič osobne staral o tri ale</w:t>
      </w:r>
      <w:r w:rsidR="00015E7A" w:rsidRPr="00E220DB">
        <w:rPr>
          <w:color w:val="000000" w:themeColor="text1"/>
          <w:sz w:val="22"/>
          <w:szCs w:val="22"/>
        </w:rPr>
        <w:t>bo viac detí, ktoré sú súrodencami</w:t>
      </w:r>
      <w:r w:rsidRPr="00E220DB">
        <w:rPr>
          <w:color w:val="000000" w:themeColor="text1"/>
          <w:sz w:val="22"/>
          <w:szCs w:val="22"/>
        </w:rPr>
        <w:t>, opakovaný príspevok náhradnému rodičovi sa zvýšil o 122,</w:t>
      </w:r>
      <w:r w:rsidR="00A35E96" w:rsidRPr="00E220DB">
        <w:rPr>
          <w:color w:val="000000" w:themeColor="text1"/>
          <w:sz w:val="22"/>
          <w:szCs w:val="22"/>
        </w:rPr>
        <w:t xml:space="preserve">71 </w:t>
      </w:r>
      <w:r w:rsidR="00602215" w:rsidRPr="00E220DB">
        <w:rPr>
          <w:color w:val="000000" w:themeColor="text1"/>
          <w:sz w:val="22"/>
          <w:szCs w:val="22"/>
        </w:rPr>
        <w:t>€</w:t>
      </w:r>
      <w:r w:rsidRPr="00E220DB">
        <w:rPr>
          <w:color w:val="000000" w:themeColor="text1"/>
          <w:sz w:val="22"/>
          <w:szCs w:val="22"/>
        </w:rPr>
        <w:t xml:space="preserve"> mesačne. V sledovanom období bolo priemerne mesačne 78 takýchto prípadov.</w:t>
      </w:r>
    </w:p>
    <w:p w:rsidR="008268AE" w:rsidRPr="00E220DB" w:rsidRDefault="008268AE" w:rsidP="008268AE">
      <w:pPr>
        <w:pStyle w:val="AAAodstavecsprava"/>
        <w:spacing w:after="0"/>
        <w:ind w:firstLine="567"/>
        <w:rPr>
          <w:color w:val="000000" w:themeColor="text1"/>
          <w:sz w:val="22"/>
          <w:szCs w:val="22"/>
        </w:rPr>
      </w:pPr>
      <w:r w:rsidRPr="00E220DB">
        <w:rPr>
          <w:b/>
          <w:color w:val="000000" w:themeColor="text1"/>
          <w:sz w:val="22"/>
          <w:szCs w:val="22"/>
        </w:rPr>
        <w:t xml:space="preserve">Osobitný opakovaný príspevok náhradnému rodičovi </w:t>
      </w:r>
      <w:r w:rsidRPr="00E220DB">
        <w:rPr>
          <w:color w:val="000000" w:themeColor="text1"/>
          <w:sz w:val="22"/>
          <w:szCs w:val="22"/>
        </w:rPr>
        <w:t>sa poskytuje za účelom podpory</w:t>
      </w:r>
      <w:r w:rsidRPr="00E220DB">
        <w:rPr>
          <w:b/>
          <w:color w:val="000000" w:themeColor="text1"/>
          <w:sz w:val="22"/>
          <w:szCs w:val="22"/>
        </w:rPr>
        <w:t xml:space="preserve"> </w:t>
      </w:r>
      <w:r w:rsidRPr="00E220DB">
        <w:rPr>
          <w:color w:val="000000" w:themeColor="text1"/>
          <w:sz w:val="22"/>
          <w:szCs w:val="22"/>
        </w:rPr>
        <w:t>vykonávania osobnej starostlivosti o dieťa zverené do náhradnej starostlivosti, ktoré je občanom s ťažkým zdravotným postihnutím</w:t>
      </w:r>
      <w:r w:rsidR="00A35E96" w:rsidRPr="00E220DB">
        <w:rPr>
          <w:color w:val="000000" w:themeColor="text1"/>
          <w:sz w:val="22"/>
          <w:szCs w:val="22"/>
        </w:rPr>
        <w:t xml:space="preserve">. </w:t>
      </w:r>
      <w:r w:rsidRPr="00E220DB">
        <w:rPr>
          <w:color w:val="000000" w:themeColor="text1"/>
          <w:sz w:val="22"/>
          <w:szCs w:val="22"/>
        </w:rPr>
        <w:t>Za sledované obdobie bol príspevok poskytnutý priemerne mesačne 61 náhradným rodičom, ktorí vykonávajú starostlivosť o</w:t>
      </w:r>
      <w:r w:rsidR="0029284E">
        <w:rPr>
          <w:color w:val="000000" w:themeColor="text1"/>
          <w:sz w:val="22"/>
          <w:szCs w:val="22"/>
        </w:rPr>
        <w:t> ťažko zdravotne postihnuté (</w:t>
      </w:r>
      <w:r w:rsidRPr="00E220DB">
        <w:rPr>
          <w:color w:val="000000" w:themeColor="text1"/>
          <w:sz w:val="22"/>
          <w:szCs w:val="22"/>
        </w:rPr>
        <w:t>ŤZP</w:t>
      </w:r>
      <w:r w:rsidR="0029284E">
        <w:rPr>
          <w:color w:val="000000" w:themeColor="text1"/>
          <w:sz w:val="22"/>
          <w:szCs w:val="22"/>
        </w:rPr>
        <w:t>)</w:t>
      </w:r>
      <w:r w:rsidRPr="00E220DB">
        <w:rPr>
          <w:color w:val="000000" w:themeColor="text1"/>
          <w:sz w:val="22"/>
          <w:szCs w:val="22"/>
        </w:rPr>
        <w:t xml:space="preserve"> deti</w:t>
      </w:r>
      <w:r w:rsidR="00497FC8">
        <w:rPr>
          <w:color w:val="000000" w:themeColor="text1"/>
          <w:sz w:val="22"/>
          <w:szCs w:val="22"/>
        </w:rPr>
        <w:t xml:space="preserve"> (medziročný pokles o 5 náhradných rodičov)</w:t>
      </w:r>
      <w:r w:rsidRPr="00E220DB">
        <w:rPr>
          <w:color w:val="000000" w:themeColor="text1"/>
          <w:sz w:val="22"/>
          <w:szCs w:val="22"/>
        </w:rPr>
        <w:t>.</w:t>
      </w:r>
    </w:p>
    <w:p w:rsidR="008268AE" w:rsidRPr="00E220DB" w:rsidRDefault="008268AE" w:rsidP="001B2E14">
      <w:pPr>
        <w:pStyle w:val="AAAodstavecsprava"/>
        <w:spacing w:after="0"/>
        <w:ind w:firstLine="567"/>
        <w:rPr>
          <w:color w:val="000000" w:themeColor="text1"/>
          <w:sz w:val="22"/>
          <w:szCs w:val="22"/>
        </w:rPr>
      </w:pPr>
      <w:r w:rsidRPr="00E220DB">
        <w:rPr>
          <w:b/>
          <w:color w:val="000000" w:themeColor="text1"/>
          <w:sz w:val="22"/>
          <w:szCs w:val="22"/>
        </w:rPr>
        <w:t xml:space="preserve">Odmena pestúna - § 19 </w:t>
      </w:r>
      <w:proofErr w:type="spellStart"/>
      <w:r w:rsidRPr="00E220DB">
        <w:rPr>
          <w:b/>
          <w:color w:val="000000" w:themeColor="text1"/>
          <w:sz w:val="22"/>
          <w:szCs w:val="22"/>
        </w:rPr>
        <w:t>odst</w:t>
      </w:r>
      <w:proofErr w:type="spellEnd"/>
      <w:r w:rsidRPr="00E220DB">
        <w:rPr>
          <w:b/>
          <w:color w:val="000000" w:themeColor="text1"/>
          <w:sz w:val="22"/>
          <w:szCs w:val="22"/>
        </w:rPr>
        <w:t>.</w:t>
      </w:r>
      <w:r w:rsidR="00A35E96" w:rsidRPr="00E220DB">
        <w:rPr>
          <w:b/>
          <w:color w:val="000000" w:themeColor="text1"/>
          <w:sz w:val="22"/>
          <w:szCs w:val="22"/>
        </w:rPr>
        <w:t xml:space="preserve"> </w:t>
      </w:r>
      <w:r w:rsidRPr="00E220DB">
        <w:rPr>
          <w:b/>
          <w:color w:val="000000" w:themeColor="text1"/>
          <w:sz w:val="22"/>
          <w:szCs w:val="22"/>
        </w:rPr>
        <w:t>3</w:t>
      </w:r>
      <w:r w:rsidR="00A35E96" w:rsidRPr="00E220DB">
        <w:rPr>
          <w:b/>
          <w:color w:val="000000" w:themeColor="text1"/>
          <w:sz w:val="22"/>
          <w:szCs w:val="22"/>
        </w:rPr>
        <w:t xml:space="preserve">. </w:t>
      </w:r>
      <w:r w:rsidRPr="00E220DB">
        <w:rPr>
          <w:color w:val="000000" w:themeColor="text1"/>
          <w:sz w:val="22"/>
          <w:szCs w:val="22"/>
        </w:rPr>
        <w:t>Fyzickej osobe, ktorej po 31. decembri 2005 trvá nárok na</w:t>
      </w:r>
      <w:r w:rsidR="00497FC8">
        <w:rPr>
          <w:color w:val="000000" w:themeColor="text1"/>
          <w:sz w:val="22"/>
          <w:szCs w:val="22"/>
        </w:rPr>
        <w:t> </w:t>
      </w:r>
      <w:r w:rsidRPr="00E220DB">
        <w:rPr>
          <w:color w:val="000000" w:themeColor="text1"/>
          <w:sz w:val="22"/>
          <w:szCs w:val="22"/>
        </w:rPr>
        <w:t xml:space="preserve">výplatu odmeny pestúna podľa predpisu účinného do 31. decembra </w:t>
      </w:r>
      <w:smartTag w:uri="urn:schemas-microsoft-com:office:smarttags" w:element="metricconverter">
        <w:smartTagPr>
          <w:attr w:name="ProductID" w:val="2005 a"/>
        </w:smartTagPr>
        <w:r w:rsidRPr="00E220DB">
          <w:rPr>
            <w:color w:val="000000" w:themeColor="text1"/>
            <w:sz w:val="22"/>
            <w:szCs w:val="22"/>
          </w:rPr>
          <w:t>2005 a</w:t>
        </w:r>
      </w:smartTag>
      <w:r w:rsidRPr="00E220DB">
        <w:rPr>
          <w:color w:val="000000" w:themeColor="text1"/>
          <w:sz w:val="22"/>
          <w:szCs w:val="22"/>
        </w:rPr>
        <w:t xml:space="preserve"> zverené dieťa je jej príbuzný v priamom rade, poskytuje sa táto odmena do zániku zverenia tohto dieťaťa. Počet osôb, ktorým bola odmena pestúna vypl</w:t>
      </w:r>
      <w:r w:rsidR="005152B9" w:rsidRPr="00E220DB">
        <w:rPr>
          <w:color w:val="000000" w:themeColor="text1"/>
          <w:sz w:val="22"/>
          <w:szCs w:val="22"/>
        </w:rPr>
        <w:t>atená,</w:t>
      </w:r>
      <w:r w:rsidRPr="00E220DB">
        <w:rPr>
          <w:color w:val="000000" w:themeColor="text1"/>
          <w:sz w:val="22"/>
          <w:szCs w:val="22"/>
        </w:rPr>
        <w:t xml:space="preserve"> </w:t>
      </w:r>
      <w:r w:rsidR="005152B9" w:rsidRPr="00E220DB">
        <w:rPr>
          <w:color w:val="000000" w:themeColor="text1"/>
          <w:sz w:val="22"/>
          <w:szCs w:val="22"/>
        </w:rPr>
        <w:t xml:space="preserve">tvorilo </w:t>
      </w:r>
      <w:r w:rsidRPr="00E220DB">
        <w:rPr>
          <w:color w:val="000000" w:themeColor="text1"/>
          <w:sz w:val="22"/>
          <w:szCs w:val="22"/>
        </w:rPr>
        <w:t>v priemernom mesačnom vyjadrení 305 poberateľov</w:t>
      </w:r>
      <w:r w:rsidR="00497FC8">
        <w:rPr>
          <w:color w:val="000000" w:themeColor="text1"/>
          <w:sz w:val="22"/>
          <w:szCs w:val="22"/>
        </w:rPr>
        <w:t xml:space="preserve"> (medziročný pokles o 78 poberateľov)</w:t>
      </w:r>
      <w:r w:rsidRPr="00E220DB">
        <w:rPr>
          <w:color w:val="000000" w:themeColor="text1"/>
          <w:sz w:val="22"/>
          <w:szCs w:val="22"/>
        </w:rPr>
        <w:t xml:space="preserve">. Vyplatená bola v sume cca 203 tis. </w:t>
      </w:r>
      <w:r w:rsidR="00602215" w:rsidRPr="00E220DB">
        <w:rPr>
          <w:color w:val="000000" w:themeColor="text1"/>
          <w:sz w:val="22"/>
          <w:szCs w:val="22"/>
        </w:rPr>
        <w:t>€</w:t>
      </w:r>
      <w:r w:rsidR="00497FC8">
        <w:rPr>
          <w:color w:val="000000" w:themeColor="text1"/>
          <w:sz w:val="22"/>
          <w:szCs w:val="22"/>
        </w:rPr>
        <w:t>, medziročne poklesla o 55 tis. €</w:t>
      </w:r>
      <w:r w:rsidRPr="00E220DB">
        <w:rPr>
          <w:color w:val="000000" w:themeColor="text1"/>
          <w:sz w:val="22"/>
          <w:szCs w:val="22"/>
        </w:rPr>
        <w:t>.</w:t>
      </w:r>
    </w:p>
    <w:p w:rsidR="008268AE" w:rsidRPr="00E220DB" w:rsidRDefault="008268AE" w:rsidP="00526DA1">
      <w:pPr>
        <w:pStyle w:val="AAAodstavecsprava"/>
        <w:ind w:firstLine="567"/>
        <w:rPr>
          <w:color w:val="000000" w:themeColor="text1"/>
          <w:sz w:val="22"/>
          <w:szCs w:val="22"/>
        </w:rPr>
      </w:pPr>
      <w:r w:rsidRPr="00E220DB">
        <w:rPr>
          <w:color w:val="000000" w:themeColor="text1"/>
          <w:sz w:val="22"/>
          <w:szCs w:val="22"/>
        </w:rPr>
        <w:t xml:space="preserve">Celkové čerpanie finančných prostriedkov na príspevky na podporu náhradnej starostlivosti a odmeny pestúna bolo v roku 2012 v sume cca 13 159 tis. </w:t>
      </w:r>
      <w:r w:rsidR="00602215" w:rsidRPr="00E220DB">
        <w:rPr>
          <w:color w:val="000000" w:themeColor="text1"/>
          <w:sz w:val="22"/>
          <w:szCs w:val="22"/>
        </w:rPr>
        <w:t>€</w:t>
      </w:r>
      <w:r w:rsidRPr="00E220DB">
        <w:rPr>
          <w:color w:val="000000" w:themeColor="text1"/>
          <w:sz w:val="22"/>
          <w:szCs w:val="22"/>
        </w:rPr>
        <w:t xml:space="preserve">. </w:t>
      </w:r>
    </w:p>
    <w:p w:rsidR="00BD2156" w:rsidRPr="00E220DB" w:rsidRDefault="00BD2156" w:rsidP="00BD297B">
      <w:pPr>
        <w:pStyle w:val="Nadpis6"/>
      </w:pPr>
      <w:bookmarkStart w:id="2423" w:name="_Toc356482732"/>
      <w:bookmarkStart w:id="2424" w:name="_Toc357174519"/>
      <w:r w:rsidRPr="00E220DB">
        <w:t xml:space="preserve">Kompenzácia sociálnych dôsledkov </w:t>
      </w:r>
      <w:r w:rsidR="004F4ABA" w:rsidRPr="00E220DB">
        <w:t>ťažkého zdravotného postihnutia</w:t>
      </w:r>
      <w:bookmarkEnd w:id="2423"/>
      <w:bookmarkEnd w:id="2424"/>
      <w:r w:rsidR="00142D12" w:rsidRPr="00E220DB">
        <w:t xml:space="preserve"> </w:t>
      </w:r>
    </w:p>
    <w:p w:rsidR="002D5556" w:rsidRPr="00E220DB" w:rsidRDefault="002D5556" w:rsidP="00526DA1">
      <w:pPr>
        <w:ind w:firstLine="567"/>
        <w:rPr>
          <w:color w:val="000000" w:themeColor="text1"/>
          <w:szCs w:val="22"/>
        </w:rPr>
      </w:pPr>
      <w:r w:rsidRPr="00E220DB">
        <w:rPr>
          <w:color w:val="000000" w:themeColor="text1"/>
          <w:szCs w:val="22"/>
        </w:rPr>
        <w:t>Právne vzťahy pri poskytovaní peňažných príspevkov</w:t>
      </w:r>
      <w:r w:rsidR="004E6265">
        <w:rPr>
          <w:color w:val="000000" w:themeColor="text1"/>
          <w:szCs w:val="22"/>
        </w:rPr>
        <w:t xml:space="preserve"> (PP)</w:t>
      </w:r>
      <w:r w:rsidRPr="00E220DB">
        <w:rPr>
          <w:color w:val="000000" w:themeColor="text1"/>
          <w:szCs w:val="22"/>
        </w:rPr>
        <w:t xml:space="preserve"> na kompenzáciu sociálnych dôsledkov ťažkého zdravotného postihnutia upravuje zákon č. 447/</w:t>
      </w:r>
      <w:r w:rsidR="00A35E96" w:rsidRPr="00E220DB">
        <w:rPr>
          <w:color w:val="000000" w:themeColor="text1"/>
          <w:szCs w:val="22"/>
        </w:rPr>
        <w:t xml:space="preserve">2008 </w:t>
      </w:r>
      <w:r w:rsidRPr="00E220DB">
        <w:rPr>
          <w:color w:val="000000" w:themeColor="text1"/>
          <w:szCs w:val="22"/>
        </w:rPr>
        <w:t>Z. z. o peňažných príspevkoch na kompenzáciu ťažkého zdravotného postihnutia a o zmene a doplnení niektorých zákonov v znení neskorších predpisov (ďalej len „zákon o peňažných príspevkoch“), ktorý nadobudol účinnosť</w:t>
      </w:r>
      <w:r w:rsidR="00BD297B" w:rsidRPr="00E220DB">
        <w:rPr>
          <w:color w:val="000000" w:themeColor="text1"/>
          <w:szCs w:val="22"/>
        </w:rPr>
        <w:t xml:space="preserve"> </w:t>
      </w:r>
      <w:r w:rsidRPr="00E220DB">
        <w:rPr>
          <w:color w:val="000000" w:themeColor="text1"/>
          <w:szCs w:val="22"/>
        </w:rPr>
        <w:t>1.</w:t>
      </w:r>
      <w:r w:rsidR="00BD297B" w:rsidRPr="00E220DB">
        <w:rPr>
          <w:color w:val="000000" w:themeColor="text1"/>
          <w:szCs w:val="22"/>
        </w:rPr>
        <w:t> </w:t>
      </w:r>
      <w:r w:rsidRPr="00E220DB">
        <w:rPr>
          <w:color w:val="000000" w:themeColor="text1"/>
          <w:szCs w:val="22"/>
        </w:rPr>
        <w:t>januára 2009. Cieľom tejto úpravy právnych vzťahov je podporiť sociálne začlenenie fyzickej osoby s ťažkým zdravotným postihnutím (ďalej len „fyzick</w:t>
      </w:r>
      <w:r w:rsidR="00015E7A" w:rsidRPr="00E220DB">
        <w:rPr>
          <w:color w:val="000000" w:themeColor="text1"/>
          <w:szCs w:val="22"/>
        </w:rPr>
        <w:t>á</w:t>
      </w:r>
      <w:r w:rsidRPr="00E220DB">
        <w:rPr>
          <w:color w:val="000000" w:themeColor="text1"/>
          <w:szCs w:val="22"/>
        </w:rPr>
        <w:t xml:space="preserve"> osob</w:t>
      </w:r>
      <w:r w:rsidR="00015E7A" w:rsidRPr="00E220DB">
        <w:rPr>
          <w:color w:val="000000" w:themeColor="text1"/>
          <w:szCs w:val="22"/>
        </w:rPr>
        <w:t>a</w:t>
      </w:r>
      <w:r w:rsidRPr="00E220DB">
        <w:rPr>
          <w:color w:val="000000" w:themeColor="text1"/>
          <w:szCs w:val="22"/>
        </w:rPr>
        <w:t xml:space="preserve"> s ŤZP“) do spoločnosti za</w:t>
      </w:r>
      <w:r w:rsidR="00D17EEF">
        <w:rPr>
          <w:color w:val="000000" w:themeColor="text1"/>
          <w:szCs w:val="22"/>
        </w:rPr>
        <w:t> </w:t>
      </w:r>
      <w:r w:rsidRPr="00E220DB">
        <w:rPr>
          <w:color w:val="000000" w:themeColor="text1"/>
          <w:szCs w:val="22"/>
        </w:rPr>
        <w:t>jej aktívnej účasti pri zachovaní jej ľudskej dôstojnosti v t</w:t>
      </w:r>
      <w:r w:rsidR="00015E7A" w:rsidRPr="00E220DB">
        <w:rPr>
          <w:color w:val="000000" w:themeColor="text1"/>
          <w:szCs w:val="22"/>
        </w:rPr>
        <w:t xml:space="preserve">ýchto štyroch oblastiach: </w:t>
      </w:r>
      <w:r w:rsidR="00015E7A" w:rsidRPr="002C0BE6">
        <w:rPr>
          <w:i/>
          <w:color w:val="000000" w:themeColor="text1"/>
          <w:szCs w:val="22"/>
        </w:rPr>
        <w:t>oblasť</w:t>
      </w:r>
      <w:r w:rsidRPr="002C0BE6">
        <w:rPr>
          <w:i/>
          <w:color w:val="000000" w:themeColor="text1"/>
          <w:szCs w:val="22"/>
        </w:rPr>
        <w:t xml:space="preserve"> mobility a orientácie, </w:t>
      </w:r>
      <w:r w:rsidR="00015E7A" w:rsidRPr="002C0BE6">
        <w:rPr>
          <w:i/>
          <w:color w:val="000000" w:themeColor="text1"/>
          <w:szCs w:val="22"/>
        </w:rPr>
        <w:t>oblasť</w:t>
      </w:r>
      <w:r w:rsidRPr="002C0BE6">
        <w:rPr>
          <w:i/>
          <w:color w:val="000000" w:themeColor="text1"/>
          <w:szCs w:val="22"/>
        </w:rPr>
        <w:t xml:space="preserve"> komunikácie, </w:t>
      </w:r>
      <w:r w:rsidR="00015E7A" w:rsidRPr="002C0BE6">
        <w:rPr>
          <w:i/>
          <w:color w:val="000000" w:themeColor="text1"/>
          <w:szCs w:val="22"/>
        </w:rPr>
        <w:t>oblasť</w:t>
      </w:r>
      <w:r w:rsidRPr="002C0BE6">
        <w:rPr>
          <w:i/>
          <w:color w:val="000000" w:themeColor="text1"/>
          <w:szCs w:val="22"/>
        </w:rPr>
        <w:t xml:space="preserve"> zvýšených výdavkov a </w:t>
      </w:r>
      <w:r w:rsidR="00015E7A" w:rsidRPr="002C0BE6">
        <w:rPr>
          <w:i/>
          <w:color w:val="000000" w:themeColor="text1"/>
          <w:szCs w:val="22"/>
        </w:rPr>
        <w:t>oblasť</w:t>
      </w:r>
      <w:r w:rsidRPr="002C0BE6">
        <w:rPr>
          <w:i/>
          <w:color w:val="000000" w:themeColor="text1"/>
          <w:szCs w:val="22"/>
        </w:rPr>
        <w:t> sebaobsluhy.</w:t>
      </w:r>
    </w:p>
    <w:p w:rsidR="002D5556" w:rsidRPr="00E220DB" w:rsidRDefault="002D5556" w:rsidP="00526DA1">
      <w:pPr>
        <w:ind w:firstLine="567"/>
        <w:rPr>
          <w:color w:val="000000" w:themeColor="text1"/>
          <w:szCs w:val="22"/>
        </w:rPr>
      </w:pPr>
      <w:r w:rsidRPr="00E220DB">
        <w:rPr>
          <w:color w:val="000000" w:themeColor="text1"/>
          <w:szCs w:val="22"/>
        </w:rPr>
        <w:t xml:space="preserve">Sociálne dôsledky ťažkého zdravotného postihnutia je možné kompenzovať peňažnými príspevkami na kompenzáciu, ktoré sa delia na </w:t>
      </w:r>
      <w:r w:rsidRPr="002C0BE6">
        <w:rPr>
          <w:b/>
          <w:color w:val="000000" w:themeColor="text1"/>
          <w:szCs w:val="22"/>
        </w:rPr>
        <w:t xml:space="preserve">jednorazové </w:t>
      </w:r>
      <w:r w:rsidRPr="00E220DB">
        <w:rPr>
          <w:color w:val="000000" w:themeColor="text1"/>
          <w:szCs w:val="22"/>
        </w:rPr>
        <w:t>a </w:t>
      </w:r>
      <w:r w:rsidRPr="002C0BE6">
        <w:rPr>
          <w:b/>
          <w:color w:val="000000" w:themeColor="text1"/>
          <w:szCs w:val="22"/>
        </w:rPr>
        <w:t>opakované</w:t>
      </w:r>
      <w:r w:rsidRPr="00E220DB">
        <w:rPr>
          <w:color w:val="000000" w:themeColor="text1"/>
          <w:szCs w:val="22"/>
        </w:rPr>
        <w:t xml:space="preserve">. Maximálne výšky </w:t>
      </w:r>
      <w:r w:rsidRPr="00476539">
        <w:rPr>
          <w:i/>
          <w:color w:val="000000" w:themeColor="text1"/>
          <w:szCs w:val="22"/>
        </w:rPr>
        <w:t>jednorazových peňažných príspevkov na kompenzáciu</w:t>
      </w:r>
      <w:r w:rsidRPr="00E220DB">
        <w:rPr>
          <w:color w:val="000000" w:themeColor="text1"/>
          <w:szCs w:val="22"/>
        </w:rPr>
        <w:t xml:space="preserve"> ustanovuje zákon o peňažných príspevkoch </w:t>
      </w:r>
      <w:r w:rsidRPr="00476539">
        <w:rPr>
          <w:i/>
          <w:color w:val="000000" w:themeColor="text1"/>
          <w:szCs w:val="22"/>
        </w:rPr>
        <w:t>pevnou sumou</w:t>
      </w:r>
      <w:r w:rsidRPr="00E220DB">
        <w:rPr>
          <w:color w:val="000000" w:themeColor="text1"/>
          <w:szCs w:val="22"/>
        </w:rPr>
        <w:t xml:space="preserve">, výšky </w:t>
      </w:r>
      <w:r w:rsidRPr="00476539">
        <w:rPr>
          <w:i/>
          <w:color w:val="000000" w:themeColor="text1"/>
          <w:szCs w:val="22"/>
        </w:rPr>
        <w:t>opakovaných peňažných príspevkov na kompenzáciu</w:t>
      </w:r>
      <w:r w:rsidRPr="00E220DB">
        <w:rPr>
          <w:color w:val="000000" w:themeColor="text1"/>
          <w:szCs w:val="22"/>
        </w:rPr>
        <w:t xml:space="preserve"> sú ustanovené </w:t>
      </w:r>
      <w:r w:rsidRPr="00476539">
        <w:rPr>
          <w:i/>
          <w:color w:val="000000" w:themeColor="text1"/>
          <w:szCs w:val="22"/>
        </w:rPr>
        <w:t>percentom sumy životného minima pre jednu plnoletú fyzickú osobu</w:t>
      </w:r>
      <w:r w:rsidRPr="00E220DB">
        <w:rPr>
          <w:color w:val="000000" w:themeColor="text1"/>
          <w:szCs w:val="22"/>
        </w:rPr>
        <w:t xml:space="preserve"> (upravené zákonom č. 601/2003 Z. z. </w:t>
      </w:r>
      <w:r w:rsidRPr="00E220DB">
        <w:rPr>
          <w:color w:val="000000" w:themeColor="text1"/>
          <w:szCs w:val="22"/>
        </w:rPr>
        <w:lastRenderedPageBreak/>
        <w:t>o životnom minime a o zmene a doplnení niektorých zákonov), čím sú opakované peňažné príspevky na kompenzáciu valorizované v závislosti od výšky valorizácie súm životného minima. V nadväznosti na účinnosť opatrenia MPSVR SR č</w:t>
      </w:r>
      <w:r w:rsidR="00E42B76" w:rsidRPr="00E220DB">
        <w:rPr>
          <w:color w:val="000000" w:themeColor="text1"/>
          <w:szCs w:val="22"/>
        </w:rPr>
        <w:t>.</w:t>
      </w:r>
      <w:r w:rsidRPr="00E220DB">
        <w:rPr>
          <w:color w:val="000000" w:themeColor="text1"/>
          <w:szCs w:val="22"/>
        </w:rPr>
        <w:t xml:space="preserve"> 181/2012 Z. z. o úprave súm životného minima, ktorým sa od</w:t>
      </w:r>
      <w:r w:rsidR="00D17EEF">
        <w:rPr>
          <w:color w:val="000000" w:themeColor="text1"/>
          <w:szCs w:val="22"/>
        </w:rPr>
        <w:t> </w:t>
      </w:r>
      <w:r w:rsidRPr="00E220DB">
        <w:rPr>
          <w:color w:val="000000" w:themeColor="text1"/>
          <w:szCs w:val="22"/>
        </w:rPr>
        <w:t>1.</w:t>
      </w:r>
      <w:r w:rsidR="00BD297B" w:rsidRPr="00E220DB">
        <w:rPr>
          <w:color w:val="000000" w:themeColor="text1"/>
          <w:szCs w:val="22"/>
        </w:rPr>
        <w:t> </w:t>
      </w:r>
      <w:r w:rsidRPr="00E220DB">
        <w:rPr>
          <w:color w:val="000000" w:themeColor="text1"/>
          <w:szCs w:val="22"/>
        </w:rPr>
        <w:t xml:space="preserve">júla 2012 zvýšila suma životného minima pre jednu plnoletú fyzickú osobu zo sumy 189,83 € na sumu </w:t>
      </w:r>
      <w:r w:rsidRPr="00476539">
        <w:rPr>
          <w:b/>
          <w:color w:val="000000" w:themeColor="text1"/>
          <w:szCs w:val="22"/>
        </w:rPr>
        <w:t>194,58 € mesačne</w:t>
      </w:r>
      <w:r w:rsidRPr="00E220DB">
        <w:rPr>
          <w:color w:val="000000" w:themeColor="text1"/>
          <w:szCs w:val="22"/>
        </w:rPr>
        <w:t>, boli upravené výšky opakovaných peňažných príspevkov na kompenzáciu. Prehľad výšok op</w:t>
      </w:r>
      <w:r w:rsidR="00A402FF" w:rsidRPr="00E220DB">
        <w:rPr>
          <w:color w:val="000000" w:themeColor="text1"/>
          <w:szCs w:val="22"/>
        </w:rPr>
        <w:t>akovaných peňažných príspevkov je uvedený</w:t>
      </w:r>
      <w:r w:rsidRPr="00E220DB">
        <w:rPr>
          <w:color w:val="000000" w:themeColor="text1"/>
          <w:szCs w:val="22"/>
        </w:rPr>
        <w:t xml:space="preserve"> v</w:t>
      </w:r>
      <w:r w:rsidR="000617E6" w:rsidRPr="00E220DB">
        <w:rPr>
          <w:color w:val="000000" w:themeColor="text1"/>
          <w:szCs w:val="22"/>
        </w:rPr>
        <w:t xml:space="preserve"> nasledujúcej </w:t>
      </w:r>
      <w:r w:rsidRPr="00E220DB">
        <w:rPr>
          <w:color w:val="000000" w:themeColor="text1"/>
          <w:szCs w:val="22"/>
        </w:rPr>
        <w:t>tabuľke</w:t>
      </w:r>
      <w:r w:rsidR="000617E6" w:rsidRPr="00E220DB">
        <w:rPr>
          <w:color w:val="000000" w:themeColor="text1"/>
          <w:szCs w:val="22"/>
        </w:rPr>
        <w:t>:</w:t>
      </w:r>
    </w:p>
    <w:p w:rsidR="002D5556" w:rsidRPr="00E220DB" w:rsidRDefault="00EE0DB2" w:rsidP="00D17EEF">
      <w:pPr>
        <w:pStyle w:val="Nadpis7"/>
        <w:spacing w:before="120"/>
        <w:rPr>
          <w:color w:val="000000" w:themeColor="text1"/>
          <w:szCs w:val="22"/>
        </w:rPr>
      </w:pPr>
      <w:bookmarkStart w:id="2425" w:name="_Toc356482733"/>
      <w:r w:rsidRPr="00E220DB">
        <w:rPr>
          <w:color w:val="000000" w:themeColor="text1"/>
        </w:rPr>
        <w:t>Tabuľka</w:t>
      </w:r>
      <w:r w:rsidR="00884C16" w:rsidRPr="00E220DB">
        <w:rPr>
          <w:color w:val="000000" w:themeColor="text1"/>
        </w:rPr>
        <w:t xml:space="preserve"> </w:t>
      </w:r>
      <w:r w:rsidR="0000594D" w:rsidRPr="00E220DB">
        <w:rPr>
          <w:color w:val="000000" w:themeColor="text1"/>
        </w:rPr>
        <w:t>3.</w:t>
      </w:r>
      <w:r w:rsidR="00A35E96" w:rsidRPr="00E220DB">
        <w:rPr>
          <w:color w:val="000000" w:themeColor="text1"/>
        </w:rPr>
        <w:t>2</w:t>
      </w:r>
      <w:r w:rsidR="00C96FB1" w:rsidRPr="00E220DB">
        <w:rPr>
          <w:color w:val="000000" w:themeColor="text1"/>
        </w:rPr>
        <w:t>2</w:t>
      </w:r>
      <w:r w:rsidR="00A35E96" w:rsidRPr="00E220DB">
        <w:rPr>
          <w:color w:val="000000" w:themeColor="text1"/>
        </w:rPr>
        <w:t xml:space="preserve"> </w:t>
      </w:r>
      <w:r w:rsidR="000617E6" w:rsidRPr="00E220DB">
        <w:rPr>
          <w:bCs/>
          <w:iCs/>
          <w:color w:val="000000" w:themeColor="text1"/>
          <w:szCs w:val="22"/>
          <w:lang w:eastAsia="cs-CZ"/>
        </w:rPr>
        <w:t xml:space="preserve">Prehľad </w:t>
      </w:r>
      <w:r w:rsidR="000617E6" w:rsidRPr="00E220DB">
        <w:rPr>
          <w:color w:val="000000" w:themeColor="text1"/>
          <w:szCs w:val="22"/>
        </w:rPr>
        <w:t>opakovaných peňažných príspevkov na kompenzáciu</w:t>
      </w:r>
      <w:bookmarkEnd w:id="2425"/>
    </w:p>
    <w:tbl>
      <w:tblPr>
        <w:tblStyle w:val="LightList-Accent11"/>
        <w:tblW w:w="0" w:type="auto"/>
        <w:jc w:val="center"/>
        <w:tblLook w:val="04A0" w:firstRow="1" w:lastRow="0" w:firstColumn="1" w:lastColumn="0" w:noHBand="0" w:noVBand="1"/>
      </w:tblPr>
      <w:tblGrid>
        <w:gridCol w:w="6452"/>
        <w:gridCol w:w="1418"/>
        <w:gridCol w:w="1350"/>
      </w:tblGrid>
      <w:tr w:rsidR="004A37E0" w:rsidRPr="00E220DB" w:rsidTr="008E5CB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52" w:type="dxa"/>
            <w:vAlign w:val="center"/>
            <w:hideMark/>
          </w:tcPr>
          <w:p w:rsidR="004A37E0" w:rsidRPr="00E220DB" w:rsidRDefault="004A37E0" w:rsidP="007A32CE">
            <w:pPr>
              <w:rPr>
                <w:szCs w:val="22"/>
              </w:rPr>
            </w:pPr>
            <w:r w:rsidRPr="00E220DB">
              <w:rPr>
                <w:szCs w:val="22"/>
              </w:rPr>
              <w:t>Druhy opakovaných peňažných príspevkov</w:t>
            </w:r>
          </w:p>
        </w:tc>
        <w:tc>
          <w:tcPr>
            <w:tcW w:w="1418" w:type="dxa"/>
            <w:vAlign w:val="center"/>
            <w:hideMark/>
          </w:tcPr>
          <w:p w:rsidR="007A32CE" w:rsidRPr="00E220DB" w:rsidRDefault="00A35E96" w:rsidP="007A32CE">
            <w:pPr>
              <w:jc w:val="center"/>
              <w:cnfStyle w:val="100000000000" w:firstRow="1" w:lastRow="0" w:firstColumn="0" w:lastColumn="0" w:oddVBand="0" w:evenVBand="0" w:oddHBand="0" w:evenHBand="0" w:firstRowFirstColumn="0" w:firstRowLastColumn="0" w:lastRowFirstColumn="0" w:lastRowLastColumn="0"/>
              <w:rPr>
                <w:szCs w:val="22"/>
              </w:rPr>
            </w:pPr>
            <w:r w:rsidRPr="00E220DB">
              <w:rPr>
                <w:szCs w:val="22"/>
              </w:rPr>
              <w:t xml:space="preserve">Výšky PP </w:t>
            </w:r>
            <w:r w:rsidR="004A37E0" w:rsidRPr="00E220DB">
              <w:rPr>
                <w:szCs w:val="22"/>
              </w:rPr>
              <w:t>do</w:t>
            </w:r>
          </w:p>
          <w:p w:rsidR="004A37E0" w:rsidRPr="00E220DB" w:rsidRDefault="004A37E0" w:rsidP="007A32CE">
            <w:pPr>
              <w:jc w:val="center"/>
              <w:cnfStyle w:val="100000000000" w:firstRow="1" w:lastRow="0" w:firstColumn="0" w:lastColumn="0" w:oddVBand="0" w:evenVBand="0" w:oddHBand="0" w:evenHBand="0" w:firstRowFirstColumn="0" w:firstRowLastColumn="0" w:lastRowFirstColumn="0" w:lastRowLastColumn="0"/>
              <w:rPr>
                <w:szCs w:val="22"/>
              </w:rPr>
            </w:pPr>
            <w:r w:rsidRPr="00E220DB">
              <w:rPr>
                <w:szCs w:val="22"/>
              </w:rPr>
              <w:t>31.6.2012</w:t>
            </w:r>
            <w:r w:rsidR="007A32CE" w:rsidRPr="00E220DB">
              <w:rPr>
                <w:szCs w:val="22"/>
              </w:rPr>
              <w:t xml:space="preserve"> </w:t>
            </w:r>
            <w:r w:rsidRPr="00E220DB">
              <w:rPr>
                <w:szCs w:val="22"/>
              </w:rPr>
              <w:t>v €</w:t>
            </w:r>
          </w:p>
        </w:tc>
        <w:tc>
          <w:tcPr>
            <w:tcW w:w="1350" w:type="dxa"/>
            <w:vAlign w:val="center"/>
            <w:hideMark/>
          </w:tcPr>
          <w:p w:rsidR="004A37E0" w:rsidRPr="00E220DB" w:rsidRDefault="00A35E96" w:rsidP="003C0B15">
            <w:pPr>
              <w:jc w:val="center"/>
              <w:cnfStyle w:val="100000000000" w:firstRow="1" w:lastRow="0" w:firstColumn="0" w:lastColumn="0" w:oddVBand="0" w:evenVBand="0" w:oddHBand="0" w:evenHBand="0" w:firstRowFirstColumn="0" w:firstRowLastColumn="0" w:lastRowFirstColumn="0" w:lastRowLastColumn="0"/>
              <w:rPr>
                <w:szCs w:val="22"/>
              </w:rPr>
            </w:pPr>
            <w:r w:rsidRPr="00E220DB">
              <w:rPr>
                <w:szCs w:val="22"/>
              </w:rPr>
              <w:t xml:space="preserve">Výšky PP </w:t>
            </w:r>
            <w:r w:rsidR="004A37E0" w:rsidRPr="00E220DB">
              <w:rPr>
                <w:szCs w:val="22"/>
              </w:rPr>
              <w:t>od</w:t>
            </w:r>
            <w:r w:rsidR="007A32CE" w:rsidRPr="00E220DB">
              <w:rPr>
                <w:szCs w:val="22"/>
              </w:rPr>
              <w:t xml:space="preserve"> </w:t>
            </w:r>
            <w:r w:rsidR="004A37E0" w:rsidRPr="00E220DB">
              <w:rPr>
                <w:szCs w:val="22"/>
              </w:rPr>
              <w:t>1.7.</w:t>
            </w:r>
            <w:r w:rsidRPr="00E220DB">
              <w:rPr>
                <w:szCs w:val="22"/>
              </w:rPr>
              <w:t xml:space="preserve">2012 v </w:t>
            </w:r>
            <w:r w:rsidR="004A37E0" w:rsidRPr="00E220DB">
              <w:rPr>
                <w:szCs w:val="22"/>
              </w:rPr>
              <w:t>€</w:t>
            </w:r>
          </w:p>
        </w:tc>
      </w:tr>
      <w:tr w:rsidR="004A37E0" w:rsidRPr="00E220DB" w:rsidTr="008E5C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52" w:type="dxa"/>
            <w:hideMark/>
          </w:tcPr>
          <w:p w:rsidR="004A37E0" w:rsidRPr="00E220DB" w:rsidRDefault="004A37E0" w:rsidP="004E6265">
            <w:pPr>
              <w:spacing w:line="0" w:lineRule="atLeast"/>
            </w:pPr>
            <w:r w:rsidRPr="00E220DB">
              <w:rPr>
                <w:bCs w:val="0"/>
              </w:rPr>
              <w:t>PP na osobnú asistenciu</w:t>
            </w:r>
            <w:r w:rsidRPr="00E220DB">
              <w:t xml:space="preserve"> – </w:t>
            </w:r>
            <w:r w:rsidRPr="00E220DB">
              <w:rPr>
                <w:b w:val="0"/>
              </w:rPr>
              <w:t>sadzba na jednu hodinu</w:t>
            </w:r>
            <w:r w:rsidRPr="00E220DB">
              <w:t xml:space="preserve"> </w:t>
            </w:r>
          </w:p>
        </w:tc>
        <w:tc>
          <w:tcPr>
            <w:tcW w:w="1418" w:type="dxa"/>
            <w:hideMark/>
          </w:tcPr>
          <w:p w:rsidR="004A37E0" w:rsidRPr="00E220DB" w:rsidRDefault="004A37E0" w:rsidP="006F3062">
            <w:pPr>
              <w:spacing w:line="0" w:lineRule="atLeast"/>
              <w:jc w:val="center"/>
              <w:cnfStyle w:val="000000100000" w:firstRow="0" w:lastRow="0" w:firstColumn="0" w:lastColumn="0" w:oddVBand="0" w:evenVBand="0" w:oddHBand="1" w:evenHBand="0" w:firstRowFirstColumn="0" w:firstRowLastColumn="0" w:lastRowFirstColumn="0" w:lastRowLastColumn="0"/>
              <w:rPr>
                <w:b/>
              </w:rPr>
            </w:pPr>
            <w:r w:rsidRPr="00E220DB">
              <w:rPr>
                <w:b/>
              </w:rPr>
              <w:t>2,64</w:t>
            </w:r>
          </w:p>
        </w:tc>
        <w:tc>
          <w:tcPr>
            <w:tcW w:w="1350" w:type="dxa"/>
            <w:hideMark/>
          </w:tcPr>
          <w:p w:rsidR="004A37E0" w:rsidRPr="00E220DB" w:rsidRDefault="004A37E0" w:rsidP="006F3062">
            <w:pPr>
              <w:spacing w:line="0" w:lineRule="atLeast"/>
              <w:jc w:val="center"/>
              <w:cnfStyle w:val="000000100000" w:firstRow="0" w:lastRow="0" w:firstColumn="0" w:lastColumn="0" w:oddVBand="0" w:evenVBand="0" w:oddHBand="1" w:evenHBand="0" w:firstRowFirstColumn="0" w:firstRowLastColumn="0" w:lastRowFirstColumn="0" w:lastRowLastColumn="0"/>
              <w:rPr>
                <w:b/>
              </w:rPr>
            </w:pPr>
            <w:r w:rsidRPr="00E220DB">
              <w:rPr>
                <w:b/>
              </w:rPr>
              <w:t>2,71</w:t>
            </w:r>
          </w:p>
        </w:tc>
      </w:tr>
      <w:tr w:rsidR="004A37E0" w:rsidRPr="00E220DB" w:rsidTr="008E5CBA">
        <w:trPr>
          <w:jc w:val="center"/>
        </w:trPr>
        <w:tc>
          <w:tcPr>
            <w:cnfStyle w:val="001000000000" w:firstRow="0" w:lastRow="0" w:firstColumn="1" w:lastColumn="0" w:oddVBand="0" w:evenVBand="0" w:oddHBand="0" w:evenHBand="0" w:firstRowFirstColumn="0" w:firstRowLastColumn="0" w:lastRowFirstColumn="0" w:lastRowLastColumn="0"/>
            <w:tcW w:w="6452" w:type="dxa"/>
            <w:hideMark/>
          </w:tcPr>
          <w:p w:rsidR="004A37E0" w:rsidRPr="00E220DB" w:rsidRDefault="004A37E0" w:rsidP="006F3062">
            <w:pPr>
              <w:spacing w:line="0" w:lineRule="atLeast"/>
            </w:pPr>
            <w:r w:rsidRPr="00E220DB">
              <w:rPr>
                <w:bCs w:val="0"/>
              </w:rPr>
              <w:t>PP na prepravu</w:t>
            </w:r>
          </w:p>
        </w:tc>
        <w:tc>
          <w:tcPr>
            <w:tcW w:w="1418" w:type="dxa"/>
            <w:hideMark/>
          </w:tcPr>
          <w:p w:rsidR="004A37E0" w:rsidRPr="00E220DB" w:rsidRDefault="004A37E0" w:rsidP="006F3062">
            <w:pPr>
              <w:spacing w:line="0" w:lineRule="atLeast"/>
              <w:jc w:val="center"/>
              <w:cnfStyle w:val="000000000000" w:firstRow="0" w:lastRow="0" w:firstColumn="0" w:lastColumn="0" w:oddVBand="0" w:evenVBand="0" w:oddHBand="0" w:evenHBand="0" w:firstRowFirstColumn="0" w:firstRowLastColumn="0" w:lastRowFirstColumn="0" w:lastRowLastColumn="0"/>
              <w:rPr>
                <w:b/>
              </w:rPr>
            </w:pPr>
            <w:r w:rsidRPr="00E220DB">
              <w:rPr>
                <w:b/>
              </w:rPr>
              <w:t>96,86</w:t>
            </w:r>
          </w:p>
        </w:tc>
        <w:tc>
          <w:tcPr>
            <w:tcW w:w="1350" w:type="dxa"/>
            <w:hideMark/>
          </w:tcPr>
          <w:p w:rsidR="004A37E0" w:rsidRPr="00E220DB" w:rsidRDefault="004A37E0" w:rsidP="006F3062">
            <w:pPr>
              <w:spacing w:line="0" w:lineRule="atLeast"/>
              <w:jc w:val="center"/>
              <w:cnfStyle w:val="000000000000" w:firstRow="0" w:lastRow="0" w:firstColumn="0" w:lastColumn="0" w:oddVBand="0" w:evenVBand="0" w:oddHBand="0" w:evenHBand="0" w:firstRowFirstColumn="0" w:firstRowLastColumn="0" w:lastRowFirstColumn="0" w:lastRowLastColumn="0"/>
              <w:rPr>
                <w:b/>
              </w:rPr>
            </w:pPr>
            <w:r w:rsidRPr="00E220DB">
              <w:rPr>
                <w:b/>
              </w:rPr>
              <w:t>99,28</w:t>
            </w:r>
          </w:p>
        </w:tc>
      </w:tr>
      <w:tr w:rsidR="004A37E0" w:rsidRPr="00E220DB" w:rsidTr="008E5C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52" w:type="dxa"/>
            <w:hideMark/>
          </w:tcPr>
          <w:p w:rsidR="004A37E0" w:rsidRPr="00E220DB" w:rsidRDefault="004A37E0" w:rsidP="003C0B15">
            <w:pPr>
              <w:spacing w:line="0" w:lineRule="atLeast"/>
            </w:pPr>
            <w:r w:rsidRPr="00E220DB">
              <w:rPr>
                <w:bCs w:val="0"/>
              </w:rPr>
              <w:t xml:space="preserve">PP na </w:t>
            </w:r>
            <w:r w:rsidR="00A35E96" w:rsidRPr="00E220DB">
              <w:rPr>
                <w:bCs w:val="0"/>
              </w:rPr>
              <w:t xml:space="preserve">kompenzáciu zvýšených </w:t>
            </w:r>
            <w:r w:rsidRPr="00E220DB">
              <w:rPr>
                <w:bCs w:val="0"/>
              </w:rPr>
              <w:t>výdavkov</w:t>
            </w:r>
            <w:r w:rsidRPr="00E220DB">
              <w:t>:</w:t>
            </w:r>
          </w:p>
        </w:tc>
        <w:tc>
          <w:tcPr>
            <w:tcW w:w="1418" w:type="dxa"/>
          </w:tcPr>
          <w:p w:rsidR="004A37E0" w:rsidRPr="00E220DB" w:rsidRDefault="004A37E0" w:rsidP="006F3062">
            <w:pPr>
              <w:jc w:val="center"/>
              <w:cnfStyle w:val="000000100000" w:firstRow="0" w:lastRow="0" w:firstColumn="0" w:lastColumn="0" w:oddVBand="0" w:evenVBand="0" w:oddHBand="1" w:evenHBand="0" w:firstRowFirstColumn="0" w:firstRowLastColumn="0" w:lastRowFirstColumn="0" w:lastRowLastColumn="0"/>
              <w:rPr>
                <w:b/>
              </w:rPr>
            </w:pPr>
          </w:p>
        </w:tc>
        <w:tc>
          <w:tcPr>
            <w:tcW w:w="1350" w:type="dxa"/>
          </w:tcPr>
          <w:p w:rsidR="004A37E0" w:rsidRPr="00E220DB" w:rsidRDefault="004A37E0" w:rsidP="006F3062">
            <w:pPr>
              <w:jc w:val="center"/>
              <w:cnfStyle w:val="000000100000" w:firstRow="0" w:lastRow="0" w:firstColumn="0" w:lastColumn="0" w:oddVBand="0" w:evenVBand="0" w:oddHBand="1" w:evenHBand="0" w:firstRowFirstColumn="0" w:firstRowLastColumn="0" w:lastRowFirstColumn="0" w:lastRowLastColumn="0"/>
              <w:rPr>
                <w:b/>
              </w:rPr>
            </w:pPr>
          </w:p>
        </w:tc>
      </w:tr>
      <w:tr w:rsidR="004A37E0" w:rsidRPr="00E220DB" w:rsidTr="008E5CBA">
        <w:trPr>
          <w:jc w:val="center"/>
        </w:trPr>
        <w:tc>
          <w:tcPr>
            <w:cnfStyle w:val="001000000000" w:firstRow="0" w:lastRow="0" w:firstColumn="1" w:lastColumn="0" w:oddVBand="0" w:evenVBand="0" w:oddHBand="0" w:evenHBand="0" w:firstRowFirstColumn="0" w:firstRowLastColumn="0" w:lastRowFirstColumn="0" w:lastRowLastColumn="0"/>
            <w:tcW w:w="6452" w:type="dxa"/>
            <w:hideMark/>
          </w:tcPr>
          <w:p w:rsidR="004A37E0" w:rsidRPr="00E220DB" w:rsidRDefault="004A37E0" w:rsidP="006F3062">
            <w:pPr>
              <w:spacing w:line="0" w:lineRule="atLeast"/>
            </w:pPr>
            <w:r w:rsidRPr="00E220DB">
              <w:t>1. na diétne stravovanie</w:t>
            </w:r>
          </w:p>
        </w:tc>
        <w:tc>
          <w:tcPr>
            <w:tcW w:w="1418" w:type="dxa"/>
          </w:tcPr>
          <w:p w:rsidR="004A37E0" w:rsidRPr="00E220DB" w:rsidRDefault="004A37E0" w:rsidP="006F3062">
            <w:pPr>
              <w:jc w:val="center"/>
              <w:cnfStyle w:val="000000000000" w:firstRow="0" w:lastRow="0" w:firstColumn="0" w:lastColumn="0" w:oddVBand="0" w:evenVBand="0" w:oddHBand="0" w:evenHBand="0" w:firstRowFirstColumn="0" w:firstRowLastColumn="0" w:lastRowFirstColumn="0" w:lastRowLastColumn="0"/>
              <w:rPr>
                <w:b/>
              </w:rPr>
            </w:pPr>
          </w:p>
        </w:tc>
        <w:tc>
          <w:tcPr>
            <w:tcW w:w="1350" w:type="dxa"/>
          </w:tcPr>
          <w:p w:rsidR="004A37E0" w:rsidRPr="00E220DB" w:rsidRDefault="004A37E0" w:rsidP="006F3062">
            <w:pPr>
              <w:jc w:val="center"/>
              <w:cnfStyle w:val="000000000000" w:firstRow="0" w:lastRow="0" w:firstColumn="0" w:lastColumn="0" w:oddVBand="0" w:evenVBand="0" w:oddHBand="0" w:evenHBand="0" w:firstRowFirstColumn="0" w:firstRowLastColumn="0" w:lastRowFirstColumn="0" w:lastRowLastColumn="0"/>
              <w:rPr>
                <w:b/>
              </w:rPr>
            </w:pPr>
          </w:p>
        </w:tc>
      </w:tr>
      <w:tr w:rsidR="004A37E0" w:rsidRPr="00E220DB" w:rsidTr="008E5CBA">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6452" w:type="dxa"/>
            <w:hideMark/>
          </w:tcPr>
          <w:p w:rsidR="004A37E0" w:rsidRPr="00E220DB" w:rsidRDefault="004A37E0" w:rsidP="006F3062">
            <w:pPr>
              <w:spacing w:line="0" w:lineRule="atLeast"/>
              <w:rPr>
                <w:b w:val="0"/>
              </w:rPr>
            </w:pPr>
            <w:r w:rsidRPr="00E220DB">
              <w:rPr>
                <w:b w:val="0"/>
              </w:rPr>
              <w:t>1a) choroby a poruchy uvedené v prvej skupine prílohy č.5 zákona</w:t>
            </w:r>
          </w:p>
        </w:tc>
        <w:tc>
          <w:tcPr>
            <w:tcW w:w="1418" w:type="dxa"/>
            <w:hideMark/>
          </w:tcPr>
          <w:p w:rsidR="004A37E0" w:rsidRPr="00E220DB" w:rsidRDefault="004A37E0" w:rsidP="006F3062">
            <w:pPr>
              <w:spacing w:line="0" w:lineRule="atLeast"/>
              <w:jc w:val="center"/>
              <w:cnfStyle w:val="000000100000" w:firstRow="0" w:lastRow="0" w:firstColumn="0" w:lastColumn="0" w:oddVBand="0" w:evenVBand="0" w:oddHBand="1" w:evenHBand="0" w:firstRowFirstColumn="0" w:firstRowLastColumn="0" w:lastRowFirstColumn="0" w:lastRowLastColumn="0"/>
              <w:rPr>
                <w:b/>
              </w:rPr>
            </w:pPr>
            <w:r w:rsidRPr="00E220DB">
              <w:rPr>
                <w:b/>
              </w:rPr>
              <w:t>35,24</w:t>
            </w:r>
          </w:p>
        </w:tc>
        <w:tc>
          <w:tcPr>
            <w:tcW w:w="1350" w:type="dxa"/>
            <w:hideMark/>
          </w:tcPr>
          <w:p w:rsidR="004A37E0" w:rsidRPr="00E220DB" w:rsidRDefault="004A37E0" w:rsidP="006F3062">
            <w:pPr>
              <w:spacing w:line="0" w:lineRule="atLeast"/>
              <w:jc w:val="center"/>
              <w:cnfStyle w:val="000000100000" w:firstRow="0" w:lastRow="0" w:firstColumn="0" w:lastColumn="0" w:oddVBand="0" w:evenVBand="0" w:oddHBand="1" w:evenHBand="0" w:firstRowFirstColumn="0" w:firstRowLastColumn="0" w:lastRowFirstColumn="0" w:lastRowLastColumn="0"/>
              <w:rPr>
                <w:b/>
              </w:rPr>
            </w:pPr>
            <w:r w:rsidRPr="00E220DB">
              <w:rPr>
                <w:b/>
              </w:rPr>
              <w:t>36,12</w:t>
            </w:r>
          </w:p>
        </w:tc>
      </w:tr>
      <w:tr w:rsidR="004A37E0" w:rsidRPr="00E220DB" w:rsidTr="008E5CBA">
        <w:trPr>
          <w:jc w:val="center"/>
        </w:trPr>
        <w:tc>
          <w:tcPr>
            <w:cnfStyle w:val="001000000000" w:firstRow="0" w:lastRow="0" w:firstColumn="1" w:lastColumn="0" w:oddVBand="0" w:evenVBand="0" w:oddHBand="0" w:evenHBand="0" w:firstRowFirstColumn="0" w:firstRowLastColumn="0" w:lastRowFirstColumn="0" w:lastRowLastColumn="0"/>
            <w:tcW w:w="6452" w:type="dxa"/>
            <w:hideMark/>
          </w:tcPr>
          <w:p w:rsidR="004A37E0" w:rsidRPr="00E220DB" w:rsidRDefault="004A37E0" w:rsidP="006F3062">
            <w:pPr>
              <w:spacing w:line="0" w:lineRule="atLeast"/>
              <w:rPr>
                <w:b w:val="0"/>
              </w:rPr>
            </w:pPr>
            <w:r w:rsidRPr="00E220DB">
              <w:rPr>
                <w:b w:val="0"/>
              </w:rPr>
              <w:t>1b) choroby a poruchy uvedené v druhej skupine prílohy č.5 zákona</w:t>
            </w:r>
          </w:p>
        </w:tc>
        <w:tc>
          <w:tcPr>
            <w:tcW w:w="1418" w:type="dxa"/>
            <w:hideMark/>
          </w:tcPr>
          <w:p w:rsidR="004A37E0" w:rsidRPr="00E220DB" w:rsidRDefault="004A37E0" w:rsidP="006F3062">
            <w:pPr>
              <w:spacing w:line="0" w:lineRule="atLeast"/>
              <w:jc w:val="center"/>
              <w:cnfStyle w:val="000000000000" w:firstRow="0" w:lastRow="0" w:firstColumn="0" w:lastColumn="0" w:oddVBand="0" w:evenVBand="0" w:oddHBand="0" w:evenHBand="0" w:firstRowFirstColumn="0" w:firstRowLastColumn="0" w:lastRowFirstColumn="0" w:lastRowLastColumn="0"/>
              <w:rPr>
                <w:b/>
              </w:rPr>
            </w:pPr>
            <w:r w:rsidRPr="00E220DB">
              <w:rPr>
                <w:b/>
              </w:rPr>
              <w:t>17,62</w:t>
            </w:r>
          </w:p>
        </w:tc>
        <w:tc>
          <w:tcPr>
            <w:tcW w:w="1350" w:type="dxa"/>
            <w:hideMark/>
          </w:tcPr>
          <w:p w:rsidR="004A37E0" w:rsidRPr="00E220DB" w:rsidRDefault="004A37E0" w:rsidP="006F3062">
            <w:pPr>
              <w:spacing w:line="0" w:lineRule="atLeast"/>
              <w:jc w:val="center"/>
              <w:cnfStyle w:val="000000000000" w:firstRow="0" w:lastRow="0" w:firstColumn="0" w:lastColumn="0" w:oddVBand="0" w:evenVBand="0" w:oddHBand="0" w:evenHBand="0" w:firstRowFirstColumn="0" w:firstRowLastColumn="0" w:lastRowFirstColumn="0" w:lastRowLastColumn="0"/>
              <w:rPr>
                <w:b/>
              </w:rPr>
            </w:pPr>
            <w:r w:rsidRPr="00E220DB">
              <w:rPr>
                <w:b/>
              </w:rPr>
              <w:t>18,06</w:t>
            </w:r>
          </w:p>
        </w:tc>
      </w:tr>
      <w:tr w:rsidR="004A37E0" w:rsidRPr="00E220DB" w:rsidTr="008E5C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52" w:type="dxa"/>
            <w:hideMark/>
          </w:tcPr>
          <w:p w:rsidR="004A37E0" w:rsidRPr="00E220DB" w:rsidRDefault="004A37E0" w:rsidP="006F3062">
            <w:pPr>
              <w:spacing w:line="0" w:lineRule="atLeast"/>
              <w:rPr>
                <w:b w:val="0"/>
              </w:rPr>
            </w:pPr>
            <w:r w:rsidRPr="00E220DB">
              <w:rPr>
                <w:b w:val="0"/>
              </w:rPr>
              <w:t>1c) choroby a poruchy uvedené v tretej skupine prílohy č.5 zákona</w:t>
            </w:r>
          </w:p>
        </w:tc>
        <w:tc>
          <w:tcPr>
            <w:tcW w:w="1418" w:type="dxa"/>
            <w:hideMark/>
          </w:tcPr>
          <w:p w:rsidR="004A37E0" w:rsidRPr="00E220DB" w:rsidRDefault="004A37E0" w:rsidP="006F3062">
            <w:pPr>
              <w:spacing w:line="0" w:lineRule="atLeast"/>
              <w:jc w:val="center"/>
              <w:cnfStyle w:val="000000100000" w:firstRow="0" w:lastRow="0" w:firstColumn="0" w:lastColumn="0" w:oddVBand="0" w:evenVBand="0" w:oddHBand="1" w:evenHBand="0" w:firstRowFirstColumn="0" w:firstRowLastColumn="0" w:lastRowFirstColumn="0" w:lastRowLastColumn="0"/>
              <w:rPr>
                <w:b/>
              </w:rPr>
            </w:pPr>
            <w:r w:rsidRPr="00E220DB">
              <w:rPr>
                <w:b/>
              </w:rPr>
              <w:t>10,58</w:t>
            </w:r>
          </w:p>
        </w:tc>
        <w:tc>
          <w:tcPr>
            <w:tcW w:w="1350" w:type="dxa"/>
            <w:hideMark/>
          </w:tcPr>
          <w:p w:rsidR="004A37E0" w:rsidRPr="00E220DB" w:rsidRDefault="004A37E0" w:rsidP="006F3062">
            <w:pPr>
              <w:spacing w:line="0" w:lineRule="atLeast"/>
              <w:jc w:val="center"/>
              <w:cnfStyle w:val="000000100000" w:firstRow="0" w:lastRow="0" w:firstColumn="0" w:lastColumn="0" w:oddVBand="0" w:evenVBand="0" w:oddHBand="1" w:evenHBand="0" w:firstRowFirstColumn="0" w:firstRowLastColumn="0" w:lastRowFirstColumn="0" w:lastRowLastColumn="0"/>
              <w:rPr>
                <w:b/>
              </w:rPr>
            </w:pPr>
            <w:r w:rsidRPr="00E220DB">
              <w:rPr>
                <w:b/>
              </w:rPr>
              <w:t>10,84</w:t>
            </w:r>
          </w:p>
        </w:tc>
      </w:tr>
      <w:tr w:rsidR="004A37E0" w:rsidRPr="00E220DB" w:rsidTr="008E5CBA">
        <w:trPr>
          <w:jc w:val="center"/>
        </w:trPr>
        <w:tc>
          <w:tcPr>
            <w:cnfStyle w:val="001000000000" w:firstRow="0" w:lastRow="0" w:firstColumn="1" w:lastColumn="0" w:oddVBand="0" w:evenVBand="0" w:oddHBand="0" w:evenHBand="0" w:firstRowFirstColumn="0" w:firstRowLastColumn="0" w:lastRowFirstColumn="0" w:lastRowLastColumn="0"/>
            <w:tcW w:w="6452" w:type="dxa"/>
            <w:hideMark/>
          </w:tcPr>
          <w:p w:rsidR="004A37E0" w:rsidRPr="00E220DB" w:rsidRDefault="004A37E0" w:rsidP="003C0B15">
            <w:pPr>
              <w:spacing w:line="0" w:lineRule="atLeast"/>
            </w:pPr>
            <w:r w:rsidRPr="00E220DB">
              <w:t>2. hygienu alebo opotrebovanie šatstva, bielizne, obuvi a</w:t>
            </w:r>
            <w:r w:rsidR="00A35E96" w:rsidRPr="00E220DB">
              <w:t xml:space="preserve"> bytového </w:t>
            </w:r>
            <w:r w:rsidRPr="00E220DB">
              <w:t>zariadenia</w:t>
            </w:r>
          </w:p>
        </w:tc>
        <w:tc>
          <w:tcPr>
            <w:tcW w:w="1418" w:type="dxa"/>
            <w:hideMark/>
          </w:tcPr>
          <w:p w:rsidR="004A37E0" w:rsidRPr="00E220DB" w:rsidRDefault="004A37E0" w:rsidP="006F3062">
            <w:pPr>
              <w:spacing w:line="0" w:lineRule="atLeast"/>
              <w:jc w:val="center"/>
              <w:cnfStyle w:val="000000000000" w:firstRow="0" w:lastRow="0" w:firstColumn="0" w:lastColumn="0" w:oddVBand="0" w:evenVBand="0" w:oddHBand="0" w:evenHBand="0" w:firstRowFirstColumn="0" w:firstRowLastColumn="0" w:lastRowFirstColumn="0" w:lastRowLastColumn="0"/>
              <w:rPr>
                <w:b/>
              </w:rPr>
            </w:pPr>
            <w:r w:rsidRPr="00E220DB">
              <w:rPr>
                <w:b/>
              </w:rPr>
              <w:br/>
              <w:t>17,62</w:t>
            </w:r>
          </w:p>
        </w:tc>
        <w:tc>
          <w:tcPr>
            <w:tcW w:w="1350" w:type="dxa"/>
            <w:hideMark/>
          </w:tcPr>
          <w:p w:rsidR="004A37E0" w:rsidRPr="00E220DB" w:rsidRDefault="004A37E0" w:rsidP="006F3062">
            <w:pPr>
              <w:spacing w:line="0" w:lineRule="atLeast"/>
              <w:jc w:val="center"/>
              <w:cnfStyle w:val="000000000000" w:firstRow="0" w:lastRow="0" w:firstColumn="0" w:lastColumn="0" w:oddVBand="0" w:evenVBand="0" w:oddHBand="0" w:evenHBand="0" w:firstRowFirstColumn="0" w:firstRowLastColumn="0" w:lastRowFirstColumn="0" w:lastRowLastColumn="0"/>
              <w:rPr>
                <w:b/>
              </w:rPr>
            </w:pPr>
            <w:r w:rsidRPr="00E220DB">
              <w:rPr>
                <w:b/>
              </w:rPr>
              <w:br/>
              <w:t>18,06</w:t>
            </w:r>
          </w:p>
        </w:tc>
      </w:tr>
      <w:tr w:rsidR="004A37E0" w:rsidRPr="00E220DB" w:rsidTr="008E5C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52" w:type="dxa"/>
            <w:hideMark/>
          </w:tcPr>
          <w:p w:rsidR="004A37E0" w:rsidRPr="00E220DB" w:rsidRDefault="004A37E0" w:rsidP="006F3062">
            <w:pPr>
              <w:spacing w:line="0" w:lineRule="atLeast"/>
            </w:pPr>
            <w:r w:rsidRPr="00E220DB">
              <w:t>3. zabezpečenie prevádzky osobného motorového vozidla</w:t>
            </w:r>
          </w:p>
        </w:tc>
        <w:tc>
          <w:tcPr>
            <w:tcW w:w="1418" w:type="dxa"/>
            <w:hideMark/>
          </w:tcPr>
          <w:p w:rsidR="004A37E0" w:rsidRPr="00E220DB" w:rsidRDefault="004A37E0" w:rsidP="006F3062">
            <w:pPr>
              <w:spacing w:line="0" w:lineRule="atLeast"/>
              <w:jc w:val="center"/>
              <w:cnfStyle w:val="000000100000" w:firstRow="0" w:lastRow="0" w:firstColumn="0" w:lastColumn="0" w:oddVBand="0" w:evenVBand="0" w:oddHBand="1" w:evenHBand="0" w:firstRowFirstColumn="0" w:firstRowLastColumn="0" w:lastRowFirstColumn="0" w:lastRowLastColumn="0"/>
              <w:rPr>
                <w:b/>
              </w:rPr>
            </w:pPr>
            <w:r w:rsidRPr="00E220DB">
              <w:rPr>
                <w:b/>
              </w:rPr>
              <w:t>31,71</w:t>
            </w:r>
          </w:p>
        </w:tc>
        <w:tc>
          <w:tcPr>
            <w:tcW w:w="1350" w:type="dxa"/>
            <w:hideMark/>
          </w:tcPr>
          <w:p w:rsidR="004A37E0" w:rsidRPr="00E220DB" w:rsidRDefault="004A37E0" w:rsidP="006F3062">
            <w:pPr>
              <w:spacing w:line="0" w:lineRule="atLeast"/>
              <w:jc w:val="center"/>
              <w:cnfStyle w:val="000000100000" w:firstRow="0" w:lastRow="0" w:firstColumn="0" w:lastColumn="0" w:oddVBand="0" w:evenVBand="0" w:oddHBand="1" w:evenHBand="0" w:firstRowFirstColumn="0" w:firstRowLastColumn="0" w:lastRowFirstColumn="0" w:lastRowLastColumn="0"/>
              <w:rPr>
                <w:b/>
              </w:rPr>
            </w:pPr>
            <w:r w:rsidRPr="00E220DB">
              <w:rPr>
                <w:b/>
              </w:rPr>
              <w:t>32,50</w:t>
            </w:r>
          </w:p>
        </w:tc>
      </w:tr>
      <w:tr w:rsidR="004A37E0" w:rsidRPr="00E220DB" w:rsidTr="008E5CBA">
        <w:trPr>
          <w:jc w:val="center"/>
        </w:trPr>
        <w:tc>
          <w:tcPr>
            <w:cnfStyle w:val="001000000000" w:firstRow="0" w:lastRow="0" w:firstColumn="1" w:lastColumn="0" w:oddVBand="0" w:evenVBand="0" w:oddHBand="0" w:evenHBand="0" w:firstRowFirstColumn="0" w:firstRowLastColumn="0" w:lastRowFirstColumn="0" w:lastRowLastColumn="0"/>
            <w:tcW w:w="6452" w:type="dxa"/>
            <w:hideMark/>
          </w:tcPr>
          <w:p w:rsidR="004A37E0" w:rsidRPr="00E220DB" w:rsidRDefault="004A37E0" w:rsidP="003C0B15">
            <w:pPr>
              <w:spacing w:line="0" w:lineRule="atLeast"/>
            </w:pPr>
            <w:r w:rsidRPr="00E220DB">
              <w:t xml:space="preserve">4. </w:t>
            </w:r>
            <w:r w:rsidR="00A35E96" w:rsidRPr="00E220DB">
              <w:t xml:space="preserve">starostlivosť </w:t>
            </w:r>
            <w:r w:rsidRPr="00E220DB">
              <w:t>o psa so špeciálnym výcvikom</w:t>
            </w:r>
          </w:p>
        </w:tc>
        <w:tc>
          <w:tcPr>
            <w:tcW w:w="1418" w:type="dxa"/>
            <w:hideMark/>
          </w:tcPr>
          <w:p w:rsidR="004A37E0" w:rsidRPr="00E220DB" w:rsidRDefault="004A37E0" w:rsidP="006F3062">
            <w:pPr>
              <w:spacing w:line="0" w:lineRule="atLeast"/>
              <w:jc w:val="center"/>
              <w:cnfStyle w:val="000000000000" w:firstRow="0" w:lastRow="0" w:firstColumn="0" w:lastColumn="0" w:oddVBand="0" w:evenVBand="0" w:oddHBand="0" w:evenHBand="0" w:firstRowFirstColumn="0" w:firstRowLastColumn="0" w:lastRowFirstColumn="0" w:lastRowLastColumn="0"/>
              <w:rPr>
                <w:b/>
              </w:rPr>
            </w:pPr>
            <w:r w:rsidRPr="00E220DB">
              <w:rPr>
                <w:b/>
              </w:rPr>
              <w:t>42,28</w:t>
            </w:r>
          </w:p>
        </w:tc>
        <w:tc>
          <w:tcPr>
            <w:tcW w:w="1350" w:type="dxa"/>
            <w:hideMark/>
          </w:tcPr>
          <w:p w:rsidR="004A37E0" w:rsidRPr="00E220DB" w:rsidRDefault="004A37E0" w:rsidP="006F3062">
            <w:pPr>
              <w:spacing w:line="0" w:lineRule="atLeast"/>
              <w:jc w:val="center"/>
              <w:cnfStyle w:val="000000000000" w:firstRow="0" w:lastRow="0" w:firstColumn="0" w:lastColumn="0" w:oddVBand="0" w:evenVBand="0" w:oddHBand="0" w:evenHBand="0" w:firstRowFirstColumn="0" w:firstRowLastColumn="0" w:lastRowFirstColumn="0" w:lastRowLastColumn="0"/>
              <w:rPr>
                <w:b/>
              </w:rPr>
            </w:pPr>
            <w:r w:rsidRPr="00E220DB">
              <w:rPr>
                <w:b/>
              </w:rPr>
              <w:t>43,34</w:t>
            </w:r>
          </w:p>
        </w:tc>
      </w:tr>
      <w:tr w:rsidR="004A37E0" w:rsidRPr="00E220DB" w:rsidTr="008E5C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52" w:type="dxa"/>
            <w:hideMark/>
          </w:tcPr>
          <w:p w:rsidR="004A37E0" w:rsidRPr="00E220DB" w:rsidRDefault="004A37E0" w:rsidP="006F3062">
            <w:pPr>
              <w:spacing w:line="0" w:lineRule="atLeast"/>
            </w:pPr>
            <w:r w:rsidRPr="00E220DB">
              <w:rPr>
                <w:bCs w:val="0"/>
              </w:rPr>
              <w:t>PP na opatrovanie</w:t>
            </w:r>
            <w:r w:rsidRPr="00E220DB">
              <w:t>:</w:t>
            </w:r>
          </w:p>
        </w:tc>
        <w:tc>
          <w:tcPr>
            <w:tcW w:w="1418" w:type="dxa"/>
          </w:tcPr>
          <w:p w:rsidR="004A37E0" w:rsidRPr="00E220DB" w:rsidRDefault="004A37E0" w:rsidP="006F3062">
            <w:pPr>
              <w:jc w:val="center"/>
              <w:cnfStyle w:val="000000100000" w:firstRow="0" w:lastRow="0" w:firstColumn="0" w:lastColumn="0" w:oddVBand="0" w:evenVBand="0" w:oddHBand="1" w:evenHBand="0" w:firstRowFirstColumn="0" w:firstRowLastColumn="0" w:lastRowFirstColumn="0" w:lastRowLastColumn="0"/>
              <w:rPr>
                <w:b/>
              </w:rPr>
            </w:pPr>
          </w:p>
        </w:tc>
        <w:tc>
          <w:tcPr>
            <w:tcW w:w="1350" w:type="dxa"/>
          </w:tcPr>
          <w:p w:rsidR="004A37E0" w:rsidRPr="00E220DB" w:rsidRDefault="004A37E0" w:rsidP="006F3062">
            <w:pPr>
              <w:jc w:val="center"/>
              <w:cnfStyle w:val="000000100000" w:firstRow="0" w:lastRow="0" w:firstColumn="0" w:lastColumn="0" w:oddVBand="0" w:evenVBand="0" w:oddHBand="1" w:evenHBand="0" w:firstRowFirstColumn="0" w:firstRowLastColumn="0" w:lastRowFirstColumn="0" w:lastRowLastColumn="0"/>
              <w:rPr>
                <w:b/>
              </w:rPr>
            </w:pPr>
          </w:p>
        </w:tc>
      </w:tr>
      <w:tr w:rsidR="004A37E0" w:rsidRPr="00E220DB" w:rsidTr="008E5CBA">
        <w:trPr>
          <w:jc w:val="center"/>
        </w:trPr>
        <w:tc>
          <w:tcPr>
            <w:cnfStyle w:val="001000000000" w:firstRow="0" w:lastRow="0" w:firstColumn="1" w:lastColumn="0" w:oddVBand="0" w:evenVBand="0" w:oddHBand="0" w:evenHBand="0" w:firstRowFirstColumn="0" w:firstRowLastColumn="0" w:lastRowFirstColumn="0" w:lastRowLastColumn="0"/>
            <w:tcW w:w="6452" w:type="dxa"/>
            <w:hideMark/>
          </w:tcPr>
          <w:p w:rsidR="004A37E0" w:rsidRPr="00E220DB" w:rsidRDefault="004A37E0" w:rsidP="004E6265">
            <w:pPr>
              <w:spacing w:line="0" w:lineRule="atLeast"/>
            </w:pPr>
            <w:r w:rsidRPr="00E220DB">
              <w:t>1.FO</w:t>
            </w:r>
            <w:r w:rsidRPr="00E220DB">
              <w:rPr>
                <w:vertAlign w:val="superscript"/>
              </w:rPr>
              <w:t xml:space="preserve"> </w:t>
            </w:r>
            <w:r w:rsidRPr="00E220DB">
              <w:t>(opatrovateľ) nepoberá niektorú zo zákonom ustanovených dôchodkových dávok:</w:t>
            </w:r>
          </w:p>
        </w:tc>
        <w:tc>
          <w:tcPr>
            <w:tcW w:w="1418" w:type="dxa"/>
          </w:tcPr>
          <w:p w:rsidR="004A37E0" w:rsidRPr="00E220DB" w:rsidRDefault="004A37E0" w:rsidP="006F3062">
            <w:pPr>
              <w:jc w:val="center"/>
              <w:cnfStyle w:val="000000000000" w:firstRow="0" w:lastRow="0" w:firstColumn="0" w:lastColumn="0" w:oddVBand="0" w:evenVBand="0" w:oddHBand="0" w:evenHBand="0" w:firstRowFirstColumn="0" w:firstRowLastColumn="0" w:lastRowFirstColumn="0" w:lastRowLastColumn="0"/>
              <w:rPr>
                <w:b/>
              </w:rPr>
            </w:pPr>
          </w:p>
        </w:tc>
        <w:tc>
          <w:tcPr>
            <w:tcW w:w="1350" w:type="dxa"/>
          </w:tcPr>
          <w:p w:rsidR="004A37E0" w:rsidRPr="00E220DB" w:rsidRDefault="004A37E0" w:rsidP="006F3062">
            <w:pPr>
              <w:jc w:val="center"/>
              <w:cnfStyle w:val="000000000000" w:firstRow="0" w:lastRow="0" w:firstColumn="0" w:lastColumn="0" w:oddVBand="0" w:evenVBand="0" w:oddHBand="0" w:evenHBand="0" w:firstRowFirstColumn="0" w:firstRowLastColumn="0" w:lastRowFirstColumn="0" w:lastRowLastColumn="0"/>
              <w:rPr>
                <w:b/>
              </w:rPr>
            </w:pPr>
          </w:p>
        </w:tc>
      </w:tr>
      <w:tr w:rsidR="004A37E0" w:rsidRPr="00E220DB" w:rsidTr="008E5C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52" w:type="dxa"/>
            <w:hideMark/>
          </w:tcPr>
          <w:p w:rsidR="004A37E0" w:rsidRPr="00E220DB" w:rsidRDefault="004A37E0" w:rsidP="004E6265">
            <w:pPr>
              <w:spacing w:line="0" w:lineRule="atLeast"/>
              <w:rPr>
                <w:b w:val="0"/>
              </w:rPr>
            </w:pPr>
            <w:r w:rsidRPr="00E220DB">
              <w:rPr>
                <w:b w:val="0"/>
              </w:rPr>
              <w:t xml:space="preserve">1a) opatruje </w:t>
            </w:r>
            <w:r w:rsidR="00A35E96" w:rsidRPr="00E220DB">
              <w:rPr>
                <w:b w:val="0"/>
              </w:rPr>
              <w:t xml:space="preserve">jednu </w:t>
            </w:r>
            <w:r w:rsidRPr="00E220DB">
              <w:rPr>
                <w:b w:val="0"/>
              </w:rPr>
              <w:t>FO s ŤZP</w:t>
            </w:r>
          </w:p>
        </w:tc>
        <w:tc>
          <w:tcPr>
            <w:tcW w:w="1418" w:type="dxa"/>
            <w:hideMark/>
          </w:tcPr>
          <w:p w:rsidR="004A37E0" w:rsidRPr="00E220DB" w:rsidRDefault="004A37E0" w:rsidP="006F3062">
            <w:pPr>
              <w:spacing w:line="0" w:lineRule="atLeast"/>
              <w:jc w:val="center"/>
              <w:cnfStyle w:val="000000100000" w:firstRow="0" w:lastRow="0" w:firstColumn="0" w:lastColumn="0" w:oddVBand="0" w:evenVBand="0" w:oddHBand="1" w:evenHBand="0" w:firstRowFirstColumn="0" w:firstRowLastColumn="0" w:lastRowFirstColumn="0" w:lastRowLastColumn="0"/>
              <w:rPr>
                <w:b/>
              </w:rPr>
            </w:pPr>
            <w:r w:rsidRPr="00E220DB">
              <w:rPr>
                <w:b/>
              </w:rPr>
              <w:t>211,32</w:t>
            </w:r>
          </w:p>
        </w:tc>
        <w:tc>
          <w:tcPr>
            <w:tcW w:w="1350" w:type="dxa"/>
            <w:hideMark/>
          </w:tcPr>
          <w:p w:rsidR="004A37E0" w:rsidRPr="00E220DB" w:rsidRDefault="004A37E0" w:rsidP="006F3062">
            <w:pPr>
              <w:spacing w:line="0" w:lineRule="atLeast"/>
              <w:jc w:val="center"/>
              <w:cnfStyle w:val="000000100000" w:firstRow="0" w:lastRow="0" w:firstColumn="0" w:lastColumn="0" w:oddVBand="0" w:evenVBand="0" w:oddHBand="1" w:evenHBand="0" w:firstRowFirstColumn="0" w:firstRowLastColumn="0" w:lastRowFirstColumn="0" w:lastRowLastColumn="0"/>
              <w:rPr>
                <w:b/>
              </w:rPr>
            </w:pPr>
            <w:r w:rsidRPr="00E220DB">
              <w:rPr>
                <w:b/>
              </w:rPr>
              <w:t>216,61</w:t>
            </w:r>
          </w:p>
        </w:tc>
      </w:tr>
      <w:tr w:rsidR="004A37E0" w:rsidRPr="00E220DB" w:rsidTr="008E5CBA">
        <w:trPr>
          <w:jc w:val="center"/>
        </w:trPr>
        <w:tc>
          <w:tcPr>
            <w:cnfStyle w:val="001000000000" w:firstRow="0" w:lastRow="0" w:firstColumn="1" w:lastColumn="0" w:oddVBand="0" w:evenVBand="0" w:oddHBand="0" w:evenHBand="0" w:firstRowFirstColumn="0" w:firstRowLastColumn="0" w:lastRowFirstColumn="0" w:lastRowLastColumn="0"/>
            <w:tcW w:w="6452" w:type="dxa"/>
            <w:hideMark/>
          </w:tcPr>
          <w:p w:rsidR="004A37E0" w:rsidRPr="00E220DB" w:rsidRDefault="004A37E0" w:rsidP="006F3062">
            <w:pPr>
              <w:spacing w:line="0" w:lineRule="atLeast"/>
              <w:rPr>
                <w:b w:val="0"/>
              </w:rPr>
            </w:pPr>
            <w:r w:rsidRPr="00E220DB">
              <w:rPr>
                <w:b w:val="0"/>
              </w:rPr>
              <w:t>1b) opatruje dve alebo viaceré FO s ŤZP</w:t>
            </w:r>
          </w:p>
        </w:tc>
        <w:tc>
          <w:tcPr>
            <w:tcW w:w="1418" w:type="dxa"/>
            <w:hideMark/>
          </w:tcPr>
          <w:p w:rsidR="004A37E0" w:rsidRPr="00E220DB" w:rsidRDefault="004A37E0" w:rsidP="006F3062">
            <w:pPr>
              <w:spacing w:line="0" w:lineRule="atLeast"/>
              <w:jc w:val="center"/>
              <w:cnfStyle w:val="000000000000" w:firstRow="0" w:lastRow="0" w:firstColumn="0" w:lastColumn="0" w:oddVBand="0" w:evenVBand="0" w:oddHBand="0" w:evenHBand="0" w:firstRowFirstColumn="0" w:firstRowLastColumn="0" w:lastRowFirstColumn="0" w:lastRowLastColumn="0"/>
              <w:rPr>
                <w:b/>
              </w:rPr>
            </w:pPr>
            <w:r w:rsidRPr="00E220DB">
              <w:rPr>
                <w:b/>
              </w:rPr>
              <w:t>281,75</w:t>
            </w:r>
          </w:p>
        </w:tc>
        <w:tc>
          <w:tcPr>
            <w:tcW w:w="1350" w:type="dxa"/>
            <w:hideMark/>
          </w:tcPr>
          <w:p w:rsidR="004A37E0" w:rsidRPr="00E220DB" w:rsidRDefault="004A37E0" w:rsidP="006F3062">
            <w:pPr>
              <w:spacing w:line="0" w:lineRule="atLeast"/>
              <w:jc w:val="center"/>
              <w:cnfStyle w:val="000000000000" w:firstRow="0" w:lastRow="0" w:firstColumn="0" w:lastColumn="0" w:oddVBand="0" w:evenVBand="0" w:oddHBand="0" w:evenHBand="0" w:firstRowFirstColumn="0" w:firstRowLastColumn="0" w:lastRowFirstColumn="0" w:lastRowLastColumn="0"/>
              <w:rPr>
                <w:b/>
              </w:rPr>
            </w:pPr>
            <w:r w:rsidRPr="00E220DB">
              <w:rPr>
                <w:b/>
              </w:rPr>
              <w:t>288,80</w:t>
            </w:r>
          </w:p>
        </w:tc>
      </w:tr>
      <w:tr w:rsidR="004A37E0" w:rsidRPr="00E220DB" w:rsidTr="008E5C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52" w:type="dxa"/>
            <w:hideMark/>
          </w:tcPr>
          <w:p w:rsidR="004A37E0" w:rsidRPr="00E220DB" w:rsidRDefault="004A37E0" w:rsidP="006F3062">
            <w:pPr>
              <w:spacing w:line="0" w:lineRule="atLeast"/>
              <w:rPr>
                <w:b w:val="0"/>
              </w:rPr>
            </w:pPr>
            <w:r w:rsidRPr="00E220DB">
              <w:rPr>
                <w:b w:val="0"/>
              </w:rPr>
              <w:t>1c) opatruje jednu FO s ŤZP, ktorá je viac ako 20 hodín týždenne v zariadení</w:t>
            </w:r>
          </w:p>
        </w:tc>
        <w:tc>
          <w:tcPr>
            <w:tcW w:w="1418" w:type="dxa"/>
            <w:hideMark/>
          </w:tcPr>
          <w:p w:rsidR="004A37E0" w:rsidRPr="00E220DB" w:rsidRDefault="004A37E0" w:rsidP="006F3062">
            <w:pPr>
              <w:spacing w:line="0" w:lineRule="atLeast"/>
              <w:jc w:val="center"/>
              <w:cnfStyle w:val="000000100000" w:firstRow="0" w:lastRow="0" w:firstColumn="0" w:lastColumn="0" w:oddVBand="0" w:evenVBand="0" w:oddHBand="1" w:evenHBand="0" w:firstRowFirstColumn="0" w:firstRowLastColumn="0" w:lastRowFirstColumn="0" w:lastRowLastColumn="0"/>
              <w:rPr>
                <w:b/>
              </w:rPr>
            </w:pPr>
            <w:r w:rsidRPr="00E220DB">
              <w:rPr>
                <w:b/>
              </w:rPr>
              <w:br/>
              <w:t>186,66</w:t>
            </w:r>
          </w:p>
        </w:tc>
        <w:tc>
          <w:tcPr>
            <w:tcW w:w="1350" w:type="dxa"/>
            <w:hideMark/>
          </w:tcPr>
          <w:p w:rsidR="004A37E0" w:rsidRPr="00E220DB" w:rsidRDefault="004A37E0" w:rsidP="006F3062">
            <w:pPr>
              <w:spacing w:line="0" w:lineRule="atLeast"/>
              <w:jc w:val="center"/>
              <w:cnfStyle w:val="000000100000" w:firstRow="0" w:lastRow="0" w:firstColumn="0" w:lastColumn="0" w:oddVBand="0" w:evenVBand="0" w:oddHBand="1" w:evenHBand="0" w:firstRowFirstColumn="0" w:firstRowLastColumn="0" w:lastRowFirstColumn="0" w:lastRowLastColumn="0"/>
              <w:rPr>
                <w:b/>
              </w:rPr>
            </w:pPr>
            <w:r w:rsidRPr="00E220DB">
              <w:rPr>
                <w:b/>
              </w:rPr>
              <w:br/>
              <w:t>191,34</w:t>
            </w:r>
          </w:p>
        </w:tc>
      </w:tr>
      <w:tr w:rsidR="004A37E0" w:rsidRPr="00E220DB" w:rsidTr="008E5CBA">
        <w:trPr>
          <w:jc w:val="center"/>
        </w:trPr>
        <w:tc>
          <w:tcPr>
            <w:cnfStyle w:val="001000000000" w:firstRow="0" w:lastRow="0" w:firstColumn="1" w:lastColumn="0" w:oddVBand="0" w:evenVBand="0" w:oddHBand="0" w:evenHBand="0" w:firstRowFirstColumn="0" w:firstRowLastColumn="0" w:lastRowFirstColumn="0" w:lastRowLastColumn="0"/>
            <w:tcW w:w="6452" w:type="dxa"/>
            <w:hideMark/>
          </w:tcPr>
          <w:p w:rsidR="004A37E0" w:rsidRPr="00E220DB" w:rsidRDefault="004A37E0" w:rsidP="006F3062">
            <w:pPr>
              <w:spacing w:line="0" w:lineRule="atLeast"/>
              <w:rPr>
                <w:b w:val="0"/>
              </w:rPr>
            </w:pPr>
            <w:r w:rsidRPr="00E220DB">
              <w:rPr>
                <w:b w:val="0"/>
              </w:rPr>
              <w:t>1d) opatruje dve alebo viaceré FO s ŤZP, ktoré sú viac ako 20 hodín týždenne v zariadení</w:t>
            </w:r>
          </w:p>
        </w:tc>
        <w:tc>
          <w:tcPr>
            <w:tcW w:w="1418" w:type="dxa"/>
            <w:hideMark/>
          </w:tcPr>
          <w:p w:rsidR="004A37E0" w:rsidRPr="00E220DB" w:rsidRDefault="004A37E0" w:rsidP="006F3062">
            <w:pPr>
              <w:spacing w:line="0" w:lineRule="atLeast"/>
              <w:jc w:val="center"/>
              <w:cnfStyle w:val="000000000000" w:firstRow="0" w:lastRow="0" w:firstColumn="0" w:lastColumn="0" w:oddVBand="0" w:evenVBand="0" w:oddHBand="0" w:evenHBand="0" w:firstRowFirstColumn="0" w:firstRowLastColumn="0" w:lastRowFirstColumn="0" w:lastRowLastColumn="0"/>
              <w:rPr>
                <w:b/>
              </w:rPr>
            </w:pPr>
            <w:r w:rsidRPr="00E220DB">
              <w:rPr>
                <w:b/>
              </w:rPr>
              <w:br/>
              <w:t>264,15</w:t>
            </w:r>
          </w:p>
        </w:tc>
        <w:tc>
          <w:tcPr>
            <w:tcW w:w="1350" w:type="dxa"/>
            <w:hideMark/>
          </w:tcPr>
          <w:p w:rsidR="004A37E0" w:rsidRPr="00E220DB" w:rsidRDefault="004A37E0" w:rsidP="006F3062">
            <w:pPr>
              <w:spacing w:line="0" w:lineRule="atLeast"/>
              <w:jc w:val="center"/>
              <w:cnfStyle w:val="000000000000" w:firstRow="0" w:lastRow="0" w:firstColumn="0" w:lastColumn="0" w:oddVBand="0" w:evenVBand="0" w:oddHBand="0" w:evenHBand="0" w:firstRowFirstColumn="0" w:firstRowLastColumn="0" w:lastRowFirstColumn="0" w:lastRowLastColumn="0"/>
              <w:rPr>
                <w:b/>
              </w:rPr>
            </w:pPr>
            <w:r w:rsidRPr="00E220DB">
              <w:rPr>
                <w:b/>
              </w:rPr>
              <w:br/>
              <w:t>270,76</w:t>
            </w:r>
          </w:p>
        </w:tc>
      </w:tr>
      <w:tr w:rsidR="004A37E0" w:rsidRPr="00E220DB" w:rsidTr="008E5C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52" w:type="dxa"/>
            <w:hideMark/>
          </w:tcPr>
          <w:p w:rsidR="004A37E0" w:rsidRPr="00E220DB" w:rsidRDefault="004A37E0" w:rsidP="006F3062">
            <w:pPr>
              <w:spacing w:line="0" w:lineRule="atLeast"/>
              <w:rPr>
                <w:b w:val="0"/>
              </w:rPr>
            </w:pPr>
            <w:r w:rsidRPr="00E220DB">
              <w:rPr>
                <w:b w:val="0"/>
              </w:rPr>
              <w:t>1e) opatruje FO s ŤZP, ktorá je v zariadení viac ako 20 hodín týždenne a súčasne opatruje aj druhú FO s ŤZP, ktorá nie je v zariadení alebo je v zariadení najviac 20 hodín týždenne</w:t>
            </w:r>
          </w:p>
        </w:tc>
        <w:tc>
          <w:tcPr>
            <w:tcW w:w="1418" w:type="dxa"/>
            <w:hideMark/>
          </w:tcPr>
          <w:p w:rsidR="004A37E0" w:rsidRPr="00E220DB" w:rsidRDefault="004A37E0" w:rsidP="006F3062">
            <w:pPr>
              <w:spacing w:line="0" w:lineRule="atLeast"/>
              <w:jc w:val="center"/>
              <w:cnfStyle w:val="000000100000" w:firstRow="0" w:lastRow="0" w:firstColumn="0" w:lastColumn="0" w:oddVBand="0" w:evenVBand="0" w:oddHBand="1" w:evenHBand="0" w:firstRowFirstColumn="0" w:firstRowLastColumn="0" w:lastRowFirstColumn="0" w:lastRowLastColumn="0"/>
              <w:rPr>
                <w:b/>
              </w:rPr>
            </w:pPr>
            <w:r w:rsidRPr="00E220DB">
              <w:rPr>
                <w:b/>
              </w:rPr>
              <w:br/>
            </w:r>
            <w:r w:rsidRPr="00E220DB">
              <w:rPr>
                <w:b/>
              </w:rPr>
              <w:br/>
              <w:t>274,71</w:t>
            </w:r>
          </w:p>
        </w:tc>
        <w:tc>
          <w:tcPr>
            <w:tcW w:w="1350" w:type="dxa"/>
            <w:hideMark/>
          </w:tcPr>
          <w:p w:rsidR="004A37E0" w:rsidRPr="00E220DB" w:rsidRDefault="004A37E0" w:rsidP="006F3062">
            <w:pPr>
              <w:spacing w:line="0" w:lineRule="atLeast"/>
              <w:jc w:val="center"/>
              <w:cnfStyle w:val="000000100000" w:firstRow="0" w:lastRow="0" w:firstColumn="0" w:lastColumn="0" w:oddVBand="0" w:evenVBand="0" w:oddHBand="1" w:evenHBand="0" w:firstRowFirstColumn="0" w:firstRowLastColumn="0" w:lastRowFirstColumn="0" w:lastRowLastColumn="0"/>
              <w:rPr>
                <w:b/>
              </w:rPr>
            </w:pPr>
            <w:r w:rsidRPr="00E220DB">
              <w:rPr>
                <w:b/>
              </w:rPr>
              <w:br/>
            </w:r>
            <w:r w:rsidRPr="00E220DB">
              <w:rPr>
                <w:b/>
              </w:rPr>
              <w:br/>
              <w:t>281,58</w:t>
            </w:r>
          </w:p>
        </w:tc>
      </w:tr>
      <w:tr w:rsidR="004A37E0" w:rsidRPr="00E220DB" w:rsidTr="008E5CBA">
        <w:trPr>
          <w:jc w:val="center"/>
        </w:trPr>
        <w:tc>
          <w:tcPr>
            <w:cnfStyle w:val="001000000000" w:firstRow="0" w:lastRow="0" w:firstColumn="1" w:lastColumn="0" w:oddVBand="0" w:evenVBand="0" w:oddHBand="0" w:evenHBand="0" w:firstRowFirstColumn="0" w:firstRowLastColumn="0" w:lastRowFirstColumn="0" w:lastRowLastColumn="0"/>
            <w:tcW w:w="6452" w:type="dxa"/>
            <w:hideMark/>
          </w:tcPr>
          <w:p w:rsidR="004A37E0" w:rsidRPr="00E220DB" w:rsidRDefault="004A37E0" w:rsidP="006F3062">
            <w:pPr>
              <w:spacing w:line="0" w:lineRule="atLeast"/>
            </w:pPr>
            <w:r w:rsidRPr="00E220DB">
              <w:t>2. FO (opatrovateľ) poberá niektorú zo zákonom ustanovených dôchodkových dávok</w:t>
            </w:r>
          </w:p>
        </w:tc>
        <w:tc>
          <w:tcPr>
            <w:tcW w:w="1418" w:type="dxa"/>
          </w:tcPr>
          <w:p w:rsidR="004A37E0" w:rsidRPr="00E220DB" w:rsidRDefault="004A37E0" w:rsidP="006F3062">
            <w:pPr>
              <w:jc w:val="center"/>
              <w:cnfStyle w:val="000000000000" w:firstRow="0" w:lastRow="0" w:firstColumn="0" w:lastColumn="0" w:oddVBand="0" w:evenVBand="0" w:oddHBand="0" w:evenHBand="0" w:firstRowFirstColumn="0" w:firstRowLastColumn="0" w:lastRowFirstColumn="0" w:lastRowLastColumn="0"/>
              <w:rPr>
                <w:b/>
              </w:rPr>
            </w:pPr>
          </w:p>
        </w:tc>
        <w:tc>
          <w:tcPr>
            <w:tcW w:w="1350" w:type="dxa"/>
          </w:tcPr>
          <w:p w:rsidR="004A37E0" w:rsidRPr="00E220DB" w:rsidRDefault="004A37E0" w:rsidP="006F3062">
            <w:pPr>
              <w:jc w:val="center"/>
              <w:cnfStyle w:val="000000000000" w:firstRow="0" w:lastRow="0" w:firstColumn="0" w:lastColumn="0" w:oddVBand="0" w:evenVBand="0" w:oddHBand="0" w:evenHBand="0" w:firstRowFirstColumn="0" w:firstRowLastColumn="0" w:lastRowFirstColumn="0" w:lastRowLastColumn="0"/>
              <w:rPr>
                <w:b/>
              </w:rPr>
            </w:pPr>
          </w:p>
        </w:tc>
      </w:tr>
      <w:tr w:rsidR="004A37E0" w:rsidRPr="00E220DB" w:rsidTr="008E5C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52" w:type="dxa"/>
            <w:hideMark/>
          </w:tcPr>
          <w:p w:rsidR="004A37E0" w:rsidRPr="00E220DB" w:rsidRDefault="004A37E0" w:rsidP="006F3062">
            <w:pPr>
              <w:spacing w:line="0" w:lineRule="atLeast"/>
              <w:rPr>
                <w:b w:val="0"/>
              </w:rPr>
            </w:pPr>
            <w:r w:rsidRPr="00E220DB">
              <w:rPr>
                <w:b w:val="0"/>
              </w:rPr>
              <w:t>2a) opatruje jednu FO s ŤZP</w:t>
            </w:r>
          </w:p>
        </w:tc>
        <w:tc>
          <w:tcPr>
            <w:tcW w:w="1418" w:type="dxa"/>
            <w:hideMark/>
          </w:tcPr>
          <w:p w:rsidR="004A37E0" w:rsidRPr="00E220DB" w:rsidRDefault="004A37E0" w:rsidP="006F3062">
            <w:pPr>
              <w:spacing w:line="0" w:lineRule="atLeast"/>
              <w:jc w:val="center"/>
              <w:cnfStyle w:val="000000100000" w:firstRow="0" w:lastRow="0" w:firstColumn="0" w:lastColumn="0" w:oddVBand="0" w:evenVBand="0" w:oddHBand="1" w:evenHBand="0" w:firstRowFirstColumn="0" w:firstRowLastColumn="0" w:lastRowFirstColumn="0" w:lastRowLastColumn="0"/>
              <w:rPr>
                <w:b/>
              </w:rPr>
            </w:pPr>
            <w:r w:rsidRPr="00E220DB">
              <w:rPr>
                <w:b/>
              </w:rPr>
              <w:t>88,05</w:t>
            </w:r>
          </w:p>
        </w:tc>
        <w:tc>
          <w:tcPr>
            <w:tcW w:w="1350" w:type="dxa"/>
            <w:hideMark/>
          </w:tcPr>
          <w:p w:rsidR="004A37E0" w:rsidRPr="00E220DB" w:rsidRDefault="004A37E0" w:rsidP="006F3062">
            <w:pPr>
              <w:spacing w:line="0" w:lineRule="atLeast"/>
              <w:jc w:val="center"/>
              <w:cnfStyle w:val="000000100000" w:firstRow="0" w:lastRow="0" w:firstColumn="0" w:lastColumn="0" w:oddVBand="0" w:evenVBand="0" w:oddHBand="1" w:evenHBand="0" w:firstRowFirstColumn="0" w:firstRowLastColumn="0" w:lastRowFirstColumn="0" w:lastRowLastColumn="0"/>
              <w:rPr>
                <w:b/>
              </w:rPr>
            </w:pPr>
            <w:r w:rsidRPr="00E220DB">
              <w:rPr>
                <w:b/>
              </w:rPr>
              <w:t>90,25</w:t>
            </w:r>
          </w:p>
        </w:tc>
      </w:tr>
      <w:tr w:rsidR="004A37E0" w:rsidRPr="00E220DB" w:rsidTr="008E5CBA">
        <w:trPr>
          <w:jc w:val="center"/>
        </w:trPr>
        <w:tc>
          <w:tcPr>
            <w:cnfStyle w:val="001000000000" w:firstRow="0" w:lastRow="0" w:firstColumn="1" w:lastColumn="0" w:oddVBand="0" w:evenVBand="0" w:oddHBand="0" w:evenHBand="0" w:firstRowFirstColumn="0" w:firstRowLastColumn="0" w:lastRowFirstColumn="0" w:lastRowLastColumn="0"/>
            <w:tcW w:w="6452" w:type="dxa"/>
            <w:hideMark/>
          </w:tcPr>
          <w:p w:rsidR="004A37E0" w:rsidRPr="00E220DB" w:rsidRDefault="004A37E0" w:rsidP="006F3062">
            <w:pPr>
              <w:spacing w:line="0" w:lineRule="atLeast"/>
              <w:rPr>
                <w:b w:val="0"/>
              </w:rPr>
            </w:pPr>
            <w:r w:rsidRPr="00E220DB">
              <w:rPr>
                <w:b w:val="0"/>
              </w:rPr>
              <w:t>2b) opatruje dve alebo viaceré FO s ŤZP</w:t>
            </w:r>
          </w:p>
        </w:tc>
        <w:tc>
          <w:tcPr>
            <w:tcW w:w="1418" w:type="dxa"/>
            <w:hideMark/>
          </w:tcPr>
          <w:p w:rsidR="004A37E0" w:rsidRPr="00E220DB" w:rsidRDefault="004A37E0" w:rsidP="006F3062">
            <w:pPr>
              <w:spacing w:line="0" w:lineRule="atLeast"/>
              <w:jc w:val="center"/>
              <w:cnfStyle w:val="000000000000" w:firstRow="0" w:lastRow="0" w:firstColumn="0" w:lastColumn="0" w:oddVBand="0" w:evenVBand="0" w:oddHBand="0" w:evenHBand="0" w:firstRowFirstColumn="0" w:firstRowLastColumn="0" w:lastRowFirstColumn="0" w:lastRowLastColumn="0"/>
              <w:rPr>
                <w:b/>
              </w:rPr>
            </w:pPr>
            <w:r w:rsidRPr="00E220DB">
              <w:rPr>
                <w:b/>
              </w:rPr>
              <w:t>116,22</w:t>
            </w:r>
          </w:p>
        </w:tc>
        <w:tc>
          <w:tcPr>
            <w:tcW w:w="1350" w:type="dxa"/>
            <w:hideMark/>
          </w:tcPr>
          <w:p w:rsidR="004A37E0" w:rsidRPr="00E220DB" w:rsidRDefault="004A37E0" w:rsidP="006F3062">
            <w:pPr>
              <w:spacing w:line="0" w:lineRule="atLeast"/>
              <w:jc w:val="center"/>
              <w:cnfStyle w:val="000000000000" w:firstRow="0" w:lastRow="0" w:firstColumn="0" w:lastColumn="0" w:oddVBand="0" w:evenVBand="0" w:oddHBand="0" w:evenHBand="0" w:firstRowFirstColumn="0" w:firstRowLastColumn="0" w:lastRowFirstColumn="0" w:lastRowLastColumn="0"/>
              <w:rPr>
                <w:b/>
              </w:rPr>
            </w:pPr>
            <w:r w:rsidRPr="00E220DB">
              <w:rPr>
                <w:b/>
              </w:rPr>
              <w:t>119,13</w:t>
            </w:r>
          </w:p>
        </w:tc>
      </w:tr>
    </w:tbl>
    <w:p w:rsidR="004A37E0" w:rsidRPr="008E5CBA" w:rsidRDefault="004A37E0" w:rsidP="008E5CBA">
      <w:pPr>
        <w:pStyle w:val="zdroj"/>
      </w:pPr>
      <w:r w:rsidRPr="008E5CBA">
        <w:t xml:space="preserve">Zdroj: MPSVR SR </w:t>
      </w:r>
    </w:p>
    <w:p w:rsidR="002D5556" w:rsidRPr="00E220DB" w:rsidRDefault="002D5556" w:rsidP="00526DA1">
      <w:pPr>
        <w:ind w:firstLine="567"/>
        <w:rPr>
          <w:color w:val="000000" w:themeColor="text1"/>
          <w:szCs w:val="22"/>
        </w:rPr>
      </w:pPr>
      <w:r w:rsidRPr="00E220DB">
        <w:rPr>
          <w:color w:val="000000" w:themeColor="text1"/>
          <w:szCs w:val="22"/>
        </w:rPr>
        <w:t>Výšky jednorazových peňažných príspevkov na kompenzáciu (resp. ich maximálne výšky) ustanovuje zákon o peňažných príspevkoch pevnou sumou. Na stanovenie konkrétnej výšky jednorazového peňažného príspevku má vplyv príjem fyzickej osoby s ŤZP a cena napr. pomôcky, osobného motorového vozidla, úpravy (podľa druhu peňažného príspevku). Pri zohľadňovaní príjmu fyzickej osoby s ŤZP je zachovaný princíp solidarity, t.j. čím nižší príjem má fyzická osoba s ŤZP, tým je možné poskytnúť vyšší jednorazový peňažný príspevok na kompenzáciu. Prehľad výšok jednorazových peňažných príspevkov uvádzame v</w:t>
      </w:r>
      <w:r w:rsidR="00D17EEF">
        <w:rPr>
          <w:color w:val="000000" w:themeColor="text1"/>
          <w:szCs w:val="22"/>
        </w:rPr>
        <w:t xml:space="preserve"> nasledujúcej </w:t>
      </w:r>
      <w:r w:rsidRPr="00E220DB">
        <w:rPr>
          <w:color w:val="000000" w:themeColor="text1"/>
          <w:szCs w:val="22"/>
        </w:rPr>
        <w:t>tabuľke</w:t>
      </w:r>
      <w:r w:rsidR="00C4140C">
        <w:rPr>
          <w:color w:val="000000" w:themeColor="text1"/>
          <w:szCs w:val="22"/>
        </w:rPr>
        <w:t>.</w:t>
      </w:r>
    </w:p>
    <w:p w:rsidR="00B83D04" w:rsidRPr="00E220DB" w:rsidRDefault="00B83D04">
      <w:pPr>
        <w:jc w:val="left"/>
        <w:rPr>
          <w:b/>
          <w:lang w:eastAsia="cs-CZ"/>
        </w:rPr>
      </w:pPr>
      <w:bookmarkStart w:id="2426" w:name="_Toc356482734"/>
      <w:r w:rsidRPr="00E220DB">
        <w:rPr>
          <w:lang w:eastAsia="cs-CZ"/>
        </w:rPr>
        <w:br w:type="page"/>
      </w:r>
    </w:p>
    <w:p w:rsidR="002D5556" w:rsidRPr="00E220DB" w:rsidRDefault="00EE0DB2" w:rsidP="00ED7220">
      <w:pPr>
        <w:pStyle w:val="Nadpis7"/>
        <w:rPr>
          <w:color w:val="365F91" w:themeColor="accent1" w:themeShade="BF"/>
          <w:sz w:val="28"/>
          <w:szCs w:val="28"/>
          <w:lang w:eastAsia="cs-CZ"/>
        </w:rPr>
      </w:pPr>
      <w:r w:rsidRPr="00E220DB">
        <w:rPr>
          <w:lang w:eastAsia="cs-CZ"/>
        </w:rPr>
        <w:lastRenderedPageBreak/>
        <w:t>Tabuľka</w:t>
      </w:r>
      <w:r w:rsidR="000617E6" w:rsidRPr="00E220DB">
        <w:rPr>
          <w:lang w:eastAsia="cs-CZ"/>
        </w:rPr>
        <w:t xml:space="preserve"> 3.</w:t>
      </w:r>
      <w:r w:rsidR="00A35E96" w:rsidRPr="00E220DB">
        <w:rPr>
          <w:lang w:eastAsia="cs-CZ"/>
        </w:rPr>
        <w:t>2</w:t>
      </w:r>
      <w:r w:rsidR="00C96FB1" w:rsidRPr="00E220DB">
        <w:rPr>
          <w:lang w:eastAsia="cs-CZ"/>
        </w:rPr>
        <w:t>3</w:t>
      </w:r>
      <w:r w:rsidR="00A35E96" w:rsidRPr="00E220DB">
        <w:rPr>
          <w:lang w:eastAsia="cs-CZ"/>
        </w:rPr>
        <w:t xml:space="preserve"> </w:t>
      </w:r>
      <w:r w:rsidR="002D5556" w:rsidRPr="00E220DB">
        <w:rPr>
          <w:lang w:eastAsia="cs-CZ"/>
        </w:rPr>
        <w:t>Maximálne výšky jednorazových peňažných príspevkov na kompenzáciu</w:t>
      </w:r>
      <w:r w:rsidR="002D5556" w:rsidRPr="00E220DB">
        <w:rPr>
          <w:color w:val="365F91" w:themeColor="accent1" w:themeShade="BF"/>
          <w:lang w:eastAsia="cs-CZ"/>
        </w:rPr>
        <w:t xml:space="preserve"> </w:t>
      </w:r>
      <w:bookmarkEnd w:id="2426"/>
    </w:p>
    <w:tbl>
      <w:tblPr>
        <w:tblStyle w:val="LightList-Accent11"/>
        <w:tblW w:w="9126" w:type="dxa"/>
        <w:tblLook w:val="01E0" w:firstRow="1" w:lastRow="1" w:firstColumn="1" w:lastColumn="1" w:noHBand="0" w:noVBand="0"/>
      </w:tblPr>
      <w:tblGrid>
        <w:gridCol w:w="7380"/>
        <w:gridCol w:w="1746"/>
      </w:tblGrid>
      <w:tr w:rsidR="004438D0" w:rsidRPr="00E220DB" w:rsidTr="006F30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vAlign w:val="center"/>
          </w:tcPr>
          <w:p w:rsidR="004438D0" w:rsidRPr="00E220DB" w:rsidRDefault="004438D0" w:rsidP="00A32BDA">
            <w:pPr>
              <w:rPr>
                <w:bCs w:val="0"/>
              </w:rPr>
            </w:pPr>
            <w:r w:rsidRPr="00E220DB">
              <w:t>Druhy jednorazových peňažných príspevkov na kompenzáciu</w:t>
            </w:r>
          </w:p>
        </w:tc>
        <w:tc>
          <w:tcPr>
            <w:cnfStyle w:val="000100000000" w:firstRow="0" w:lastRow="0" w:firstColumn="0" w:lastColumn="1" w:oddVBand="0" w:evenVBand="0" w:oddHBand="0" w:evenHBand="0" w:firstRowFirstColumn="0" w:firstRowLastColumn="0" w:lastRowFirstColumn="0" w:lastRowLastColumn="0"/>
            <w:tcW w:w="1746" w:type="dxa"/>
            <w:vAlign w:val="center"/>
            <w:hideMark/>
          </w:tcPr>
          <w:p w:rsidR="004438D0" w:rsidRPr="00E220DB" w:rsidRDefault="004438D0" w:rsidP="00884C16">
            <w:pPr>
              <w:jc w:val="center"/>
              <w:rPr>
                <w:bCs w:val="0"/>
              </w:rPr>
            </w:pPr>
            <w:r w:rsidRPr="00E220DB">
              <w:t>Maximálna výška v €</w:t>
            </w:r>
          </w:p>
        </w:tc>
      </w:tr>
      <w:tr w:rsidR="004438D0" w:rsidRPr="00E220DB" w:rsidTr="006F3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hideMark/>
          </w:tcPr>
          <w:p w:rsidR="004438D0" w:rsidRPr="00E220DB" w:rsidRDefault="004438D0" w:rsidP="00A32BDA">
            <w:pPr>
              <w:rPr>
                <w:b w:val="0"/>
              </w:rPr>
            </w:pPr>
            <w:r w:rsidRPr="00E220DB">
              <w:rPr>
                <w:b w:val="0"/>
              </w:rPr>
              <w:t xml:space="preserve">Peňažný príspevok na kúpu pomôcky </w:t>
            </w:r>
          </w:p>
        </w:tc>
        <w:tc>
          <w:tcPr>
            <w:cnfStyle w:val="000100000000" w:firstRow="0" w:lastRow="0" w:firstColumn="0" w:lastColumn="1" w:oddVBand="0" w:evenVBand="0" w:oddHBand="0" w:evenHBand="0" w:firstRowFirstColumn="0" w:firstRowLastColumn="0" w:lastRowFirstColumn="0" w:lastRowLastColumn="0"/>
            <w:tcW w:w="1746" w:type="dxa"/>
            <w:hideMark/>
          </w:tcPr>
          <w:p w:rsidR="004438D0" w:rsidRPr="00C4140C" w:rsidRDefault="004438D0" w:rsidP="00A32BDA">
            <w:pPr>
              <w:ind w:right="263"/>
              <w:jc w:val="right"/>
            </w:pPr>
            <w:r w:rsidRPr="00C4140C">
              <w:t>8 630,42</w:t>
            </w:r>
          </w:p>
        </w:tc>
      </w:tr>
      <w:tr w:rsidR="004438D0" w:rsidRPr="00E220DB" w:rsidTr="006F3062">
        <w:tc>
          <w:tcPr>
            <w:cnfStyle w:val="001000000000" w:firstRow="0" w:lastRow="0" w:firstColumn="1" w:lastColumn="0" w:oddVBand="0" w:evenVBand="0" w:oddHBand="0" w:evenHBand="0" w:firstRowFirstColumn="0" w:firstRowLastColumn="0" w:lastRowFirstColumn="0" w:lastRowLastColumn="0"/>
            <w:tcW w:w="7380" w:type="dxa"/>
            <w:hideMark/>
          </w:tcPr>
          <w:p w:rsidR="004438D0" w:rsidRPr="00E220DB" w:rsidRDefault="004438D0" w:rsidP="00A32BDA">
            <w:pPr>
              <w:rPr>
                <w:b w:val="0"/>
              </w:rPr>
            </w:pPr>
            <w:r w:rsidRPr="00E220DB">
              <w:rPr>
                <w:b w:val="0"/>
              </w:rPr>
              <w:t xml:space="preserve">- na kúpu druhého mechanického vozíka </w:t>
            </w:r>
          </w:p>
        </w:tc>
        <w:tc>
          <w:tcPr>
            <w:cnfStyle w:val="000100000000" w:firstRow="0" w:lastRow="0" w:firstColumn="0" w:lastColumn="1" w:oddVBand="0" w:evenVBand="0" w:oddHBand="0" w:evenHBand="0" w:firstRowFirstColumn="0" w:firstRowLastColumn="0" w:lastRowFirstColumn="0" w:lastRowLastColumn="0"/>
            <w:tcW w:w="1746" w:type="dxa"/>
            <w:hideMark/>
          </w:tcPr>
          <w:p w:rsidR="004438D0" w:rsidRPr="00C4140C" w:rsidRDefault="004438D0" w:rsidP="00A32BDA">
            <w:pPr>
              <w:ind w:right="263"/>
              <w:jc w:val="right"/>
            </w:pPr>
            <w:r w:rsidRPr="00C4140C">
              <w:t>1 659,70</w:t>
            </w:r>
          </w:p>
        </w:tc>
      </w:tr>
      <w:tr w:rsidR="004438D0" w:rsidRPr="00E220DB" w:rsidTr="006F3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hideMark/>
          </w:tcPr>
          <w:p w:rsidR="004438D0" w:rsidRPr="00E220DB" w:rsidRDefault="004438D0" w:rsidP="00A32BDA">
            <w:pPr>
              <w:rPr>
                <w:b w:val="0"/>
              </w:rPr>
            </w:pPr>
            <w:r w:rsidRPr="00E220DB">
              <w:rPr>
                <w:b w:val="0"/>
              </w:rPr>
              <w:t xml:space="preserve">- na kúpu druhého elektrického vozíka je </w:t>
            </w:r>
          </w:p>
        </w:tc>
        <w:tc>
          <w:tcPr>
            <w:cnfStyle w:val="000100000000" w:firstRow="0" w:lastRow="0" w:firstColumn="0" w:lastColumn="1" w:oddVBand="0" w:evenVBand="0" w:oddHBand="0" w:evenHBand="0" w:firstRowFirstColumn="0" w:firstRowLastColumn="0" w:lastRowFirstColumn="0" w:lastRowLastColumn="0"/>
            <w:tcW w:w="1746" w:type="dxa"/>
            <w:hideMark/>
          </w:tcPr>
          <w:p w:rsidR="004438D0" w:rsidRPr="00C4140C" w:rsidRDefault="004438D0" w:rsidP="00A32BDA">
            <w:pPr>
              <w:ind w:right="263"/>
              <w:jc w:val="right"/>
            </w:pPr>
            <w:r w:rsidRPr="00C4140C">
              <w:t>4 979,09</w:t>
            </w:r>
          </w:p>
        </w:tc>
      </w:tr>
      <w:tr w:rsidR="004438D0" w:rsidRPr="00E220DB" w:rsidTr="006F3062">
        <w:tc>
          <w:tcPr>
            <w:cnfStyle w:val="001000000000" w:firstRow="0" w:lastRow="0" w:firstColumn="1" w:lastColumn="0" w:oddVBand="0" w:evenVBand="0" w:oddHBand="0" w:evenHBand="0" w:firstRowFirstColumn="0" w:firstRowLastColumn="0" w:lastRowFirstColumn="0" w:lastRowLastColumn="0"/>
            <w:tcW w:w="7380" w:type="dxa"/>
            <w:hideMark/>
          </w:tcPr>
          <w:p w:rsidR="004438D0" w:rsidRPr="00E220DB" w:rsidRDefault="004438D0" w:rsidP="00A32BDA">
            <w:pPr>
              <w:rPr>
                <w:b w:val="0"/>
              </w:rPr>
            </w:pPr>
            <w:r w:rsidRPr="00E220DB">
              <w:rPr>
                <w:b w:val="0"/>
              </w:rPr>
              <w:t xml:space="preserve">- na kúpu druhého načúvacieho aparátu je </w:t>
            </w:r>
          </w:p>
        </w:tc>
        <w:tc>
          <w:tcPr>
            <w:cnfStyle w:val="000100000000" w:firstRow="0" w:lastRow="0" w:firstColumn="0" w:lastColumn="1" w:oddVBand="0" w:evenVBand="0" w:oddHBand="0" w:evenHBand="0" w:firstRowFirstColumn="0" w:firstRowLastColumn="0" w:lastRowFirstColumn="0" w:lastRowLastColumn="0"/>
            <w:tcW w:w="1746" w:type="dxa"/>
            <w:hideMark/>
          </w:tcPr>
          <w:p w:rsidR="004438D0" w:rsidRPr="00C4140C" w:rsidRDefault="004438D0" w:rsidP="00A32BDA">
            <w:pPr>
              <w:ind w:right="263"/>
              <w:jc w:val="right"/>
            </w:pPr>
            <w:r w:rsidRPr="00C4140C">
              <w:t>331,94</w:t>
            </w:r>
          </w:p>
        </w:tc>
      </w:tr>
      <w:tr w:rsidR="004438D0" w:rsidRPr="00E220DB" w:rsidTr="006F3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hideMark/>
          </w:tcPr>
          <w:p w:rsidR="004438D0" w:rsidRPr="00E220DB" w:rsidRDefault="004438D0" w:rsidP="00A32BDA">
            <w:pPr>
              <w:rPr>
                <w:b w:val="0"/>
              </w:rPr>
            </w:pPr>
            <w:r w:rsidRPr="00E220DB">
              <w:rPr>
                <w:b w:val="0"/>
              </w:rPr>
              <w:t xml:space="preserve">Peňažný príspevok na výcvik používania pomôcky </w:t>
            </w:r>
          </w:p>
        </w:tc>
        <w:tc>
          <w:tcPr>
            <w:cnfStyle w:val="000100000000" w:firstRow="0" w:lastRow="0" w:firstColumn="0" w:lastColumn="1" w:oddVBand="0" w:evenVBand="0" w:oddHBand="0" w:evenHBand="0" w:firstRowFirstColumn="0" w:firstRowLastColumn="0" w:lastRowFirstColumn="0" w:lastRowLastColumn="0"/>
            <w:tcW w:w="1746" w:type="dxa"/>
            <w:hideMark/>
          </w:tcPr>
          <w:p w:rsidR="004438D0" w:rsidRPr="00C4140C" w:rsidRDefault="004438D0" w:rsidP="00A32BDA">
            <w:pPr>
              <w:ind w:right="263"/>
              <w:jc w:val="right"/>
            </w:pPr>
            <w:r w:rsidRPr="00C4140C">
              <w:t>8 630,42</w:t>
            </w:r>
          </w:p>
        </w:tc>
      </w:tr>
      <w:tr w:rsidR="004438D0" w:rsidRPr="00E220DB" w:rsidTr="006F3062">
        <w:tc>
          <w:tcPr>
            <w:cnfStyle w:val="001000000000" w:firstRow="0" w:lastRow="0" w:firstColumn="1" w:lastColumn="0" w:oddVBand="0" w:evenVBand="0" w:oddHBand="0" w:evenHBand="0" w:firstRowFirstColumn="0" w:firstRowLastColumn="0" w:lastRowFirstColumn="0" w:lastRowLastColumn="0"/>
            <w:tcW w:w="7380" w:type="dxa"/>
            <w:hideMark/>
          </w:tcPr>
          <w:p w:rsidR="004438D0" w:rsidRPr="00E220DB" w:rsidRDefault="004438D0" w:rsidP="00A32BDA">
            <w:pPr>
              <w:rPr>
                <w:b w:val="0"/>
              </w:rPr>
            </w:pPr>
            <w:r w:rsidRPr="00E220DB">
              <w:rPr>
                <w:b w:val="0"/>
              </w:rPr>
              <w:t xml:space="preserve">Peňažný príspevok na úpravu pomôcky </w:t>
            </w:r>
          </w:p>
        </w:tc>
        <w:tc>
          <w:tcPr>
            <w:cnfStyle w:val="000100000000" w:firstRow="0" w:lastRow="0" w:firstColumn="0" w:lastColumn="1" w:oddVBand="0" w:evenVBand="0" w:oddHBand="0" w:evenHBand="0" w:firstRowFirstColumn="0" w:firstRowLastColumn="0" w:lastRowFirstColumn="0" w:lastRowLastColumn="0"/>
            <w:tcW w:w="1746" w:type="dxa"/>
            <w:hideMark/>
          </w:tcPr>
          <w:p w:rsidR="004438D0" w:rsidRPr="00C4140C" w:rsidRDefault="004438D0" w:rsidP="00A32BDA">
            <w:pPr>
              <w:ind w:right="263"/>
              <w:jc w:val="right"/>
            </w:pPr>
            <w:r w:rsidRPr="00C4140C">
              <w:t>8 630,42</w:t>
            </w:r>
          </w:p>
        </w:tc>
      </w:tr>
      <w:tr w:rsidR="004438D0" w:rsidRPr="00E220DB" w:rsidTr="006F3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hideMark/>
          </w:tcPr>
          <w:p w:rsidR="004438D0" w:rsidRPr="00E220DB" w:rsidRDefault="004438D0" w:rsidP="00A32BDA">
            <w:pPr>
              <w:rPr>
                <w:b w:val="0"/>
              </w:rPr>
            </w:pPr>
            <w:r w:rsidRPr="00E220DB">
              <w:rPr>
                <w:b w:val="0"/>
              </w:rPr>
              <w:t xml:space="preserve">Peňažný príspevok na kúpu zdvíhacieho zariadenia </w:t>
            </w:r>
          </w:p>
        </w:tc>
        <w:tc>
          <w:tcPr>
            <w:cnfStyle w:val="000100000000" w:firstRow="0" w:lastRow="0" w:firstColumn="0" w:lastColumn="1" w:oddVBand="0" w:evenVBand="0" w:oddHBand="0" w:evenHBand="0" w:firstRowFirstColumn="0" w:firstRowLastColumn="0" w:lastRowFirstColumn="0" w:lastRowLastColumn="0"/>
            <w:tcW w:w="1746" w:type="dxa"/>
            <w:hideMark/>
          </w:tcPr>
          <w:p w:rsidR="004438D0" w:rsidRPr="00C4140C" w:rsidRDefault="004438D0" w:rsidP="00A32BDA">
            <w:pPr>
              <w:ind w:right="263"/>
              <w:jc w:val="right"/>
            </w:pPr>
            <w:r w:rsidRPr="00C4140C">
              <w:t>11 617,88</w:t>
            </w:r>
          </w:p>
        </w:tc>
      </w:tr>
      <w:tr w:rsidR="004438D0" w:rsidRPr="00E220DB" w:rsidTr="006F3062">
        <w:tc>
          <w:tcPr>
            <w:cnfStyle w:val="001000000000" w:firstRow="0" w:lastRow="0" w:firstColumn="1" w:lastColumn="0" w:oddVBand="0" w:evenVBand="0" w:oddHBand="0" w:evenHBand="0" w:firstRowFirstColumn="0" w:firstRowLastColumn="0" w:lastRowFirstColumn="0" w:lastRowLastColumn="0"/>
            <w:tcW w:w="7380" w:type="dxa"/>
            <w:hideMark/>
          </w:tcPr>
          <w:p w:rsidR="004438D0" w:rsidRPr="00E220DB" w:rsidRDefault="004438D0" w:rsidP="00A32BDA">
            <w:pPr>
              <w:rPr>
                <w:b w:val="0"/>
              </w:rPr>
            </w:pPr>
            <w:r w:rsidRPr="00E220DB">
              <w:rPr>
                <w:b w:val="0"/>
              </w:rPr>
              <w:t xml:space="preserve">Peňažný príspevok na kúpu osobného motorového vozidla </w:t>
            </w:r>
          </w:p>
        </w:tc>
        <w:tc>
          <w:tcPr>
            <w:cnfStyle w:val="000100000000" w:firstRow="0" w:lastRow="0" w:firstColumn="0" w:lastColumn="1" w:oddVBand="0" w:evenVBand="0" w:oddHBand="0" w:evenHBand="0" w:firstRowFirstColumn="0" w:firstRowLastColumn="0" w:lastRowFirstColumn="0" w:lastRowLastColumn="0"/>
            <w:tcW w:w="1746" w:type="dxa"/>
            <w:hideMark/>
          </w:tcPr>
          <w:p w:rsidR="004438D0" w:rsidRPr="00C4140C" w:rsidRDefault="004438D0" w:rsidP="00A32BDA">
            <w:pPr>
              <w:ind w:right="263"/>
              <w:jc w:val="right"/>
            </w:pPr>
            <w:r w:rsidRPr="00C4140C">
              <w:t>6 638,79</w:t>
            </w:r>
          </w:p>
        </w:tc>
      </w:tr>
      <w:tr w:rsidR="004438D0" w:rsidRPr="00E220DB" w:rsidTr="006F3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hideMark/>
          </w:tcPr>
          <w:p w:rsidR="004438D0" w:rsidRPr="00E220DB" w:rsidRDefault="004438D0" w:rsidP="00A32BDA">
            <w:pPr>
              <w:rPr>
                <w:b w:val="0"/>
              </w:rPr>
            </w:pPr>
            <w:r w:rsidRPr="00E220DB">
              <w:rPr>
                <w:b w:val="0"/>
              </w:rPr>
              <w:t xml:space="preserve">- na kúpu osobného motorového vozidla s automatickou prevodovkou </w:t>
            </w:r>
          </w:p>
        </w:tc>
        <w:tc>
          <w:tcPr>
            <w:cnfStyle w:val="000100000000" w:firstRow="0" w:lastRow="0" w:firstColumn="0" w:lastColumn="1" w:oddVBand="0" w:evenVBand="0" w:oddHBand="0" w:evenHBand="0" w:firstRowFirstColumn="0" w:firstRowLastColumn="0" w:lastRowFirstColumn="0" w:lastRowLastColumn="0"/>
            <w:tcW w:w="1746" w:type="dxa"/>
            <w:hideMark/>
          </w:tcPr>
          <w:p w:rsidR="004438D0" w:rsidRPr="00C4140C" w:rsidRDefault="004438D0" w:rsidP="00A32BDA">
            <w:pPr>
              <w:ind w:right="263"/>
              <w:jc w:val="right"/>
            </w:pPr>
            <w:r w:rsidRPr="00C4140C">
              <w:t>8 298,48</w:t>
            </w:r>
          </w:p>
        </w:tc>
      </w:tr>
      <w:tr w:rsidR="004438D0" w:rsidRPr="00E220DB" w:rsidTr="006F3062">
        <w:tc>
          <w:tcPr>
            <w:cnfStyle w:val="001000000000" w:firstRow="0" w:lastRow="0" w:firstColumn="1" w:lastColumn="0" w:oddVBand="0" w:evenVBand="0" w:oddHBand="0" w:evenHBand="0" w:firstRowFirstColumn="0" w:firstRowLastColumn="0" w:lastRowFirstColumn="0" w:lastRowLastColumn="0"/>
            <w:tcW w:w="7380" w:type="dxa"/>
            <w:hideMark/>
          </w:tcPr>
          <w:p w:rsidR="004438D0" w:rsidRPr="00E220DB" w:rsidRDefault="004438D0" w:rsidP="00A32BDA">
            <w:pPr>
              <w:rPr>
                <w:b w:val="0"/>
              </w:rPr>
            </w:pPr>
            <w:r w:rsidRPr="00E220DB">
              <w:rPr>
                <w:b w:val="0"/>
              </w:rPr>
              <w:t xml:space="preserve">Peňažný príspevok na úpravu osobného motorového vozidla </w:t>
            </w:r>
          </w:p>
        </w:tc>
        <w:tc>
          <w:tcPr>
            <w:cnfStyle w:val="000100000000" w:firstRow="0" w:lastRow="0" w:firstColumn="0" w:lastColumn="1" w:oddVBand="0" w:evenVBand="0" w:oddHBand="0" w:evenHBand="0" w:firstRowFirstColumn="0" w:firstRowLastColumn="0" w:lastRowFirstColumn="0" w:lastRowLastColumn="0"/>
            <w:tcW w:w="1746" w:type="dxa"/>
            <w:hideMark/>
          </w:tcPr>
          <w:p w:rsidR="004438D0" w:rsidRPr="00C4140C" w:rsidRDefault="004438D0" w:rsidP="00A32BDA">
            <w:pPr>
              <w:ind w:right="263"/>
              <w:jc w:val="right"/>
            </w:pPr>
            <w:r w:rsidRPr="00C4140C">
              <w:t>6 638,79</w:t>
            </w:r>
          </w:p>
        </w:tc>
      </w:tr>
      <w:tr w:rsidR="004438D0" w:rsidRPr="00E220DB" w:rsidTr="00A32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bottom w:val="single" w:sz="4" w:space="0" w:color="4F81BD" w:themeColor="accent1"/>
            </w:tcBorders>
            <w:hideMark/>
          </w:tcPr>
          <w:p w:rsidR="004438D0" w:rsidRPr="00E220DB" w:rsidRDefault="004438D0" w:rsidP="00A32BDA">
            <w:pPr>
              <w:rPr>
                <w:b w:val="0"/>
              </w:rPr>
            </w:pPr>
            <w:r w:rsidRPr="00E220DB">
              <w:rPr>
                <w:b w:val="0"/>
              </w:rPr>
              <w:t>Úhrn peňažných príspevkov na úpravu bytu a peňažných</w:t>
            </w:r>
          </w:p>
          <w:p w:rsidR="004438D0" w:rsidRPr="00E220DB" w:rsidRDefault="004438D0" w:rsidP="00A32BDA">
            <w:pPr>
              <w:rPr>
                <w:b w:val="0"/>
              </w:rPr>
            </w:pPr>
            <w:r w:rsidRPr="00E220DB">
              <w:rPr>
                <w:b w:val="0"/>
              </w:rPr>
              <w:t xml:space="preserve">príspevkov na úpravu rodinného domu v období siedmich rokov </w:t>
            </w:r>
          </w:p>
        </w:tc>
        <w:tc>
          <w:tcPr>
            <w:cnfStyle w:val="000100000000" w:firstRow="0" w:lastRow="0" w:firstColumn="0" w:lastColumn="1" w:oddVBand="0" w:evenVBand="0" w:oddHBand="0" w:evenHBand="0" w:firstRowFirstColumn="0" w:firstRowLastColumn="0" w:lastRowFirstColumn="0" w:lastRowLastColumn="0"/>
            <w:tcW w:w="1746" w:type="dxa"/>
            <w:tcBorders>
              <w:bottom w:val="single" w:sz="4" w:space="0" w:color="4F81BD" w:themeColor="accent1"/>
            </w:tcBorders>
            <w:hideMark/>
          </w:tcPr>
          <w:p w:rsidR="004438D0" w:rsidRPr="00C4140C" w:rsidRDefault="004438D0" w:rsidP="00A32BDA">
            <w:pPr>
              <w:ind w:right="263"/>
              <w:jc w:val="right"/>
            </w:pPr>
            <w:r w:rsidRPr="00C4140C">
              <w:t>6 638,79</w:t>
            </w:r>
          </w:p>
        </w:tc>
      </w:tr>
      <w:tr w:rsidR="004438D0" w:rsidRPr="00E220DB" w:rsidTr="00A32BD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single" w:sz="4" w:space="0" w:color="4F81BD" w:themeColor="accent1"/>
            </w:tcBorders>
            <w:hideMark/>
          </w:tcPr>
          <w:p w:rsidR="004438D0" w:rsidRPr="00E220DB" w:rsidRDefault="004438D0" w:rsidP="00A32BDA">
            <w:pPr>
              <w:rPr>
                <w:b w:val="0"/>
              </w:rPr>
            </w:pPr>
            <w:r w:rsidRPr="00E220DB">
              <w:rPr>
                <w:b w:val="0"/>
              </w:rPr>
              <w:t xml:space="preserve">Úhrn peňažných príspevkov na úpravu garáže v období siedmich rokov </w:t>
            </w:r>
          </w:p>
        </w:tc>
        <w:tc>
          <w:tcPr>
            <w:cnfStyle w:val="000100000000" w:firstRow="0" w:lastRow="0" w:firstColumn="0" w:lastColumn="1" w:oddVBand="0" w:evenVBand="0" w:oddHBand="0" w:evenHBand="0" w:firstRowFirstColumn="0" w:firstRowLastColumn="0" w:lastRowFirstColumn="0" w:lastRowLastColumn="0"/>
            <w:tcW w:w="1746" w:type="dxa"/>
            <w:tcBorders>
              <w:top w:val="single" w:sz="4" w:space="0" w:color="4F81BD" w:themeColor="accent1"/>
            </w:tcBorders>
            <w:hideMark/>
          </w:tcPr>
          <w:p w:rsidR="004438D0" w:rsidRPr="00C4140C" w:rsidRDefault="004438D0" w:rsidP="00A32BDA">
            <w:pPr>
              <w:ind w:right="263"/>
              <w:jc w:val="right"/>
            </w:pPr>
            <w:r w:rsidRPr="00C4140C">
              <w:t>1 659,70</w:t>
            </w:r>
          </w:p>
        </w:tc>
      </w:tr>
    </w:tbl>
    <w:p w:rsidR="002D5556" w:rsidRPr="00E220DB" w:rsidRDefault="002D5556" w:rsidP="008E5CBA">
      <w:pPr>
        <w:pStyle w:val="zdroj"/>
      </w:pPr>
    </w:p>
    <w:p w:rsidR="002D5556" w:rsidRPr="00E220DB" w:rsidRDefault="002D5556" w:rsidP="00526DA1">
      <w:pPr>
        <w:ind w:firstLine="567"/>
        <w:rPr>
          <w:color w:val="000000" w:themeColor="text1"/>
          <w:szCs w:val="22"/>
        </w:rPr>
      </w:pPr>
      <w:r w:rsidRPr="00E220DB">
        <w:rPr>
          <w:color w:val="000000" w:themeColor="text1"/>
          <w:szCs w:val="22"/>
        </w:rPr>
        <w:t>V roku 2012 boli na peňažné príspevky na kompenzáciu vynaložené finančné prostriedky v</w:t>
      </w:r>
      <w:r w:rsidR="00A35E96" w:rsidRPr="00E220DB">
        <w:rPr>
          <w:color w:val="000000" w:themeColor="text1"/>
          <w:szCs w:val="22"/>
        </w:rPr>
        <w:t xml:space="preserve"> celkovej </w:t>
      </w:r>
      <w:r w:rsidRPr="00E220DB">
        <w:rPr>
          <w:color w:val="000000" w:themeColor="text1"/>
          <w:szCs w:val="22"/>
        </w:rPr>
        <w:t xml:space="preserve">sume 225 642 622 €. </w:t>
      </w:r>
      <w:r w:rsidR="002774D9" w:rsidRPr="00E220DB">
        <w:rPr>
          <w:color w:val="000000" w:themeColor="text1"/>
          <w:szCs w:val="22"/>
        </w:rPr>
        <w:t>V roku 2012 bol p</w:t>
      </w:r>
      <w:r w:rsidRPr="00E220DB">
        <w:rPr>
          <w:color w:val="000000" w:themeColor="text1"/>
          <w:szCs w:val="22"/>
        </w:rPr>
        <w:t>riemerný mesačný počet poberateľov peňažných príspevkov na kompenzáciu</w:t>
      </w:r>
      <w:r w:rsidR="002774D9" w:rsidRPr="00E220DB">
        <w:rPr>
          <w:color w:val="000000" w:themeColor="text1"/>
          <w:szCs w:val="22"/>
        </w:rPr>
        <w:t>,</w:t>
      </w:r>
      <w:r w:rsidRPr="00E220DB">
        <w:rPr>
          <w:color w:val="000000" w:themeColor="text1"/>
          <w:szCs w:val="22"/>
        </w:rPr>
        <w:t xml:space="preserve"> poskytovaných fyzickým osobám s</w:t>
      </w:r>
      <w:r w:rsidR="002774D9" w:rsidRPr="00E220DB">
        <w:rPr>
          <w:color w:val="000000" w:themeColor="text1"/>
          <w:szCs w:val="22"/>
        </w:rPr>
        <w:t> </w:t>
      </w:r>
      <w:r w:rsidRPr="00E220DB">
        <w:rPr>
          <w:color w:val="000000" w:themeColor="text1"/>
          <w:szCs w:val="22"/>
        </w:rPr>
        <w:t xml:space="preserve">ŤZP 166 874 </w:t>
      </w:r>
      <w:r w:rsidR="00FF0C84">
        <w:rPr>
          <w:color w:val="000000" w:themeColor="text1"/>
          <w:szCs w:val="22"/>
        </w:rPr>
        <w:t>poberateľov</w:t>
      </w:r>
      <w:r w:rsidR="002774D9" w:rsidRPr="00E220DB">
        <w:rPr>
          <w:color w:val="000000" w:themeColor="text1"/>
          <w:szCs w:val="22"/>
        </w:rPr>
        <w:t xml:space="preserve"> </w:t>
      </w:r>
      <w:r w:rsidRPr="00E220DB">
        <w:rPr>
          <w:color w:val="000000" w:themeColor="text1"/>
          <w:szCs w:val="22"/>
        </w:rPr>
        <w:t>a vynaložené finančné prostriedky na tento účel predstavovali sumu 121 787 248 €. Priemerný mesačný počet poberateľov peňažného príspevku na opatrovanie</w:t>
      </w:r>
      <w:r w:rsidR="002774D9" w:rsidRPr="00E220DB">
        <w:rPr>
          <w:color w:val="000000" w:themeColor="text1"/>
          <w:szCs w:val="22"/>
        </w:rPr>
        <w:t>,</w:t>
      </w:r>
      <w:r w:rsidRPr="00E220DB">
        <w:rPr>
          <w:color w:val="000000" w:themeColor="text1"/>
          <w:szCs w:val="22"/>
        </w:rPr>
        <w:t xml:space="preserve"> poskytovaný fyzickým osobám (opatrovateľom fyzických osôb s ŤZP) bol 58 700 a finančné prostriedky vyplatené týmto poberateľom predstavovali sumu 103 855 374 </w:t>
      </w:r>
      <w:r w:rsidR="00A35E96" w:rsidRPr="00E220DB">
        <w:rPr>
          <w:color w:val="000000" w:themeColor="text1"/>
          <w:szCs w:val="22"/>
        </w:rPr>
        <w:t>€.</w:t>
      </w:r>
    </w:p>
    <w:p w:rsidR="004438D0" w:rsidRPr="00E220DB" w:rsidRDefault="00EE0DB2" w:rsidP="00A32BDA">
      <w:pPr>
        <w:pStyle w:val="Nadpis7"/>
        <w:rPr>
          <w:color w:val="00B050"/>
          <w:lang w:eastAsia="cs-CZ"/>
        </w:rPr>
      </w:pPr>
      <w:bookmarkStart w:id="2427" w:name="_Toc356482735"/>
      <w:r w:rsidRPr="00E220DB">
        <w:rPr>
          <w:lang w:eastAsia="cs-CZ"/>
        </w:rPr>
        <w:t>Tabuľka</w:t>
      </w:r>
      <w:r w:rsidR="000617E6" w:rsidRPr="00E220DB">
        <w:rPr>
          <w:lang w:eastAsia="cs-CZ"/>
        </w:rPr>
        <w:t xml:space="preserve"> 3.</w:t>
      </w:r>
      <w:r w:rsidR="00A35E96" w:rsidRPr="00E220DB">
        <w:rPr>
          <w:lang w:eastAsia="cs-CZ"/>
        </w:rPr>
        <w:t>2</w:t>
      </w:r>
      <w:r w:rsidR="00C96FB1" w:rsidRPr="00E220DB">
        <w:rPr>
          <w:lang w:eastAsia="cs-CZ"/>
        </w:rPr>
        <w:t>4</w:t>
      </w:r>
      <w:r w:rsidR="00A35E96" w:rsidRPr="00E220DB">
        <w:rPr>
          <w:lang w:eastAsia="cs-CZ"/>
        </w:rPr>
        <w:t xml:space="preserve"> </w:t>
      </w:r>
      <w:r w:rsidR="002D5556" w:rsidRPr="00E220DB">
        <w:rPr>
          <w:lang w:eastAsia="cs-CZ"/>
        </w:rPr>
        <w:t>Prehľad čerpania finančných prostriedkov v roku 2012</w:t>
      </w:r>
      <w:bookmarkEnd w:id="2427"/>
    </w:p>
    <w:tbl>
      <w:tblPr>
        <w:tblStyle w:val="LightList-Accent11"/>
        <w:tblW w:w="0" w:type="auto"/>
        <w:jc w:val="center"/>
        <w:tblLook w:val="01E0" w:firstRow="1" w:lastRow="1" w:firstColumn="1" w:lastColumn="1" w:noHBand="0" w:noVBand="0"/>
      </w:tblPr>
      <w:tblGrid>
        <w:gridCol w:w="3070"/>
        <w:gridCol w:w="2283"/>
        <w:gridCol w:w="2410"/>
      </w:tblGrid>
      <w:tr w:rsidR="004438D0" w:rsidRPr="00E220DB" w:rsidTr="00ED72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vAlign w:val="center"/>
            <w:hideMark/>
          </w:tcPr>
          <w:p w:rsidR="004438D0" w:rsidRPr="00E220DB" w:rsidRDefault="004438D0" w:rsidP="00A32BDA">
            <w:pPr>
              <w:jc w:val="center"/>
            </w:pPr>
            <w:r w:rsidRPr="00E220DB">
              <w:t>Peňažné príspevky na kompenzáciu</w:t>
            </w:r>
          </w:p>
        </w:tc>
        <w:tc>
          <w:tcPr>
            <w:cnfStyle w:val="000010000000" w:firstRow="0" w:lastRow="0" w:firstColumn="0" w:lastColumn="0" w:oddVBand="1" w:evenVBand="0" w:oddHBand="0" w:evenHBand="0" w:firstRowFirstColumn="0" w:firstRowLastColumn="0" w:lastRowFirstColumn="0" w:lastRowLastColumn="0"/>
            <w:tcW w:w="2283" w:type="dxa"/>
            <w:vAlign w:val="center"/>
            <w:hideMark/>
          </w:tcPr>
          <w:p w:rsidR="004438D0" w:rsidRPr="00E220DB" w:rsidRDefault="004438D0" w:rsidP="00A32BDA">
            <w:pPr>
              <w:jc w:val="center"/>
            </w:pPr>
            <w:r w:rsidRPr="00E220DB">
              <w:t>Priemerný mesačný počet poberateľov</w:t>
            </w:r>
          </w:p>
        </w:tc>
        <w:tc>
          <w:tcPr>
            <w:cnfStyle w:val="000100000000" w:firstRow="0" w:lastRow="0" w:firstColumn="0" w:lastColumn="1" w:oddVBand="0" w:evenVBand="0" w:oddHBand="0" w:evenHBand="0" w:firstRowFirstColumn="0" w:firstRowLastColumn="0" w:lastRowFirstColumn="0" w:lastRowLastColumn="0"/>
            <w:tcW w:w="2410" w:type="dxa"/>
            <w:vAlign w:val="center"/>
            <w:hideMark/>
          </w:tcPr>
          <w:p w:rsidR="004438D0" w:rsidRPr="00E220DB" w:rsidRDefault="004438D0" w:rsidP="00A32BDA">
            <w:pPr>
              <w:jc w:val="center"/>
            </w:pPr>
            <w:r w:rsidRPr="00E220DB">
              <w:t>Vynaložené finančné prostriedky v €</w:t>
            </w:r>
          </w:p>
        </w:tc>
      </w:tr>
      <w:tr w:rsidR="004438D0" w:rsidRPr="00E220DB" w:rsidTr="00ED72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hideMark/>
          </w:tcPr>
          <w:p w:rsidR="004438D0" w:rsidRPr="00E220DB" w:rsidRDefault="004438D0" w:rsidP="004E6265">
            <w:pPr>
              <w:rPr>
                <w:b w:val="0"/>
              </w:rPr>
            </w:pPr>
            <w:r w:rsidRPr="00E220DB">
              <w:rPr>
                <w:b w:val="0"/>
              </w:rPr>
              <w:t>PP</w:t>
            </w:r>
            <w:r w:rsidR="00A35E96" w:rsidRPr="00E220DB">
              <w:rPr>
                <w:b w:val="0"/>
                <w:bCs w:val="0"/>
              </w:rPr>
              <w:t xml:space="preserve"> </w:t>
            </w:r>
            <w:r w:rsidRPr="00E220DB">
              <w:rPr>
                <w:b w:val="0"/>
              </w:rPr>
              <w:t>poskytované FO s ŤZP</w:t>
            </w:r>
          </w:p>
        </w:tc>
        <w:tc>
          <w:tcPr>
            <w:cnfStyle w:val="000010000000" w:firstRow="0" w:lastRow="0" w:firstColumn="0" w:lastColumn="0" w:oddVBand="1" w:evenVBand="0" w:oddHBand="0" w:evenHBand="0" w:firstRowFirstColumn="0" w:firstRowLastColumn="0" w:lastRowFirstColumn="0" w:lastRowLastColumn="0"/>
            <w:tcW w:w="2283" w:type="dxa"/>
            <w:hideMark/>
          </w:tcPr>
          <w:p w:rsidR="004438D0" w:rsidRPr="00E220DB" w:rsidRDefault="004438D0" w:rsidP="00A32BDA">
            <w:pPr>
              <w:ind w:right="459"/>
              <w:jc w:val="right"/>
            </w:pPr>
            <w:r w:rsidRPr="00E220DB">
              <w:t>166 874</w:t>
            </w:r>
          </w:p>
        </w:tc>
        <w:tc>
          <w:tcPr>
            <w:cnfStyle w:val="000100000000" w:firstRow="0" w:lastRow="0" w:firstColumn="0" w:lastColumn="1" w:oddVBand="0" w:evenVBand="0" w:oddHBand="0" w:evenHBand="0" w:firstRowFirstColumn="0" w:firstRowLastColumn="0" w:lastRowFirstColumn="0" w:lastRowLastColumn="0"/>
            <w:tcW w:w="2410" w:type="dxa"/>
            <w:hideMark/>
          </w:tcPr>
          <w:p w:rsidR="004438D0" w:rsidRPr="00E220DB" w:rsidRDefault="004438D0" w:rsidP="00A32BDA">
            <w:pPr>
              <w:ind w:right="459"/>
              <w:jc w:val="right"/>
              <w:rPr>
                <w:b w:val="0"/>
              </w:rPr>
            </w:pPr>
            <w:r w:rsidRPr="00E220DB">
              <w:rPr>
                <w:b w:val="0"/>
              </w:rPr>
              <w:t>121 787 248</w:t>
            </w:r>
          </w:p>
        </w:tc>
      </w:tr>
      <w:tr w:rsidR="004438D0" w:rsidRPr="00E220DB" w:rsidTr="00ED7220">
        <w:trPr>
          <w:jc w:val="center"/>
        </w:trPr>
        <w:tc>
          <w:tcPr>
            <w:cnfStyle w:val="001000000000" w:firstRow="0" w:lastRow="0" w:firstColumn="1" w:lastColumn="0" w:oddVBand="0" w:evenVBand="0" w:oddHBand="0" w:evenHBand="0" w:firstRowFirstColumn="0" w:firstRowLastColumn="0" w:lastRowFirstColumn="0" w:lastRowLastColumn="0"/>
            <w:tcW w:w="3070" w:type="dxa"/>
            <w:tcBorders>
              <w:bottom w:val="single" w:sz="4" w:space="0" w:color="4F81BD" w:themeColor="accent1"/>
            </w:tcBorders>
            <w:hideMark/>
          </w:tcPr>
          <w:p w:rsidR="004438D0" w:rsidRPr="00E220DB" w:rsidRDefault="004438D0" w:rsidP="003C0B15">
            <w:pPr>
              <w:rPr>
                <w:b w:val="0"/>
              </w:rPr>
            </w:pPr>
            <w:r w:rsidRPr="00E220DB">
              <w:rPr>
                <w:b w:val="0"/>
              </w:rPr>
              <w:t>PP na opatrovanie</w:t>
            </w:r>
            <w:r w:rsidR="004E6265">
              <w:rPr>
                <w:b w:val="0"/>
                <w:vertAlign w:val="superscript"/>
              </w:rPr>
              <w:t>1</w:t>
            </w:r>
            <w:r w:rsidRPr="00E220DB">
              <w:rPr>
                <w:b w:val="0"/>
                <w:vertAlign w:val="superscript"/>
              </w:rPr>
              <w:t>)</w:t>
            </w:r>
          </w:p>
        </w:tc>
        <w:tc>
          <w:tcPr>
            <w:cnfStyle w:val="000010000000" w:firstRow="0" w:lastRow="0" w:firstColumn="0" w:lastColumn="0" w:oddVBand="1" w:evenVBand="0" w:oddHBand="0" w:evenHBand="0" w:firstRowFirstColumn="0" w:firstRowLastColumn="0" w:lastRowFirstColumn="0" w:lastRowLastColumn="0"/>
            <w:tcW w:w="2283" w:type="dxa"/>
            <w:tcBorders>
              <w:bottom w:val="single" w:sz="4" w:space="0" w:color="4F81BD" w:themeColor="accent1"/>
            </w:tcBorders>
            <w:hideMark/>
          </w:tcPr>
          <w:p w:rsidR="004438D0" w:rsidRPr="00E220DB" w:rsidRDefault="004438D0" w:rsidP="00A32BDA">
            <w:pPr>
              <w:ind w:right="459"/>
              <w:jc w:val="right"/>
            </w:pPr>
            <w:r w:rsidRPr="00E220DB">
              <w:t>58 700</w:t>
            </w:r>
          </w:p>
        </w:tc>
        <w:tc>
          <w:tcPr>
            <w:cnfStyle w:val="000100000000" w:firstRow="0" w:lastRow="0" w:firstColumn="0" w:lastColumn="1" w:oddVBand="0" w:evenVBand="0" w:oddHBand="0" w:evenHBand="0" w:firstRowFirstColumn="0" w:firstRowLastColumn="0" w:lastRowFirstColumn="0" w:lastRowLastColumn="0"/>
            <w:tcW w:w="2410" w:type="dxa"/>
            <w:tcBorders>
              <w:bottom w:val="single" w:sz="4" w:space="0" w:color="4F81BD" w:themeColor="accent1"/>
            </w:tcBorders>
            <w:hideMark/>
          </w:tcPr>
          <w:p w:rsidR="004438D0" w:rsidRPr="00E220DB" w:rsidRDefault="004438D0" w:rsidP="00A32BDA">
            <w:pPr>
              <w:ind w:right="459"/>
              <w:jc w:val="right"/>
              <w:rPr>
                <w:b w:val="0"/>
              </w:rPr>
            </w:pPr>
            <w:r w:rsidRPr="00E220DB">
              <w:rPr>
                <w:b w:val="0"/>
              </w:rPr>
              <w:t>103 855 374</w:t>
            </w:r>
          </w:p>
        </w:tc>
      </w:tr>
      <w:tr w:rsidR="004438D0" w:rsidRPr="00E220DB" w:rsidTr="00ED7220">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4F81BD" w:themeColor="accent1"/>
            </w:tcBorders>
            <w:hideMark/>
          </w:tcPr>
          <w:p w:rsidR="004438D0" w:rsidRPr="00E220DB" w:rsidRDefault="004438D0" w:rsidP="00A32BDA">
            <w:pPr>
              <w:rPr>
                <w:b w:val="0"/>
              </w:rPr>
            </w:pPr>
            <w:r w:rsidRPr="00E220DB">
              <w:rPr>
                <w:b w:val="0"/>
              </w:rPr>
              <w:t>SPOLU</w:t>
            </w:r>
          </w:p>
        </w:tc>
        <w:tc>
          <w:tcPr>
            <w:cnfStyle w:val="000010000000" w:firstRow="0" w:lastRow="0" w:firstColumn="0" w:lastColumn="0" w:oddVBand="1" w:evenVBand="0" w:oddHBand="0" w:evenHBand="0" w:firstRowFirstColumn="0" w:firstRowLastColumn="0" w:lastRowFirstColumn="0" w:lastRowLastColumn="0"/>
            <w:tcW w:w="2283" w:type="dxa"/>
            <w:tcBorders>
              <w:top w:val="single" w:sz="4" w:space="0" w:color="4F81BD" w:themeColor="accent1"/>
            </w:tcBorders>
          </w:tcPr>
          <w:p w:rsidR="004438D0" w:rsidRPr="00E220DB" w:rsidRDefault="004438D0" w:rsidP="00A32BDA">
            <w:pPr>
              <w:ind w:right="459"/>
              <w:jc w:val="right"/>
              <w:rPr>
                <w:b w:val="0"/>
              </w:rPr>
            </w:pPr>
          </w:p>
        </w:tc>
        <w:tc>
          <w:tcPr>
            <w:cnfStyle w:val="000100000000" w:firstRow="0" w:lastRow="0" w:firstColumn="0" w:lastColumn="1" w:oddVBand="0" w:evenVBand="0" w:oddHBand="0" w:evenHBand="0" w:firstRowFirstColumn="0" w:firstRowLastColumn="0" w:lastRowFirstColumn="0" w:lastRowLastColumn="0"/>
            <w:tcW w:w="2410" w:type="dxa"/>
            <w:tcBorders>
              <w:top w:val="single" w:sz="4" w:space="0" w:color="4F81BD" w:themeColor="accent1"/>
            </w:tcBorders>
            <w:hideMark/>
          </w:tcPr>
          <w:p w:rsidR="004438D0" w:rsidRPr="00E220DB" w:rsidRDefault="004438D0" w:rsidP="00A32BDA">
            <w:pPr>
              <w:ind w:right="459"/>
              <w:jc w:val="right"/>
              <w:rPr>
                <w:b w:val="0"/>
              </w:rPr>
            </w:pPr>
            <w:r w:rsidRPr="00E220DB">
              <w:rPr>
                <w:b w:val="0"/>
              </w:rPr>
              <w:t>225 642 622</w:t>
            </w:r>
          </w:p>
        </w:tc>
      </w:tr>
    </w:tbl>
    <w:p w:rsidR="004438D0" w:rsidRPr="00E220DB" w:rsidRDefault="004438D0" w:rsidP="00A32BDA">
      <w:pPr>
        <w:pStyle w:val="zdroj"/>
        <w:spacing w:after="0"/>
        <w:ind w:firstLine="570"/>
        <w:rPr>
          <w:bCs/>
          <w:vertAlign w:val="superscript"/>
        </w:rPr>
      </w:pPr>
      <w:r w:rsidRPr="00E220DB">
        <w:t>Zdroj: APV ISOP</w:t>
      </w:r>
    </w:p>
    <w:p w:rsidR="004438D0" w:rsidRPr="00E220DB" w:rsidRDefault="004438D0" w:rsidP="008E5CBA">
      <w:pPr>
        <w:pStyle w:val="zdroj"/>
        <w:spacing w:before="0"/>
        <w:ind w:firstLine="570"/>
      </w:pPr>
      <w:r w:rsidRPr="00E220DB">
        <w:rPr>
          <w:bCs/>
          <w:vertAlign w:val="superscript"/>
        </w:rPr>
        <w:t>1)</w:t>
      </w:r>
      <w:r w:rsidRPr="00E220DB">
        <w:t xml:space="preserve">PP na opatrovanie je poskytovaný fyzickej osobe, ktorá opatruje FO s </w:t>
      </w:r>
      <w:r w:rsidRPr="00FF03D5">
        <w:t>ŤZP</w:t>
      </w:r>
    </w:p>
    <w:p w:rsidR="002D5556" w:rsidRPr="00E220DB" w:rsidRDefault="002D5556" w:rsidP="00526DA1">
      <w:pPr>
        <w:ind w:firstLine="567"/>
        <w:rPr>
          <w:color w:val="000000" w:themeColor="text1"/>
          <w:szCs w:val="22"/>
        </w:rPr>
      </w:pPr>
      <w:r w:rsidRPr="00E220DB">
        <w:rPr>
          <w:color w:val="000000" w:themeColor="text1"/>
          <w:szCs w:val="22"/>
        </w:rPr>
        <w:t>Z hľadiska počtu poberateľov bol pri opakovaných peňažných príspevkoch na kompenzáciu zaznamenaný ich najvyšší priemerný mesačný počet pri peňažnom príspevku na kompenzáciu zvýšených výdavkov (celkový priemer 163</w:t>
      </w:r>
      <w:r w:rsidR="002774D9" w:rsidRPr="00E220DB">
        <w:rPr>
          <w:color w:val="000000" w:themeColor="text1"/>
          <w:szCs w:val="22"/>
        </w:rPr>
        <w:t> </w:t>
      </w:r>
      <w:r w:rsidRPr="00E220DB">
        <w:rPr>
          <w:color w:val="000000" w:themeColor="text1"/>
          <w:szCs w:val="22"/>
        </w:rPr>
        <w:t>566</w:t>
      </w:r>
      <w:r w:rsidR="002774D9" w:rsidRPr="00E220DB">
        <w:rPr>
          <w:color w:val="000000" w:themeColor="text1"/>
          <w:szCs w:val="22"/>
        </w:rPr>
        <w:t xml:space="preserve"> poberateľov</w:t>
      </w:r>
      <w:r w:rsidRPr="00E220DB">
        <w:rPr>
          <w:color w:val="000000" w:themeColor="text1"/>
          <w:szCs w:val="22"/>
        </w:rPr>
        <w:t>). Tento peňažný príspevok sa člení podľa účelu poskytovania na štyri skupiny a v rámci tohto členenia bol najvyšší priemerný mesačný počet poberateľov pri kompenzácii zvýšených výdavkov súvisiacich s hygienou alebo opotrebovaním šatstva, bielizne, obuvi a bytového zariadenia (93</w:t>
      </w:r>
      <w:r w:rsidR="002774D9" w:rsidRPr="00E220DB">
        <w:rPr>
          <w:color w:val="000000" w:themeColor="text1"/>
          <w:szCs w:val="22"/>
        </w:rPr>
        <w:t> </w:t>
      </w:r>
      <w:r w:rsidRPr="00E220DB">
        <w:rPr>
          <w:color w:val="000000" w:themeColor="text1"/>
          <w:szCs w:val="22"/>
        </w:rPr>
        <w:t>212</w:t>
      </w:r>
      <w:r w:rsidR="002774D9" w:rsidRPr="00E220DB">
        <w:rPr>
          <w:color w:val="000000" w:themeColor="text1"/>
          <w:szCs w:val="22"/>
        </w:rPr>
        <w:t xml:space="preserve"> poberateľov</w:t>
      </w:r>
      <w:r w:rsidRPr="00E220DB">
        <w:rPr>
          <w:color w:val="000000" w:themeColor="text1"/>
          <w:szCs w:val="22"/>
        </w:rPr>
        <w:t>), nasledujú kompenzácie zvýšených výdavkov súvisiacich so zabezpečením prevádzky osobného motorového vozidla (66</w:t>
      </w:r>
      <w:r w:rsidR="00FF03D5">
        <w:rPr>
          <w:color w:val="000000" w:themeColor="text1"/>
          <w:szCs w:val="22"/>
        </w:rPr>
        <w:t> </w:t>
      </w:r>
      <w:r w:rsidRPr="00E220DB">
        <w:rPr>
          <w:color w:val="000000" w:themeColor="text1"/>
          <w:szCs w:val="22"/>
        </w:rPr>
        <w:t>783</w:t>
      </w:r>
      <w:r w:rsidR="00FF03D5">
        <w:rPr>
          <w:color w:val="000000" w:themeColor="text1"/>
          <w:szCs w:val="22"/>
        </w:rPr>
        <w:t> </w:t>
      </w:r>
      <w:r w:rsidR="002774D9" w:rsidRPr="00E220DB">
        <w:rPr>
          <w:color w:val="000000" w:themeColor="text1"/>
          <w:szCs w:val="22"/>
        </w:rPr>
        <w:t>poberateľov</w:t>
      </w:r>
      <w:r w:rsidRPr="00E220DB">
        <w:rPr>
          <w:color w:val="000000" w:themeColor="text1"/>
          <w:szCs w:val="22"/>
        </w:rPr>
        <w:t>), kompenzácie zvýšených výdavkov na diétne stravovanie (53</w:t>
      </w:r>
      <w:r w:rsidR="002774D9" w:rsidRPr="00E220DB">
        <w:rPr>
          <w:color w:val="000000" w:themeColor="text1"/>
          <w:szCs w:val="22"/>
        </w:rPr>
        <w:t> </w:t>
      </w:r>
      <w:r w:rsidRPr="00E220DB">
        <w:rPr>
          <w:color w:val="000000" w:themeColor="text1"/>
          <w:szCs w:val="22"/>
        </w:rPr>
        <w:t>235</w:t>
      </w:r>
      <w:r w:rsidR="002774D9" w:rsidRPr="00E220DB">
        <w:rPr>
          <w:color w:val="000000" w:themeColor="text1"/>
          <w:szCs w:val="22"/>
        </w:rPr>
        <w:t xml:space="preserve"> poberateľov</w:t>
      </w:r>
      <w:r w:rsidRPr="00E220DB">
        <w:rPr>
          <w:color w:val="000000" w:themeColor="text1"/>
          <w:szCs w:val="22"/>
        </w:rPr>
        <w:t>) a kompenzácie zvýšených výdavkov súvisiacich so starostlivosťou o psa so špeciálnym výcvikom (74</w:t>
      </w:r>
      <w:r w:rsidR="00FF03D5">
        <w:rPr>
          <w:color w:val="000000" w:themeColor="text1"/>
          <w:szCs w:val="22"/>
        </w:rPr>
        <w:t> </w:t>
      </w:r>
      <w:r w:rsidR="002774D9" w:rsidRPr="00E220DB">
        <w:rPr>
          <w:color w:val="000000" w:themeColor="text1"/>
          <w:szCs w:val="22"/>
        </w:rPr>
        <w:t>poberateľov</w:t>
      </w:r>
      <w:r w:rsidRPr="00E220DB">
        <w:rPr>
          <w:color w:val="000000" w:themeColor="text1"/>
          <w:szCs w:val="22"/>
        </w:rPr>
        <w:t>). Druhú najpočetnejšiu skupinu opakovaných peňažných príspevkov tvoria poberatelia peňažného príspevku na opatrovani</w:t>
      </w:r>
      <w:r w:rsidR="00564BAE">
        <w:rPr>
          <w:color w:val="000000" w:themeColor="text1"/>
          <w:szCs w:val="22"/>
        </w:rPr>
        <w:t>e</w:t>
      </w:r>
      <w:r w:rsidRPr="00E220DB">
        <w:rPr>
          <w:color w:val="000000" w:themeColor="text1"/>
          <w:szCs w:val="22"/>
        </w:rPr>
        <w:t xml:space="preserve"> v priemernom mesačnom počte 58 700. </w:t>
      </w:r>
    </w:p>
    <w:p w:rsidR="002D5556" w:rsidRPr="00E220DB" w:rsidRDefault="002D5556" w:rsidP="00884C16">
      <w:pPr>
        <w:ind w:firstLine="567"/>
        <w:rPr>
          <w:color w:val="000000" w:themeColor="text1"/>
          <w:szCs w:val="22"/>
        </w:rPr>
      </w:pPr>
      <w:r w:rsidRPr="00E220DB">
        <w:rPr>
          <w:color w:val="000000" w:themeColor="text1"/>
          <w:szCs w:val="22"/>
        </w:rPr>
        <w:t>V roku 2012 bol najvyšší počet poskytnutých jednorazových peňažných príspevkov na</w:t>
      </w:r>
      <w:r w:rsidR="00FF03D5">
        <w:rPr>
          <w:color w:val="000000" w:themeColor="text1"/>
          <w:szCs w:val="22"/>
        </w:rPr>
        <w:t> </w:t>
      </w:r>
      <w:r w:rsidRPr="00E220DB">
        <w:rPr>
          <w:color w:val="000000" w:themeColor="text1"/>
          <w:szCs w:val="22"/>
        </w:rPr>
        <w:t>kompenzáciu pri peňažnom príspevku na kúpu pomôcky (2 437), nasledovali peňažný príspevok na</w:t>
      </w:r>
      <w:r w:rsidR="00FF03D5">
        <w:rPr>
          <w:color w:val="000000" w:themeColor="text1"/>
          <w:szCs w:val="22"/>
        </w:rPr>
        <w:t> </w:t>
      </w:r>
      <w:r w:rsidRPr="00E220DB">
        <w:rPr>
          <w:color w:val="000000" w:themeColor="text1"/>
          <w:szCs w:val="22"/>
        </w:rPr>
        <w:t>kúpu osobného motorového vozidla (1 533), peňažný príspevok na úpravu rodinného domu (1 448), peňažný príspevok na úpravu bytu (752) a peňažný príspevok na kúpu zdvíhacieho zariadenia (561). Uvedené údaje o počte poskytnutých jednorazových peňažných príspevkov predstavujú sumáre za</w:t>
      </w:r>
      <w:r w:rsidR="00FF03D5">
        <w:rPr>
          <w:color w:val="000000" w:themeColor="text1"/>
          <w:szCs w:val="22"/>
        </w:rPr>
        <w:t> </w:t>
      </w:r>
      <w:r w:rsidRPr="00E220DB">
        <w:rPr>
          <w:color w:val="000000" w:themeColor="text1"/>
          <w:szCs w:val="22"/>
        </w:rPr>
        <w:t>celý rok 2012 (spolu za všetkých 12 mesiacov). Prehľad čerpania peňažných príspevkov na</w:t>
      </w:r>
      <w:r w:rsidR="00FF03D5">
        <w:rPr>
          <w:color w:val="000000" w:themeColor="text1"/>
          <w:szCs w:val="22"/>
        </w:rPr>
        <w:t> </w:t>
      </w:r>
      <w:r w:rsidRPr="00E220DB">
        <w:rPr>
          <w:color w:val="000000" w:themeColor="text1"/>
          <w:szCs w:val="22"/>
        </w:rPr>
        <w:t>kompenzác</w:t>
      </w:r>
      <w:r w:rsidR="00D97279" w:rsidRPr="00E220DB">
        <w:rPr>
          <w:color w:val="000000" w:themeColor="text1"/>
          <w:szCs w:val="22"/>
        </w:rPr>
        <w:t xml:space="preserve">iu v roku 2012 obsahuje </w:t>
      </w:r>
      <w:r w:rsidR="002774D9" w:rsidRPr="00E220DB">
        <w:rPr>
          <w:color w:val="000000" w:themeColor="text1"/>
          <w:szCs w:val="22"/>
        </w:rPr>
        <w:t xml:space="preserve">nasledujúca </w:t>
      </w:r>
      <w:r w:rsidR="00D97279" w:rsidRPr="00E220DB">
        <w:rPr>
          <w:color w:val="000000" w:themeColor="text1"/>
          <w:szCs w:val="22"/>
        </w:rPr>
        <w:t>tabuľka.</w:t>
      </w:r>
    </w:p>
    <w:p w:rsidR="004438D0" w:rsidRPr="00E220DB" w:rsidRDefault="00EE0DB2" w:rsidP="00ED7220">
      <w:pPr>
        <w:pStyle w:val="Nadpis7"/>
        <w:rPr>
          <w:lang w:eastAsia="cs-CZ"/>
        </w:rPr>
      </w:pPr>
      <w:bookmarkStart w:id="2428" w:name="_Toc356482736"/>
      <w:r w:rsidRPr="00E220DB">
        <w:rPr>
          <w:lang w:eastAsia="cs-CZ"/>
        </w:rPr>
        <w:lastRenderedPageBreak/>
        <w:t>Tabuľka</w:t>
      </w:r>
      <w:r w:rsidR="004438D0" w:rsidRPr="00E220DB">
        <w:rPr>
          <w:lang w:eastAsia="cs-CZ"/>
        </w:rPr>
        <w:t xml:space="preserve"> 3.</w:t>
      </w:r>
      <w:r w:rsidR="00A35E96" w:rsidRPr="00E220DB">
        <w:rPr>
          <w:lang w:eastAsia="cs-CZ"/>
        </w:rPr>
        <w:t>2</w:t>
      </w:r>
      <w:r w:rsidR="00C96FB1" w:rsidRPr="00E220DB">
        <w:rPr>
          <w:lang w:eastAsia="cs-CZ"/>
        </w:rPr>
        <w:t>5</w:t>
      </w:r>
      <w:r w:rsidR="00A35E96" w:rsidRPr="00E220DB">
        <w:rPr>
          <w:lang w:eastAsia="cs-CZ"/>
        </w:rPr>
        <w:t xml:space="preserve"> </w:t>
      </w:r>
      <w:r w:rsidR="004438D0" w:rsidRPr="00E220DB">
        <w:rPr>
          <w:lang w:eastAsia="cs-CZ"/>
        </w:rPr>
        <w:t>Prehľad čerpania peňažných príspevkov na kompenzáciu ŤZP v roku 2012</w:t>
      </w:r>
      <w:bookmarkEnd w:id="2428"/>
    </w:p>
    <w:tbl>
      <w:tblPr>
        <w:tblStyle w:val="LightList-Accent11"/>
        <w:tblW w:w="0" w:type="auto"/>
        <w:tblLook w:val="04A0" w:firstRow="1" w:lastRow="0" w:firstColumn="1" w:lastColumn="0" w:noHBand="0" w:noVBand="1"/>
      </w:tblPr>
      <w:tblGrid>
        <w:gridCol w:w="3348"/>
        <w:gridCol w:w="2245"/>
        <w:gridCol w:w="1636"/>
        <w:gridCol w:w="2057"/>
      </w:tblGrid>
      <w:tr w:rsidR="004438D0" w:rsidRPr="00E220DB" w:rsidTr="00A32B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4438D0" w:rsidRPr="00E220DB" w:rsidRDefault="004438D0" w:rsidP="00A32BDA">
            <w:pPr>
              <w:jc w:val="center"/>
            </w:pPr>
            <w:r w:rsidRPr="00E220DB">
              <w:t>Opakované peňažné príspevky na kompenzáciu</w:t>
            </w:r>
          </w:p>
        </w:tc>
        <w:tc>
          <w:tcPr>
            <w:tcW w:w="2245" w:type="dxa"/>
            <w:vAlign w:val="center"/>
            <w:hideMark/>
          </w:tcPr>
          <w:p w:rsidR="004438D0" w:rsidRPr="00E220DB" w:rsidRDefault="004438D0" w:rsidP="00A32BDA">
            <w:pPr>
              <w:jc w:val="center"/>
              <w:cnfStyle w:val="100000000000" w:firstRow="1" w:lastRow="0" w:firstColumn="0" w:lastColumn="0" w:oddVBand="0" w:evenVBand="0" w:oddHBand="0" w:evenHBand="0" w:firstRowFirstColumn="0" w:firstRowLastColumn="0" w:lastRowFirstColumn="0" w:lastRowLastColumn="0"/>
            </w:pPr>
            <w:r w:rsidRPr="00E220DB">
              <w:t>Priemerný mesačný počet poberateľov v roku 2012</w:t>
            </w:r>
          </w:p>
        </w:tc>
        <w:tc>
          <w:tcPr>
            <w:tcW w:w="1636" w:type="dxa"/>
            <w:vAlign w:val="center"/>
            <w:hideMark/>
          </w:tcPr>
          <w:p w:rsidR="004438D0" w:rsidRPr="00E220DB" w:rsidRDefault="004438D0" w:rsidP="004E6265">
            <w:pPr>
              <w:jc w:val="center"/>
              <w:cnfStyle w:val="100000000000" w:firstRow="1" w:lastRow="0" w:firstColumn="0" w:lastColumn="0" w:oddVBand="0" w:evenVBand="0" w:oddHBand="0" w:evenHBand="0" w:firstRowFirstColumn="0" w:firstRowLastColumn="0" w:lastRowFirstColumn="0" w:lastRowLastColumn="0"/>
            </w:pPr>
            <w:r w:rsidRPr="00E220DB">
              <w:t>Priemerná mesačná výška PP</w:t>
            </w:r>
            <w:r w:rsidR="00A35E96" w:rsidRPr="00E220DB">
              <w:t xml:space="preserve"> </w:t>
            </w:r>
            <w:r w:rsidRPr="00E220DB">
              <w:t>v €</w:t>
            </w:r>
          </w:p>
        </w:tc>
        <w:tc>
          <w:tcPr>
            <w:tcW w:w="2057" w:type="dxa"/>
            <w:vAlign w:val="center"/>
            <w:hideMark/>
          </w:tcPr>
          <w:p w:rsidR="004438D0" w:rsidRPr="00E220DB" w:rsidRDefault="004438D0" w:rsidP="00A32BDA">
            <w:pPr>
              <w:jc w:val="center"/>
              <w:cnfStyle w:val="100000000000" w:firstRow="1" w:lastRow="0" w:firstColumn="0" w:lastColumn="0" w:oddVBand="0" w:evenVBand="0" w:oddHBand="0" w:evenHBand="0" w:firstRowFirstColumn="0" w:firstRowLastColumn="0" w:lastRowFirstColumn="0" w:lastRowLastColumn="0"/>
            </w:pPr>
            <w:r w:rsidRPr="00E220DB">
              <w:t>Vynaložené finančné prostriedky v €</w:t>
            </w:r>
          </w:p>
        </w:tc>
      </w:tr>
      <w:tr w:rsidR="004438D0" w:rsidRPr="00E220DB" w:rsidTr="00A32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438D0" w:rsidRPr="00AF4B66" w:rsidRDefault="004438D0" w:rsidP="00A32BDA">
            <w:pPr>
              <w:jc w:val="left"/>
              <w:rPr>
                <w:b w:val="0"/>
              </w:rPr>
            </w:pPr>
            <w:r w:rsidRPr="002C58DB">
              <w:rPr>
                <w:b w:val="0"/>
              </w:rPr>
              <w:t>PP na osobnú asistenciu</w:t>
            </w:r>
          </w:p>
        </w:tc>
        <w:tc>
          <w:tcPr>
            <w:tcW w:w="2245" w:type="dxa"/>
            <w:vAlign w:val="center"/>
            <w:hideMark/>
          </w:tcPr>
          <w:p w:rsidR="004438D0" w:rsidRPr="00E220DB" w:rsidRDefault="004438D0" w:rsidP="00A32BDA">
            <w:pPr>
              <w:ind w:right="557"/>
              <w:jc w:val="right"/>
              <w:cnfStyle w:val="000000100000" w:firstRow="0" w:lastRow="0" w:firstColumn="0" w:lastColumn="0" w:oddVBand="0" w:evenVBand="0" w:oddHBand="1" w:evenHBand="0" w:firstRowFirstColumn="0" w:firstRowLastColumn="0" w:lastRowFirstColumn="0" w:lastRowLastColumn="0"/>
            </w:pPr>
            <w:r w:rsidRPr="00E220DB">
              <w:t>7 965</w:t>
            </w:r>
          </w:p>
        </w:tc>
        <w:tc>
          <w:tcPr>
            <w:tcW w:w="1636" w:type="dxa"/>
            <w:vAlign w:val="center"/>
            <w:hideMark/>
          </w:tcPr>
          <w:p w:rsidR="004438D0" w:rsidRPr="00E220DB" w:rsidRDefault="004438D0" w:rsidP="00A32BDA">
            <w:pPr>
              <w:ind w:right="557"/>
              <w:jc w:val="right"/>
              <w:cnfStyle w:val="000000100000" w:firstRow="0" w:lastRow="0" w:firstColumn="0" w:lastColumn="0" w:oddVBand="0" w:evenVBand="0" w:oddHBand="1" w:evenHBand="0" w:firstRowFirstColumn="0" w:firstRowLastColumn="0" w:lastRowFirstColumn="0" w:lastRowLastColumn="0"/>
            </w:pPr>
            <w:r w:rsidRPr="00E220DB">
              <w:t>366,57</w:t>
            </w:r>
          </w:p>
        </w:tc>
        <w:tc>
          <w:tcPr>
            <w:tcW w:w="2057" w:type="dxa"/>
            <w:vAlign w:val="center"/>
            <w:hideMark/>
          </w:tcPr>
          <w:p w:rsidR="004438D0" w:rsidRPr="00E220DB" w:rsidRDefault="004438D0" w:rsidP="00A32BDA">
            <w:pPr>
              <w:ind w:right="557"/>
              <w:jc w:val="right"/>
              <w:cnfStyle w:val="000000100000" w:firstRow="0" w:lastRow="0" w:firstColumn="0" w:lastColumn="0" w:oddVBand="0" w:evenVBand="0" w:oddHBand="1" w:evenHBand="0" w:firstRowFirstColumn="0" w:firstRowLastColumn="0" w:lastRowFirstColumn="0" w:lastRowLastColumn="0"/>
            </w:pPr>
            <w:r w:rsidRPr="00E220DB">
              <w:t>35 605 177</w:t>
            </w:r>
          </w:p>
        </w:tc>
      </w:tr>
      <w:tr w:rsidR="004438D0" w:rsidRPr="00E220DB" w:rsidTr="00A32BDA">
        <w:tc>
          <w:tcPr>
            <w:cnfStyle w:val="001000000000" w:firstRow="0" w:lastRow="0" w:firstColumn="1" w:lastColumn="0" w:oddVBand="0" w:evenVBand="0" w:oddHBand="0" w:evenHBand="0" w:firstRowFirstColumn="0" w:firstRowLastColumn="0" w:lastRowFirstColumn="0" w:lastRowLastColumn="0"/>
            <w:tcW w:w="0" w:type="auto"/>
            <w:hideMark/>
          </w:tcPr>
          <w:p w:rsidR="004438D0" w:rsidRPr="00AF4B66" w:rsidRDefault="004438D0" w:rsidP="00A32BDA">
            <w:pPr>
              <w:jc w:val="left"/>
              <w:rPr>
                <w:b w:val="0"/>
              </w:rPr>
            </w:pPr>
            <w:r w:rsidRPr="002C58DB">
              <w:rPr>
                <w:b w:val="0"/>
              </w:rPr>
              <w:t>PP na prepravu</w:t>
            </w:r>
          </w:p>
        </w:tc>
        <w:tc>
          <w:tcPr>
            <w:tcW w:w="2245" w:type="dxa"/>
            <w:vAlign w:val="center"/>
            <w:hideMark/>
          </w:tcPr>
          <w:p w:rsidR="004438D0" w:rsidRPr="00E220DB" w:rsidRDefault="004438D0" w:rsidP="00A32BDA">
            <w:pPr>
              <w:ind w:right="557"/>
              <w:jc w:val="right"/>
              <w:cnfStyle w:val="000000000000" w:firstRow="0" w:lastRow="0" w:firstColumn="0" w:lastColumn="0" w:oddVBand="0" w:evenVBand="0" w:oddHBand="0" w:evenHBand="0" w:firstRowFirstColumn="0" w:firstRowLastColumn="0" w:lastRowFirstColumn="0" w:lastRowLastColumn="0"/>
            </w:pPr>
            <w:r w:rsidRPr="00E220DB">
              <w:t>2 748</w:t>
            </w:r>
          </w:p>
        </w:tc>
        <w:tc>
          <w:tcPr>
            <w:tcW w:w="1636" w:type="dxa"/>
            <w:vAlign w:val="center"/>
            <w:hideMark/>
          </w:tcPr>
          <w:p w:rsidR="004438D0" w:rsidRPr="00E220DB" w:rsidRDefault="004438D0" w:rsidP="00A32BDA">
            <w:pPr>
              <w:ind w:right="557"/>
              <w:jc w:val="right"/>
              <w:cnfStyle w:val="000000000000" w:firstRow="0" w:lastRow="0" w:firstColumn="0" w:lastColumn="0" w:oddVBand="0" w:evenVBand="0" w:oddHBand="0" w:evenHBand="0" w:firstRowFirstColumn="0" w:firstRowLastColumn="0" w:lastRowFirstColumn="0" w:lastRowLastColumn="0"/>
            </w:pPr>
            <w:r w:rsidRPr="00E220DB">
              <w:t>86,02</w:t>
            </w:r>
          </w:p>
        </w:tc>
        <w:tc>
          <w:tcPr>
            <w:tcW w:w="2057" w:type="dxa"/>
            <w:vAlign w:val="center"/>
            <w:hideMark/>
          </w:tcPr>
          <w:p w:rsidR="004438D0" w:rsidRPr="00E220DB" w:rsidRDefault="004438D0" w:rsidP="00A32BDA">
            <w:pPr>
              <w:ind w:right="557"/>
              <w:jc w:val="right"/>
              <w:cnfStyle w:val="000000000000" w:firstRow="0" w:lastRow="0" w:firstColumn="0" w:lastColumn="0" w:oddVBand="0" w:evenVBand="0" w:oddHBand="0" w:evenHBand="0" w:firstRowFirstColumn="0" w:firstRowLastColumn="0" w:lastRowFirstColumn="0" w:lastRowLastColumn="0"/>
            </w:pPr>
            <w:r w:rsidRPr="00E220DB">
              <w:t>2 891 833</w:t>
            </w:r>
          </w:p>
        </w:tc>
      </w:tr>
      <w:tr w:rsidR="004438D0" w:rsidRPr="00E220DB" w:rsidTr="00A32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438D0" w:rsidRPr="00AF4B66" w:rsidRDefault="00A32BDA" w:rsidP="003C0B15">
            <w:pPr>
              <w:jc w:val="left"/>
              <w:rPr>
                <w:b w:val="0"/>
              </w:rPr>
            </w:pPr>
            <w:r w:rsidRPr="002C58DB">
              <w:rPr>
                <w:b w:val="0"/>
              </w:rPr>
              <w:t xml:space="preserve">PP na </w:t>
            </w:r>
            <w:r w:rsidR="00A35E96" w:rsidRPr="002C58DB">
              <w:rPr>
                <w:b w:val="0"/>
              </w:rPr>
              <w:t xml:space="preserve">kompenzáciu </w:t>
            </w:r>
            <w:r w:rsidRPr="002C58DB">
              <w:rPr>
                <w:b w:val="0"/>
              </w:rPr>
              <w:t xml:space="preserve">zvýšených </w:t>
            </w:r>
            <w:r w:rsidR="004438D0" w:rsidRPr="002C58DB">
              <w:rPr>
                <w:b w:val="0"/>
              </w:rPr>
              <w:t>výdavkov:</w:t>
            </w:r>
          </w:p>
        </w:tc>
        <w:tc>
          <w:tcPr>
            <w:tcW w:w="2245" w:type="dxa"/>
            <w:vAlign w:val="center"/>
            <w:hideMark/>
          </w:tcPr>
          <w:p w:rsidR="004438D0" w:rsidRPr="00E220DB" w:rsidRDefault="004438D0" w:rsidP="00A32BDA">
            <w:pPr>
              <w:ind w:right="557"/>
              <w:jc w:val="right"/>
              <w:cnfStyle w:val="000000100000" w:firstRow="0" w:lastRow="0" w:firstColumn="0" w:lastColumn="0" w:oddVBand="0" w:evenVBand="0" w:oddHBand="1" w:evenHBand="0" w:firstRowFirstColumn="0" w:firstRowLastColumn="0" w:lastRowFirstColumn="0" w:lastRowLastColumn="0"/>
            </w:pPr>
            <w:r w:rsidRPr="00E220DB">
              <w:t>163 566</w:t>
            </w:r>
          </w:p>
        </w:tc>
        <w:tc>
          <w:tcPr>
            <w:tcW w:w="1636" w:type="dxa"/>
            <w:vAlign w:val="center"/>
          </w:tcPr>
          <w:p w:rsidR="004438D0" w:rsidRPr="00E220DB" w:rsidRDefault="004438D0" w:rsidP="00A32BDA">
            <w:pPr>
              <w:ind w:right="557"/>
              <w:jc w:val="right"/>
              <w:cnfStyle w:val="000000100000" w:firstRow="0" w:lastRow="0" w:firstColumn="0" w:lastColumn="0" w:oddVBand="0" w:evenVBand="0" w:oddHBand="1" w:evenHBand="0" w:firstRowFirstColumn="0" w:firstRowLastColumn="0" w:lastRowFirstColumn="0" w:lastRowLastColumn="0"/>
            </w:pPr>
            <w:r w:rsidRPr="00E220DB">
              <w:t>30,03</w:t>
            </w:r>
          </w:p>
        </w:tc>
        <w:tc>
          <w:tcPr>
            <w:tcW w:w="2057" w:type="dxa"/>
            <w:vAlign w:val="center"/>
            <w:hideMark/>
          </w:tcPr>
          <w:p w:rsidR="004438D0" w:rsidRPr="00E220DB" w:rsidRDefault="004438D0" w:rsidP="00A32BDA">
            <w:pPr>
              <w:ind w:right="557"/>
              <w:jc w:val="right"/>
              <w:cnfStyle w:val="000000100000" w:firstRow="0" w:lastRow="0" w:firstColumn="0" w:lastColumn="0" w:oddVBand="0" w:evenVBand="0" w:oddHBand="1" w:evenHBand="0" w:firstRowFirstColumn="0" w:firstRowLastColumn="0" w:lastRowFirstColumn="0" w:lastRowLastColumn="0"/>
            </w:pPr>
            <w:r w:rsidRPr="00E220DB">
              <w:t>60 186 745</w:t>
            </w:r>
          </w:p>
        </w:tc>
      </w:tr>
      <w:tr w:rsidR="004438D0" w:rsidRPr="00E220DB" w:rsidTr="00A32BDA">
        <w:tc>
          <w:tcPr>
            <w:cnfStyle w:val="001000000000" w:firstRow="0" w:lastRow="0" w:firstColumn="1" w:lastColumn="0" w:oddVBand="0" w:evenVBand="0" w:oddHBand="0" w:evenHBand="0" w:firstRowFirstColumn="0" w:firstRowLastColumn="0" w:lastRowFirstColumn="0" w:lastRowLastColumn="0"/>
            <w:tcW w:w="0" w:type="auto"/>
            <w:hideMark/>
          </w:tcPr>
          <w:p w:rsidR="004438D0" w:rsidRPr="00AF4B66" w:rsidRDefault="004438D0" w:rsidP="00A32BDA">
            <w:pPr>
              <w:jc w:val="left"/>
              <w:rPr>
                <w:b w:val="0"/>
              </w:rPr>
            </w:pPr>
            <w:r w:rsidRPr="002C58DB">
              <w:rPr>
                <w:b w:val="0"/>
              </w:rPr>
              <w:t>- na diétne stravovanie</w:t>
            </w:r>
          </w:p>
        </w:tc>
        <w:tc>
          <w:tcPr>
            <w:tcW w:w="2245" w:type="dxa"/>
            <w:vAlign w:val="center"/>
            <w:hideMark/>
          </w:tcPr>
          <w:p w:rsidR="004438D0" w:rsidRPr="00E220DB" w:rsidRDefault="004438D0" w:rsidP="00A32BDA">
            <w:pPr>
              <w:ind w:right="557"/>
              <w:jc w:val="right"/>
              <w:cnfStyle w:val="000000000000" w:firstRow="0" w:lastRow="0" w:firstColumn="0" w:lastColumn="0" w:oddVBand="0" w:evenVBand="0" w:oddHBand="0" w:evenHBand="0" w:firstRowFirstColumn="0" w:firstRowLastColumn="0" w:lastRowFirstColumn="0" w:lastRowLastColumn="0"/>
            </w:pPr>
            <w:r w:rsidRPr="00E220DB">
              <w:t>53 235</w:t>
            </w:r>
          </w:p>
        </w:tc>
        <w:tc>
          <w:tcPr>
            <w:tcW w:w="1636" w:type="dxa"/>
            <w:vAlign w:val="center"/>
            <w:hideMark/>
          </w:tcPr>
          <w:p w:rsidR="004438D0" w:rsidRPr="00E220DB" w:rsidRDefault="004438D0" w:rsidP="00A32BDA">
            <w:pPr>
              <w:ind w:right="557"/>
              <w:jc w:val="right"/>
              <w:cnfStyle w:val="000000000000" w:firstRow="0" w:lastRow="0" w:firstColumn="0" w:lastColumn="0" w:oddVBand="0" w:evenVBand="0" w:oddHBand="0" w:evenHBand="0" w:firstRowFirstColumn="0" w:firstRowLastColumn="0" w:lastRowFirstColumn="0" w:lastRowLastColumn="0"/>
            </w:pPr>
            <w:r w:rsidRPr="00E220DB">
              <w:t>20,85</w:t>
            </w:r>
          </w:p>
        </w:tc>
        <w:tc>
          <w:tcPr>
            <w:tcW w:w="2057" w:type="dxa"/>
            <w:vAlign w:val="center"/>
            <w:hideMark/>
          </w:tcPr>
          <w:p w:rsidR="004438D0" w:rsidRPr="00E220DB" w:rsidRDefault="004438D0" w:rsidP="00A32BDA">
            <w:pPr>
              <w:ind w:right="557"/>
              <w:jc w:val="right"/>
              <w:cnfStyle w:val="000000000000" w:firstRow="0" w:lastRow="0" w:firstColumn="0" w:lastColumn="0" w:oddVBand="0" w:evenVBand="0" w:oddHBand="0" w:evenHBand="0" w:firstRowFirstColumn="0" w:firstRowLastColumn="0" w:lastRowFirstColumn="0" w:lastRowLastColumn="0"/>
            </w:pPr>
            <w:r w:rsidRPr="00E220DB">
              <w:t>13 626 670</w:t>
            </w:r>
          </w:p>
        </w:tc>
      </w:tr>
      <w:tr w:rsidR="004438D0" w:rsidRPr="00E220DB" w:rsidTr="00A32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438D0" w:rsidRPr="00AF4B66" w:rsidRDefault="004438D0" w:rsidP="00A32BDA">
            <w:pPr>
              <w:jc w:val="left"/>
              <w:rPr>
                <w:b w:val="0"/>
              </w:rPr>
            </w:pPr>
            <w:r w:rsidRPr="002C58DB">
              <w:rPr>
                <w:b w:val="0"/>
              </w:rPr>
              <w:t xml:space="preserve">- hygienu alebo opotrebovanie </w:t>
            </w:r>
            <w:r w:rsidR="00A32BDA" w:rsidRPr="002C58DB">
              <w:rPr>
                <w:b w:val="0"/>
              </w:rPr>
              <w:t>šatstva, bielizne, obuvi</w:t>
            </w:r>
            <w:r w:rsidRPr="002C58DB">
              <w:rPr>
                <w:b w:val="0"/>
              </w:rPr>
              <w:t xml:space="preserve"> a bytového zariadenia</w:t>
            </w:r>
          </w:p>
        </w:tc>
        <w:tc>
          <w:tcPr>
            <w:tcW w:w="2245" w:type="dxa"/>
            <w:vAlign w:val="center"/>
            <w:hideMark/>
          </w:tcPr>
          <w:p w:rsidR="004438D0" w:rsidRPr="00E220DB" w:rsidRDefault="004438D0" w:rsidP="00A32BDA">
            <w:pPr>
              <w:ind w:right="557"/>
              <w:jc w:val="right"/>
              <w:cnfStyle w:val="000000100000" w:firstRow="0" w:lastRow="0" w:firstColumn="0" w:lastColumn="0" w:oddVBand="0" w:evenVBand="0" w:oddHBand="1" w:evenHBand="0" w:firstRowFirstColumn="0" w:firstRowLastColumn="0" w:lastRowFirstColumn="0" w:lastRowLastColumn="0"/>
            </w:pPr>
            <w:r w:rsidRPr="00E220DB">
              <w:t>93 212</w:t>
            </w:r>
          </w:p>
        </w:tc>
        <w:tc>
          <w:tcPr>
            <w:tcW w:w="1636" w:type="dxa"/>
            <w:vAlign w:val="center"/>
          </w:tcPr>
          <w:p w:rsidR="004438D0" w:rsidRPr="00E220DB" w:rsidRDefault="004438D0" w:rsidP="00A32BDA">
            <w:pPr>
              <w:ind w:right="557"/>
              <w:jc w:val="right"/>
              <w:cnfStyle w:val="000000100000" w:firstRow="0" w:lastRow="0" w:firstColumn="0" w:lastColumn="0" w:oddVBand="0" w:evenVBand="0" w:oddHBand="1" w:evenHBand="0" w:firstRowFirstColumn="0" w:firstRowLastColumn="0" w:lastRowFirstColumn="0" w:lastRowLastColumn="0"/>
            </w:pPr>
            <w:r w:rsidRPr="00E220DB">
              <w:t>17,80</w:t>
            </w:r>
          </w:p>
        </w:tc>
        <w:tc>
          <w:tcPr>
            <w:tcW w:w="2057" w:type="dxa"/>
            <w:vAlign w:val="center"/>
            <w:hideMark/>
          </w:tcPr>
          <w:p w:rsidR="004438D0" w:rsidRPr="00E220DB" w:rsidRDefault="004438D0" w:rsidP="00A32BDA">
            <w:pPr>
              <w:ind w:right="557"/>
              <w:jc w:val="right"/>
              <w:cnfStyle w:val="000000100000" w:firstRow="0" w:lastRow="0" w:firstColumn="0" w:lastColumn="0" w:oddVBand="0" w:evenVBand="0" w:oddHBand="1" w:evenHBand="0" w:firstRowFirstColumn="0" w:firstRowLastColumn="0" w:lastRowFirstColumn="0" w:lastRowLastColumn="0"/>
            </w:pPr>
            <w:r w:rsidRPr="00E220DB">
              <w:t>20 295 158</w:t>
            </w:r>
          </w:p>
        </w:tc>
      </w:tr>
      <w:tr w:rsidR="004438D0" w:rsidRPr="00E220DB" w:rsidTr="00A32BDA">
        <w:tc>
          <w:tcPr>
            <w:cnfStyle w:val="001000000000" w:firstRow="0" w:lastRow="0" w:firstColumn="1" w:lastColumn="0" w:oddVBand="0" w:evenVBand="0" w:oddHBand="0" w:evenHBand="0" w:firstRowFirstColumn="0" w:firstRowLastColumn="0" w:lastRowFirstColumn="0" w:lastRowLastColumn="0"/>
            <w:tcW w:w="0" w:type="auto"/>
            <w:hideMark/>
          </w:tcPr>
          <w:p w:rsidR="004438D0" w:rsidRPr="00AF4B66" w:rsidRDefault="004438D0" w:rsidP="00A32BDA">
            <w:pPr>
              <w:jc w:val="left"/>
              <w:rPr>
                <w:b w:val="0"/>
              </w:rPr>
            </w:pPr>
            <w:r w:rsidRPr="002C58DB">
              <w:rPr>
                <w:b w:val="0"/>
              </w:rPr>
              <w:t>- prevádzku osobného motorového vozidla</w:t>
            </w:r>
          </w:p>
        </w:tc>
        <w:tc>
          <w:tcPr>
            <w:tcW w:w="2245" w:type="dxa"/>
            <w:vAlign w:val="center"/>
            <w:hideMark/>
          </w:tcPr>
          <w:p w:rsidR="004438D0" w:rsidRPr="00E220DB" w:rsidRDefault="004438D0" w:rsidP="00A32BDA">
            <w:pPr>
              <w:ind w:right="557"/>
              <w:jc w:val="right"/>
              <w:cnfStyle w:val="000000000000" w:firstRow="0" w:lastRow="0" w:firstColumn="0" w:lastColumn="0" w:oddVBand="0" w:evenVBand="0" w:oddHBand="0" w:evenHBand="0" w:firstRowFirstColumn="0" w:firstRowLastColumn="0" w:lastRowFirstColumn="0" w:lastRowLastColumn="0"/>
            </w:pPr>
            <w:r w:rsidRPr="00E220DB">
              <w:t>66 783</w:t>
            </w:r>
          </w:p>
        </w:tc>
        <w:tc>
          <w:tcPr>
            <w:tcW w:w="1636" w:type="dxa"/>
            <w:vAlign w:val="center"/>
          </w:tcPr>
          <w:p w:rsidR="004438D0" w:rsidRPr="00E220DB" w:rsidRDefault="004438D0" w:rsidP="00A32BDA">
            <w:pPr>
              <w:ind w:right="557"/>
              <w:jc w:val="right"/>
              <w:cnfStyle w:val="000000000000" w:firstRow="0" w:lastRow="0" w:firstColumn="0" w:lastColumn="0" w:oddVBand="0" w:evenVBand="0" w:oddHBand="0" w:evenHBand="0" w:firstRowFirstColumn="0" w:firstRowLastColumn="0" w:lastRowFirstColumn="0" w:lastRowLastColumn="0"/>
            </w:pPr>
            <w:r w:rsidRPr="00E220DB">
              <w:t>32,04</w:t>
            </w:r>
          </w:p>
        </w:tc>
        <w:tc>
          <w:tcPr>
            <w:tcW w:w="2057" w:type="dxa"/>
            <w:vAlign w:val="center"/>
            <w:hideMark/>
          </w:tcPr>
          <w:p w:rsidR="004438D0" w:rsidRPr="00E220DB" w:rsidRDefault="004438D0" w:rsidP="00A32BDA">
            <w:pPr>
              <w:ind w:right="557"/>
              <w:jc w:val="right"/>
              <w:cnfStyle w:val="000000000000" w:firstRow="0" w:lastRow="0" w:firstColumn="0" w:lastColumn="0" w:oddVBand="0" w:evenVBand="0" w:oddHBand="0" w:evenHBand="0" w:firstRowFirstColumn="0" w:firstRowLastColumn="0" w:lastRowFirstColumn="0" w:lastRowLastColumn="0"/>
            </w:pPr>
            <w:r w:rsidRPr="00E220DB">
              <w:t>26 226 550</w:t>
            </w:r>
          </w:p>
        </w:tc>
      </w:tr>
      <w:tr w:rsidR="004438D0" w:rsidRPr="00E220DB" w:rsidTr="00A32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438D0" w:rsidRPr="00AF4B66" w:rsidRDefault="004438D0" w:rsidP="00A32BDA">
            <w:pPr>
              <w:jc w:val="left"/>
              <w:rPr>
                <w:b w:val="0"/>
              </w:rPr>
            </w:pPr>
            <w:r w:rsidRPr="002C58DB">
              <w:rPr>
                <w:b w:val="0"/>
              </w:rPr>
              <w:t>- starostlivosť o psa so špeciálnym výcvikom</w:t>
            </w:r>
          </w:p>
        </w:tc>
        <w:tc>
          <w:tcPr>
            <w:tcW w:w="2245" w:type="dxa"/>
            <w:vAlign w:val="center"/>
            <w:hideMark/>
          </w:tcPr>
          <w:p w:rsidR="004438D0" w:rsidRPr="00E220DB" w:rsidRDefault="004438D0" w:rsidP="00A32BDA">
            <w:pPr>
              <w:ind w:right="557"/>
              <w:jc w:val="right"/>
              <w:cnfStyle w:val="000000100000" w:firstRow="0" w:lastRow="0" w:firstColumn="0" w:lastColumn="0" w:oddVBand="0" w:evenVBand="0" w:oddHBand="1" w:evenHBand="0" w:firstRowFirstColumn="0" w:firstRowLastColumn="0" w:lastRowFirstColumn="0" w:lastRowLastColumn="0"/>
            </w:pPr>
            <w:r w:rsidRPr="00E220DB">
              <w:t>74</w:t>
            </w:r>
          </w:p>
        </w:tc>
        <w:tc>
          <w:tcPr>
            <w:tcW w:w="1636" w:type="dxa"/>
            <w:vAlign w:val="center"/>
          </w:tcPr>
          <w:p w:rsidR="004438D0" w:rsidRPr="00E220DB" w:rsidRDefault="004438D0" w:rsidP="00A32BDA">
            <w:pPr>
              <w:ind w:right="557"/>
              <w:jc w:val="right"/>
              <w:cnfStyle w:val="000000100000" w:firstRow="0" w:lastRow="0" w:firstColumn="0" w:lastColumn="0" w:oddVBand="0" w:evenVBand="0" w:oddHBand="1" w:evenHBand="0" w:firstRowFirstColumn="0" w:firstRowLastColumn="0" w:lastRowFirstColumn="0" w:lastRowLastColumn="0"/>
            </w:pPr>
            <w:r w:rsidRPr="00E220DB">
              <w:t>42,72</w:t>
            </w:r>
          </w:p>
        </w:tc>
        <w:tc>
          <w:tcPr>
            <w:tcW w:w="2057" w:type="dxa"/>
            <w:vAlign w:val="center"/>
            <w:hideMark/>
          </w:tcPr>
          <w:p w:rsidR="004438D0" w:rsidRPr="00E220DB" w:rsidRDefault="004438D0" w:rsidP="00A32BDA">
            <w:pPr>
              <w:ind w:right="557"/>
              <w:jc w:val="right"/>
              <w:cnfStyle w:val="000000100000" w:firstRow="0" w:lastRow="0" w:firstColumn="0" w:lastColumn="0" w:oddVBand="0" w:evenVBand="0" w:oddHBand="1" w:evenHBand="0" w:firstRowFirstColumn="0" w:firstRowLastColumn="0" w:lastRowFirstColumn="0" w:lastRowLastColumn="0"/>
            </w:pPr>
            <w:r w:rsidRPr="00E220DB">
              <w:t>38 367</w:t>
            </w:r>
          </w:p>
        </w:tc>
      </w:tr>
      <w:tr w:rsidR="004438D0" w:rsidRPr="00E220DB" w:rsidTr="00A32BDA">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4F81BD"/>
            </w:tcBorders>
            <w:hideMark/>
          </w:tcPr>
          <w:p w:rsidR="004438D0" w:rsidRPr="00AF4B66" w:rsidRDefault="004438D0" w:rsidP="00A32BDA">
            <w:pPr>
              <w:jc w:val="left"/>
              <w:rPr>
                <w:b w:val="0"/>
              </w:rPr>
            </w:pPr>
            <w:r w:rsidRPr="002C58DB">
              <w:rPr>
                <w:b w:val="0"/>
              </w:rPr>
              <w:t>PP na opatrovanie</w:t>
            </w:r>
          </w:p>
        </w:tc>
        <w:tc>
          <w:tcPr>
            <w:tcW w:w="2245" w:type="dxa"/>
            <w:tcBorders>
              <w:bottom w:val="single" w:sz="8" w:space="0" w:color="4F81BD"/>
            </w:tcBorders>
            <w:vAlign w:val="center"/>
            <w:hideMark/>
          </w:tcPr>
          <w:p w:rsidR="004438D0" w:rsidRPr="00E220DB" w:rsidRDefault="004438D0" w:rsidP="00A32BDA">
            <w:pPr>
              <w:ind w:right="557"/>
              <w:jc w:val="right"/>
              <w:cnfStyle w:val="000000000000" w:firstRow="0" w:lastRow="0" w:firstColumn="0" w:lastColumn="0" w:oddVBand="0" w:evenVBand="0" w:oddHBand="0" w:evenHBand="0" w:firstRowFirstColumn="0" w:firstRowLastColumn="0" w:lastRowFirstColumn="0" w:lastRowLastColumn="0"/>
            </w:pPr>
            <w:r w:rsidRPr="00E220DB">
              <w:t>58 700</w:t>
            </w:r>
          </w:p>
        </w:tc>
        <w:tc>
          <w:tcPr>
            <w:tcW w:w="1636" w:type="dxa"/>
            <w:tcBorders>
              <w:bottom w:val="single" w:sz="8" w:space="0" w:color="4F81BD"/>
            </w:tcBorders>
            <w:vAlign w:val="center"/>
            <w:hideMark/>
          </w:tcPr>
          <w:p w:rsidR="004438D0" w:rsidRPr="00E220DB" w:rsidRDefault="004438D0" w:rsidP="00A32BDA">
            <w:pPr>
              <w:ind w:right="557"/>
              <w:jc w:val="right"/>
              <w:cnfStyle w:val="000000000000" w:firstRow="0" w:lastRow="0" w:firstColumn="0" w:lastColumn="0" w:oddVBand="0" w:evenVBand="0" w:oddHBand="0" w:evenHBand="0" w:firstRowFirstColumn="0" w:firstRowLastColumn="0" w:lastRowFirstColumn="0" w:lastRowLastColumn="0"/>
            </w:pPr>
            <w:r w:rsidRPr="00E220DB">
              <w:t>142,22</w:t>
            </w:r>
          </w:p>
        </w:tc>
        <w:tc>
          <w:tcPr>
            <w:tcW w:w="2057" w:type="dxa"/>
            <w:tcBorders>
              <w:bottom w:val="single" w:sz="8" w:space="0" w:color="4F81BD"/>
            </w:tcBorders>
            <w:vAlign w:val="center"/>
            <w:hideMark/>
          </w:tcPr>
          <w:p w:rsidR="004438D0" w:rsidRPr="00E220DB" w:rsidRDefault="004438D0" w:rsidP="00A32BDA">
            <w:pPr>
              <w:ind w:right="557"/>
              <w:jc w:val="right"/>
              <w:cnfStyle w:val="000000000000" w:firstRow="0" w:lastRow="0" w:firstColumn="0" w:lastColumn="0" w:oddVBand="0" w:evenVBand="0" w:oddHBand="0" w:evenHBand="0" w:firstRowFirstColumn="0" w:firstRowLastColumn="0" w:lastRowFirstColumn="0" w:lastRowLastColumn="0"/>
            </w:pPr>
            <w:r w:rsidRPr="00E220DB">
              <w:t>103 855 374</w:t>
            </w:r>
          </w:p>
        </w:tc>
      </w:tr>
      <w:tr w:rsidR="004438D0" w:rsidRPr="00E220DB" w:rsidTr="00A32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4F81BD" w:themeFill="accent1"/>
            <w:vAlign w:val="center"/>
            <w:hideMark/>
          </w:tcPr>
          <w:p w:rsidR="004438D0" w:rsidRPr="00E220DB" w:rsidRDefault="004438D0" w:rsidP="00A32BDA">
            <w:pPr>
              <w:rPr>
                <w:color w:val="FFFFFF" w:themeColor="background1"/>
              </w:rPr>
            </w:pPr>
            <w:r w:rsidRPr="00E220DB">
              <w:rPr>
                <w:color w:val="FFFFFF" w:themeColor="background1"/>
              </w:rPr>
              <w:t>Jednorazové peňažné príspevky na kompenzáciu</w:t>
            </w:r>
          </w:p>
        </w:tc>
        <w:tc>
          <w:tcPr>
            <w:tcW w:w="2245" w:type="dxa"/>
            <w:tcBorders>
              <w:bottom w:val="nil"/>
            </w:tcBorders>
            <w:shd w:val="clear" w:color="auto" w:fill="4F81BD" w:themeFill="accent1"/>
            <w:vAlign w:val="center"/>
            <w:hideMark/>
          </w:tcPr>
          <w:p w:rsidR="004438D0" w:rsidRPr="00E220DB" w:rsidRDefault="004438D0" w:rsidP="00A32BDA">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220DB">
              <w:rPr>
                <w:b/>
                <w:color w:val="FFFFFF" w:themeColor="background1"/>
              </w:rPr>
              <w:t>Počet poskytnutých PP v roku 2012</w:t>
            </w:r>
          </w:p>
        </w:tc>
        <w:tc>
          <w:tcPr>
            <w:tcW w:w="1636" w:type="dxa"/>
            <w:tcBorders>
              <w:bottom w:val="nil"/>
            </w:tcBorders>
            <w:shd w:val="clear" w:color="auto" w:fill="4F81BD" w:themeFill="accent1"/>
            <w:vAlign w:val="center"/>
            <w:hideMark/>
          </w:tcPr>
          <w:p w:rsidR="004438D0" w:rsidRPr="00E220DB" w:rsidRDefault="004438D0" w:rsidP="00A32BDA">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220DB">
              <w:rPr>
                <w:b/>
                <w:color w:val="FFFFFF" w:themeColor="background1"/>
              </w:rPr>
              <w:t>Priemerná výška PP v €</w:t>
            </w:r>
          </w:p>
        </w:tc>
        <w:tc>
          <w:tcPr>
            <w:tcW w:w="2057" w:type="dxa"/>
            <w:tcBorders>
              <w:bottom w:val="nil"/>
            </w:tcBorders>
            <w:shd w:val="clear" w:color="auto" w:fill="4F81BD" w:themeFill="accent1"/>
            <w:vAlign w:val="center"/>
            <w:hideMark/>
          </w:tcPr>
          <w:p w:rsidR="004438D0" w:rsidRPr="00E220DB" w:rsidRDefault="004438D0" w:rsidP="00A32BDA">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220DB">
              <w:rPr>
                <w:b/>
                <w:color w:val="FFFFFF" w:themeColor="background1"/>
              </w:rPr>
              <w:t>Vynaložené finančné prostriedky v €</w:t>
            </w:r>
          </w:p>
        </w:tc>
      </w:tr>
      <w:tr w:rsidR="004438D0" w:rsidRPr="00E220DB" w:rsidTr="00A32BDA">
        <w:tc>
          <w:tcPr>
            <w:cnfStyle w:val="001000000000" w:firstRow="0" w:lastRow="0" w:firstColumn="1" w:lastColumn="0" w:oddVBand="0" w:evenVBand="0" w:oddHBand="0" w:evenHBand="0" w:firstRowFirstColumn="0" w:firstRowLastColumn="0" w:lastRowFirstColumn="0" w:lastRowLastColumn="0"/>
            <w:tcW w:w="0" w:type="auto"/>
            <w:tcBorders>
              <w:top w:val="nil"/>
            </w:tcBorders>
            <w:hideMark/>
          </w:tcPr>
          <w:p w:rsidR="004438D0" w:rsidRPr="00AF4B66" w:rsidRDefault="004438D0" w:rsidP="00A32BDA">
            <w:pPr>
              <w:jc w:val="left"/>
              <w:rPr>
                <w:b w:val="0"/>
              </w:rPr>
            </w:pPr>
            <w:r w:rsidRPr="002C58DB">
              <w:rPr>
                <w:b w:val="0"/>
              </w:rPr>
              <w:t>PP na kúpu pomôcky</w:t>
            </w:r>
          </w:p>
        </w:tc>
        <w:tc>
          <w:tcPr>
            <w:tcW w:w="2245" w:type="dxa"/>
            <w:tcBorders>
              <w:top w:val="nil"/>
            </w:tcBorders>
            <w:vAlign w:val="center"/>
            <w:hideMark/>
          </w:tcPr>
          <w:p w:rsidR="004438D0" w:rsidRPr="00E220DB" w:rsidRDefault="004438D0" w:rsidP="00A32BDA">
            <w:pPr>
              <w:ind w:right="557"/>
              <w:jc w:val="right"/>
              <w:cnfStyle w:val="000000000000" w:firstRow="0" w:lastRow="0" w:firstColumn="0" w:lastColumn="0" w:oddVBand="0" w:evenVBand="0" w:oddHBand="0" w:evenHBand="0" w:firstRowFirstColumn="0" w:firstRowLastColumn="0" w:lastRowFirstColumn="0" w:lastRowLastColumn="0"/>
            </w:pPr>
            <w:r w:rsidRPr="00E220DB">
              <w:t>2 437</w:t>
            </w:r>
          </w:p>
        </w:tc>
        <w:tc>
          <w:tcPr>
            <w:tcW w:w="1636" w:type="dxa"/>
            <w:tcBorders>
              <w:top w:val="nil"/>
            </w:tcBorders>
            <w:vAlign w:val="center"/>
            <w:hideMark/>
          </w:tcPr>
          <w:p w:rsidR="004438D0" w:rsidRPr="00E220DB" w:rsidRDefault="004438D0" w:rsidP="00A32BDA">
            <w:pPr>
              <w:ind w:right="557"/>
              <w:jc w:val="right"/>
              <w:cnfStyle w:val="000000000000" w:firstRow="0" w:lastRow="0" w:firstColumn="0" w:lastColumn="0" w:oddVBand="0" w:evenVBand="0" w:oddHBand="0" w:evenHBand="0" w:firstRowFirstColumn="0" w:firstRowLastColumn="0" w:lastRowFirstColumn="0" w:lastRowLastColumn="0"/>
            </w:pPr>
            <w:r w:rsidRPr="00E220DB">
              <w:t>992,04</w:t>
            </w:r>
          </w:p>
        </w:tc>
        <w:tc>
          <w:tcPr>
            <w:tcW w:w="2057" w:type="dxa"/>
            <w:tcBorders>
              <w:top w:val="nil"/>
            </w:tcBorders>
            <w:vAlign w:val="center"/>
            <w:hideMark/>
          </w:tcPr>
          <w:p w:rsidR="004438D0" w:rsidRPr="00E220DB" w:rsidRDefault="004438D0" w:rsidP="00A32BDA">
            <w:pPr>
              <w:ind w:right="557"/>
              <w:jc w:val="right"/>
              <w:cnfStyle w:val="000000000000" w:firstRow="0" w:lastRow="0" w:firstColumn="0" w:lastColumn="0" w:oddVBand="0" w:evenVBand="0" w:oddHBand="0" w:evenHBand="0" w:firstRowFirstColumn="0" w:firstRowLastColumn="0" w:lastRowFirstColumn="0" w:lastRowLastColumn="0"/>
            </w:pPr>
            <w:r w:rsidRPr="00E220DB">
              <w:t>2 415 277</w:t>
            </w:r>
          </w:p>
        </w:tc>
      </w:tr>
      <w:tr w:rsidR="004438D0" w:rsidRPr="00E220DB" w:rsidTr="00A32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438D0" w:rsidRPr="00AF4B66" w:rsidRDefault="004438D0" w:rsidP="00A32BDA">
            <w:pPr>
              <w:jc w:val="left"/>
              <w:rPr>
                <w:b w:val="0"/>
              </w:rPr>
            </w:pPr>
            <w:r w:rsidRPr="002C58DB">
              <w:rPr>
                <w:b w:val="0"/>
              </w:rPr>
              <w:t>PP na výcvik používania pomôcky</w:t>
            </w:r>
          </w:p>
        </w:tc>
        <w:tc>
          <w:tcPr>
            <w:tcW w:w="2245" w:type="dxa"/>
            <w:vAlign w:val="center"/>
            <w:hideMark/>
          </w:tcPr>
          <w:p w:rsidR="004438D0" w:rsidRPr="00E220DB" w:rsidRDefault="004438D0" w:rsidP="00A32BDA">
            <w:pPr>
              <w:ind w:right="557"/>
              <w:jc w:val="right"/>
              <w:cnfStyle w:val="000000100000" w:firstRow="0" w:lastRow="0" w:firstColumn="0" w:lastColumn="0" w:oddVBand="0" w:evenVBand="0" w:oddHBand="1" w:evenHBand="0" w:firstRowFirstColumn="0" w:firstRowLastColumn="0" w:lastRowFirstColumn="0" w:lastRowLastColumn="0"/>
            </w:pPr>
            <w:r w:rsidRPr="00E220DB">
              <w:t>61</w:t>
            </w:r>
          </w:p>
        </w:tc>
        <w:tc>
          <w:tcPr>
            <w:tcW w:w="1636" w:type="dxa"/>
            <w:vAlign w:val="center"/>
            <w:hideMark/>
          </w:tcPr>
          <w:p w:rsidR="004438D0" w:rsidRPr="00E220DB" w:rsidRDefault="004438D0" w:rsidP="00A32BDA">
            <w:pPr>
              <w:ind w:right="557"/>
              <w:jc w:val="right"/>
              <w:cnfStyle w:val="000000100000" w:firstRow="0" w:lastRow="0" w:firstColumn="0" w:lastColumn="0" w:oddVBand="0" w:evenVBand="0" w:oddHBand="1" w:evenHBand="0" w:firstRowFirstColumn="0" w:firstRowLastColumn="0" w:lastRowFirstColumn="0" w:lastRowLastColumn="0"/>
            </w:pPr>
            <w:r w:rsidRPr="00E220DB">
              <w:t>741,22</w:t>
            </w:r>
          </w:p>
        </w:tc>
        <w:tc>
          <w:tcPr>
            <w:tcW w:w="2057" w:type="dxa"/>
            <w:vAlign w:val="center"/>
            <w:hideMark/>
          </w:tcPr>
          <w:p w:rsidR="004438D0" w:rsidRPr="00E220DB" w:rsidRDefault="004438D0" w:rsidP="00A32BDA">
            <w:pPr>
              <w:ind w:right="557"/>
              <w:jc w:val="right"/>
              <w:cnfStyle w:val="000000100000" w:firstRow="0" w:lastRow="0" w:firstColumn="0" w:lastColumn="0" w:oddVBand="0" w:evenVBand="0" w:oddHBand="1" w:evenHBand="0" w:firstRowFirstColumn="0" w:firstRowLastColumn="0" w:lastRowFirstColumn="0" w:lastRowLastColumn="0"/>
            </w:pPr>
            <w:r w:rsidRPr="00E220DB">
              <w:t>45 215</w:t>
            </w:r>
          </w:p>
        </w:tc>
      </w:tr>
      <w:tr w:rsidR="004438D0" w:rsidRPr="00E220DB" w:rsidTr="00A32BDA">
        <w:tc>
          <w:tcPr>
            <w:cnfStyle w:val="001000000000" w:firstRow="0" w:lastRow="0" w:firstColumn="1" w:lastColumn="0" w:oddVBand="0" w:evenVBand="0" w:oddHBand="0" w:evenHBand="0" w:firstRowFirstColumn="0" w:firstRowLastColumn="0" w:lastRowFirstColumn="0" w:lastRowLastColumn="0"/>
            <w:tcW w:w="0" w:type="auto"/>
            <w:hideMark/>
          </w:tcPr>
          <w:p w:rsidR="004438D0" w:rsidRPr="00AF4B66" w:rsidRDefault="004438D0" w:rsidP="00A32BDA">
            <w:pPr>
              <w:jc w:val="left"/>
              <w:rPr>
                <w:b w:val="0"/>
              </w:rPr>
            </w:pPr>
            <w:r w:rsidRPr="002C58DB">
              <w:rPr>
                <w:b w:val="0"/>
              </w:rPr>
              <w:t>PP na úpravu pomôcky</w:t>
            </w:r>
          </w:p>
        </w:tc>
        <w:tc>
          <w:tcPr>
            <w:tcW w:w="2245" w:type="dxa"/>
            <w:vAlign w:val="center"/>
            <w:hideMark/>
          </w:tcPr>
          <w:p w:rsidR="004438D0" w:rsidRPr="00E220DB" w:rsidRDefault="004438D0" w:rsidP="00A32BDA">
            <w:pPr>
              <w:ind w:right="557"/>
              <w:jc w:val="right"/>
              <w:cnfStyle w:val="000000000000" w:firstRow="0" w:lastRow="0" w:firstColumn="0" w:lastColumn="0" w:oddVBand="0" w:evenVBand="0" w:oddHBand="0" w:evenHBand="0" w:firstRowFirstColumn="0" w:firstRowLastColumn="0" w:lastRowFirstColumn="0" w:lastRowLastColumn="0"/>
            </w:pPr>
            <w:r w:rsidRPr="00E220DB">
              <w:t>32</w:t>
            </w:r>
          </w:p>
        </w:tc>
        <w:tc>
          <w:tcPr>
            <w:tcW w:w="1636" w:type="dxa"/>
            <w:vAlign w:val="center"/>
            <w:hideMark/>
          </w:tcPr>
          <w:p w:rsidR="004438D0" w:rsidRPr="00E220DB" w:rsidRDefault="004438D0" w:rsidP="00A32BDA">
            <w:pPr>
              <w:ind w:right="557"/>
              <w:jc w:val="right"/>
              <w:cnfStyle w:val="000000000000" w:firstRow="0" w:lastRow="0" w:firstColumn="0" w:lastColumn="0" w:oddVBand="0" w:evenVBand="0" w:oddHBand="0" w:evenHBand="0" w:firstRowFirstColumn="0" w:firstRowLastColumn="0" w:lastRowFirstColumn="0" w:lastRowLastColumn="0"/>
            </w:pPr>
            <w:r w:rsidRPr="00E220DB">
              <w:t>932,48</w:t>
            </w:r>
          </w:p>
        </w:tc>
        <w:tc>
          <w:tcPr>
            <w:tcW w:w="2057" w:type="dxa"/>
            <w:vAlign w:val="center"/>
            <w:hideMark/>
          </w:tcPr>
          <w:p w:rsidR="004438D0" w:rsidRPr="00E220DB" w:rsidRDefault="004438D0" w:rsidP="00A32BDA">
            <w:pPr>
              <w:ind w:right="557"/>
              <w:jc w:val="right"/>
              <w:cnfStyle w:val="000000000000" w:firstRow="0" w:lastRow="0" w:firstColumn="0" w:lastColumn="0" w:oddVBand="0" w:evenVBand="0" w:oddHBand="0" w:evenHBand="0" w:firstRowFirstColumn="0" w:firstRowLastColumn="0" w:lastRowFirstColumn="0" w:lastRowLastColumn="0"/>
            </w:pPr>
            <w:r w:rsidRPr="00E220DB">
              <w:t>29 839</w:t>
            </w:r>
          </w:p>
        </w:tc>
      </w:tr>
      <w:tr w:rsidR="004438D0" w:rsidRPr="00E220DB" w:rsidTr="00A32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438D0" w:rsidRPr="00AF4B66" w:rsidRDefault="004438D0" w:rsidP="00A32BDA">
            <w:pPr>
              <w:jc w:val="left"/>
              <w:rPr>
                <w:b w:val="0"/>
              </w:rPr>
            </w:pPr>
            <w:r w:rsidRPr="002C58DB">
              <w:rPr>
                <w:b w:val="0"/>
              </w:rPr>
              <w:t>PP na opravu pomôcky</w:t>
            </w:r>
          </w:p>
        </w:tc>
        <w:tc>
          <w:tcPr>
            <w:tcW w:w="2245" w:type="dxa"/>
            <w:vAlign w:val="center"/>
            <w:hideMark/>
          </w:tcPr>
          <w:p w:rsidR="004438D0" w:rsidRPr="00E220DB" w:rsidRDefault="004438D0" w:rsidP="00A32BDA">
            <w:pPr>
              <w:ind w:right="557"/>
              <w:jc w:val="right"/>
              <w:cnfStyle w:val="000000100000" w:firstRow="0" w:lastRow="0" w:firstColumn="0" w:lastColumn="0" w:oddVBand="0" w:evenVBand="0" w:oddHBand="1" w:evenHBand="0" w:firstRowFirstColumn="0" w:firstRowLastColumn="0" w:lastRowFirstColumn="0" w:lastRowLastColumn="0"/>
            </w:pPr>
            <w:r w:rsidRPr="00E220DB">
              <w:t>446</w:t>
            </w:r>
          </w:p>
        </w:tc>
        <w:tc>
          <w:tcPr>
            <w:tcW w:w="1636" w:type="dxa"/>
            <w:vAlign w:val="center"/>
            <w:hideMark/>
          </w:tcPr>
          <w:p w:rsidR="004438D0" w:rsidRPr="00E220DB" w:rsidRDefault="004438D0" w:rsidP="00A32BDA">
            <w:pPr>
              <w:ind w:right="557"/>
              <w:jc w:val="right"/>
              <w:cnfStyle w:val="000000100000" w:firstRow="0" w:lastRow="0" w:firstColumn="0" w:lastColumn="0" w:oddVBand="0" w:evenVBand="0" w:oddHBand="1" w:evenHBand="0" w:firstRowFirstColumn="0" w:firstRowLastColumn="0" w:lastRowFirstColumn="0" w:lastRowLastColumn="0"/>
            </w:pPr>
            <w:r w:rsidRPr="00E220DB">
              <w:t>335,32</w:t>
            </w:r>
          </w:p>
        </w:tc>
        <w:tc>
          <w:tcPr>
            <w:tcW w:w="2057" w:type="dxa"/>
            <w:vAlign w:val="center"/>
            <w:hideMark/>
          </w:tcPr>
          <w:p w:rsidR="004438D0" w:rsidRPr="00E220DB" w:rsidRDefault="004438D0" w:rsidP="00A32BDA">
            <w:pPr>
              <w:ind w:right="557"/>
              <w:jc w:val="right"/>
              <w:cnfStyle w:val="000000100000" w:firstRow="0" w:lastRow="0" w:firstColumn="0" w:lastColumn="0" w:oddVBand="0" w:evenVBand="0" w:oddHBand="1" w:evenHBand="0" w:firstRowFirstColumn="0" w:firstRowLastColumn="0" w:lastRowFirstColumn="0" w:lastRowLastColumn="0"/>
            </w:pPr>
            <w:r w:rsidRPr="00E220DB">
              <w:t>149 208</w:t>
            </w:r>
          </w:p>
        </w:tc>
      </w:tr>
      <w:tr w:rsidR="004438D0" w:rsidRPr="00E220DB" w:rsidTr="00A32BDA">
        <w:tc>
          <w:tcPr>
            <w:cnfStyle w:val="001000000000" w:firstRow="0" w:lastRow="0" w:firstColumn="1" w:lastColumn="0" w:oddVBand="0" w:evenVBand="0" w:oddHBand="0" w:evenHBand="0" w:firstRowFirstColumn="0" w:firstRowLastColumn="0" w:lastRowFirstColumn="0" w:lastRowLastColumn="0"/>
            <w:tcW w:w="0" w:type="auto"/>
            <w:hideMark/>
          </w:tcPr>
          <w:p w:rsidR="004438D0" w:rsidRPr="00AF4B66" w:rsidRDefault="004438D0" w:rsidP="00A32BDA">
            <w:pPr>
              <w:jc w:val="left"/>
              <w:rPr>
                <w:b w:val="0"/>
              </w:rPr>
            </w:pPr>
            <w:r w:rsidRPr="002C58DB">
              <w:rPr>
                <w:b w:val="0"/>
              </w:rPr>
              <w:t>PP na kúpu zdvíhacieho zariadenia</w:t>
            </w:r>
          </w:p>
        </w:tc>
        <w:tc>
          <w:tcPr>
            <w:tcW w:w="2245" w:type="dxa"/>
            <w:vAlign w:val="center"/>
            <w:hideMark/>
          </w:tcPr>
          <w:p w:rsidR="004438D0" w:rsidRPr="00E220DB" w:rsidRDefault="004438D0" w:rsidP="00A32BDA">
            <w:pPr>
              <w:ind w:right="557"/>
              <w:jc w:val="right"/>
              <w:cnfStyle w:val="000000000000" w:firstRow="0" w:lastRow="0" w:firstColumn="0" w:lastColumn="0" w:oddVBand="0" w:evenVBand="0" w:oddHBand="0" w:evenHBand="0" w:firstRowFirstColumn="0" w:firstRowLastColumn="0" w:lastRowFirstColumn="0" w:lastRowLastColumn="0"/>
            </w:pPr>
            <w:r w:rsidRPr="00E220DB">
              <w:t>561</w:t>
            </w:r>
          </w:p>
        </w:tc>
        <w:tc>
          <w:tcPr>
            <w:tcW w:w="1636" w:type="dxa"/>
            <w:vAlign w:val="center"/>
            <w:hideMark/>
          </w:tcPr>
          <w:p w:rsidR="004438D0" w:rsidRPr="00E220DB" w:rsidRDefault="004438D0" w:rsidP="00A32BDA">
            <w:pPr>
              <w:ind w:right="557"/>
              <w:jc w:val="right"/>
              <w:cnfStyle w:val="000000000000" w:firstRow="0" w:lastRow="0" w:firstColumn="0" w:lastColumn="0" w:oddVBand="0" w:evenVBand="0" w:oddHBand="0" w:evenHBand="0" w:firstRowFirstColumn="0" w:firstRowLastColumn="0" w:lastRowFirstColumn="0" w:lastRowLastColumn="0"/>
            </w:pPr>
            <w:r w:rsidRPr="00E220DB">
              <w:t>9 217,57</w:t>
            </w:r>
          </w:p>
        </w:tc>
        <w:tc>
          <w:tcPr>
            <w:tcW w:w="2057" w:type="dxa"/>
            <w:vAlign w:val="center"/>
            <w:hideMark/>
          </w:tcPr>
          <w:p w:rsidR="004438D0" w:rsidRPr="00E220DB" w:rsidRDefault="004438D0" w:rsidP="00A32BDA">
            <w:pPr>
              <w:ind w:right="557"/>
              <w:jc w:val="right"/>
              <w:cnfStyle w:val="000000000000" w:firstRow="0" w:lastRow="0" w:firstColumn="0" w:lastColumn="0" w:oddVBand="0" w:evenVBand="0" w:oddHBand="0" w:evenHBand="0" w:firstRowFirstColumn="0" w:firstRowLastColumn="0" w:lastRowFirstColumn="0" w:lastRowLastColumn="0"/>
            </w:pPr>
            <w:r w:rsidRPr="00E220DB">
              <w:t>5 162 691</w:t>
            </w:r>
          </w:p>
        </w:tc>
      </w:tr>
      <w:tr w:rsidR="004438D0" w:rsidRPr="00E220DB" w:rsidTr="00A32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438D0" w:rsidRPr="00AF4B66" w:rsidRDefault="004438D0" w:rsidP="00A32BDA">
            <w:pPr>
              <w:jc w:val="left"/>
              <w:rPr>
                <w:b w:val="0"/>
              </w:rPr>
            </w:pPr>
            <w:r w:rsidRPr="002C58DB">
              <w:rPr>
                <w:b w:val="0"/>
              </w:rPr>
              <w:t>PP na kúpu osobného motorového vozidla</w:t>
            </w:r>
          </w:p>
        </w:tc>
        <w:tc>
          <w:tcPr>
            <w:tcW w:w="2245" w:type="dxa"/>
            <w:vAlign w:val="center"/>
            <w:hideMark/>
          </w:tcPr>
          <w:p w:rsidR="004438D0" w:rsidRPr="00E220DB" w:rsidRDefault="004438D0" w:rsidP="00A32BDA">
            <w:pPr>
              <w:ind w:right="557"/>
              <w:jc w:val="right"/>
              <w:cnfStyle w:val="000000100000" w:firstRow="0" w:lastRow="0" w:firstColumn="0" w:lastColumn="0" w:oddVBand="0" w:evenVBand="0" w:oddHBand="1" w:evenHBand="0" w:firstRowFirstColumn="0" w:firstRowLastColumn="0" w:lastRowFirstColumn="0" w:lastRowLastColumn="0"/>
            </w:pPr>
            <w:r w:rsidRPr="00E220DB">
              <w:t>1 533</w:t>
            </w:r>
          </w:p>
        </w:tc>
        <w:tc>
          <w:tcPr>
            <w:tcW w:w="1636" w:type="dxa"/>
            <w:vAlign w:val="center"/>
          </w:tcPr>
          <w:p w:rsidR="004438D0" w:rsidRPr="00E220DB" w:rsidRDefault="004438D0" w:rsidP="00A32BDA">
            <w:pPr>
              <w:ind w:right="557"/>
              <w:jc w:val="right"/>
              <w:cnfStyle w:val="000000100000" w:firstRow="0" w:lastRow="0" w:firstColumn="0" w:lastColumn="0" w:oddVBand="0" w:evenVBand="0" w:oddHBand="1" w:evenHBand="0" w:firstRowFirstColumn="0" w:firstRowLastColumn="0" w:lastRowFirstColumn="0" w:lastRowLastColumn="0"/>
            </w:pPr>
            <w:r w:rsidRPr="00E220DB">
              <w:t>6 617,07</w:t>
            </w:r>
          </w:p>
        </w:tc>
        <w:tc>
          <w:tcPr>
            <w:tcW w:w="2057" w:type="dxa"/>
            <w:vAlign w:val="center"/>
            <w:hideMark/>
          </w:tcPr>
          <w:p w:rsidR="004438D0" w:rsidRPr="00E220DB" w:rsidRDefault="004438D0" w:rsidP="00A32BDA">
            <w:pPr>
              <w:ind w:right="557"/>
              <w:jc w:val="right"/>
              <w:cnfStyle w:val="000000100000" w:firstRow="0" w:lastRow="0" w:firstColumn="0" w:lastColumn="0" w:oddVBand="0" w:evenVBand="0" w:oddHBand="1" w:evenHBand="0" w:firstRowFirstColumn="0" w:firstRowLastColumn="0" w:lastRowFirstColumn="0" w:lastRowLastColumn="0"/>
            </w:pPr>
            <w:r w:rsidRPr="00E220DB">
              <w:t>10 144 434</w:t>
            </w:r>
          </w:p>
        </w:tc>
      </w:tr>
      <w:tr w:rsidR="004438D0" w:rsidRPr="00E220DB" w:rsidTr="00A32BDA">
        <w:tc>
          <w:tcPr>
            <w:cnfStyle w:val="001000000000" w:firstRow="0" w:lastRow="0" w:firstColumn="1" w:lastColumn="0" w:oddVBand="0" w:evenVBand="0" w:oddHBand="0" w:evenHBand="0" w:firstRowFirstColumn="0" w:firstRowLastColumn="0" w:lastRowFirstColumn="0" w:lastRowLastColumn="0"/>
            <w:tcW w:w="0" w:type="auto"/>
            <w:hideMark/>
          </w:tcPr>
          <w:p w:rsidR="004438D0" w:rsidRPr="00AF4B66" w:rsidRDefault="004438D0" w:rsidP="00A32BDA">
            <w:pPr>
              <w:jc w:val="left"/>
              <w:rPr>
                <w:b w:val="0"/>
              </w:rPr>
            </w:pPr>
            <w:r w:rsidRPr="002C58DB">
              <w:rPr>
                <w:b w:val="0"/>
              </w:rPr>
              <w:t>PP na úpravu osobného motorového vozidla</w:t>
            </w:r>
          </w:p>
        </w:tc>
        <w:tc>
          <w:tcPr>
            <w:tcW w:w="2245" w:type="dxa"/>
            <w:vAlign w:val="center"/>
            <w:hideMark/>
          </w:tcPr>
          <w:p w:rsidR="004438D0" w:rsidRPr="00E220DB" w:rsidRDefault="004438D0" w:rsidP="00A32BDA">
            <w:pPr>
              <w:ind w:right="557"/>
              <w:jc w:val="right"/>
              <w:cnfStyle w:val="000000000000" w:firstRow="0" w:lastRow="0" w:firstColumn="0" w:lastColumn="0" w:oddVBand="0" w:evenVBand="0" w:oddHBand="0" w:evenHBand="0" w:firstRowFirstColumn="0" w:firstRowLastColumn="0" w:lastRowFirstColumn="0" w:lastRowLastColumn="0"/>
            </w:pPr>
            <w:r w:rsidRPr="00E220DB">
              <w:t>110</w:t>
            </w:r>
          </w:p>
        </w:tc>
        <w:tc>
          <w:tcPr>
            <w:tcW w:w="1636" w:type="dxa"/>
            <w:vAlign w:val="center"/>
          </w:tcPr>
          <w:p w:rsidR="004438D0" w:rsidRPr="00E220DB" w:rsidRDefault="004438D0" w:rsidP="00A32BDA">
            <w:pPr>
              <w:ind w:right="557"/>
              <w:jc w:val="right"/>
              <w:cnfStyle w:val="000000000000" w:firstRow="0" w:lastRow="0" w:firstColumn="0" w:lastColumn="0" w:oddVBand="0" w:evenVBand="0" w:oddHBand="0" w:evenHBand="0" w:firstRowFirstColumn="0" w:firstRowLastColumn="0" w:lastRowFirstColumn="0" w:lastRowLastColumn="0"/>
            </w:pPr>
            <w:r w:rsidRPr="00E220DB">
              <w:t>2 415,48</w:t>
            </w:r>
          </w:p>
        </w:tc>
        <w:tc>
          <w:tcPr>
            <w:tcW w:w="2057" w:type="dxa"/>
            <w:vAlign w:val="center"/>
            <w:hideMark/>
          </w:tcPr>
          <w:p w:rsidR="004438D0" w:rsidRPr="00E220DB" w:rsidRDefault="004438D0" w:rsidP="00A32BDA">
            <w:pPr>
              <w:ind w:right="557"/>
              <w:jc w:val="right"/>
              <w:cnfStyle w:val="000000000000" w:firstRow="0" w:lastRow="0" w:firstColumn="0" w:lastColumn="0" w:oddVBand="0" w:evenVBand="0" w:oddHBand="0" w:evenHBand="0" w:firstRowFirstColumn="0" w:firstRowLastColumn="0" w:lastRowFirstColumn="0" w:lastRowLastColumn="0"/>
            </w:pPr>
            <w:r w:rsidRPr="00E220DB">
              <w:t>265403</w:t>
            </w:r>
          </w:p>
        </w:tc>
      </w:tr>
      <w:tr w:rsidR="004438D0" w:rsidRPr="00E220DB" w:rsidTr="00A32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438D0" w:rsidRPr="00AF4B66" w:rsidRDefault="004438D0" w:rsidP="00A32BDA">
            <w:pPr>
              <w:jc w:val="left"/>
              <w:rPr>
                <w:b w:val="0"/>
              </w:rPr>
            </w:pPr>
            <w:r w:rsidRPr="002C58DB">
              <w:rPr>
                <w:b w:val="0"/>
              </w:rPr>
              <w:t>PP na úpravu bytu</w:t>
            </w:r>
          </w:p>
        </w:tc>
        <w:tc>
          <w:tcPr>
            <w:tcW w:w="2245" w:type="dxa"/>
            <w:vAlign w:val="center"/>
            <w:hideMark/>
          </w:tcPr>
          <w:p w:rsidR="004438D0" w:rsidRPr="00E220DB" w:rsidRDefault="004438D0" w:rsidP="00A32BDA">
            <w:pPr>
              <w:ind w:right="557"/>
              <w:jc w:val="right"/>
              <w:cnfStyle w:val="000000100000" w:firstRow="0" w:lastRow="0" w:firstColumn="0" w:lastColumn="0" w:oddVBand="0" w:evenVBand="0" w:oddHBand="1" w:evenHBand="0" w:firstRowFirstColumn="0" w:firstRowLastColumn="0" w:lastRowFirstColumn="0" w:lastRowLastColumn="0"/>
            </w:pPr>
            <w:r w:rsidRPr="00E220DB">
              <w:t>752</w:t>
            </w:r>
          </w:p>
        </w:tc>
        <w:tc>
          <w:tcPr>
            <w:tcW w:w="1636" w:type="dxa"/>
            <w:vAlign w:val="center"/>
            <w:hideMark/>
          </w:tcPr>
          <w:p w:rsidR="004438D0" w:rsidRPr="00E220DB" w:rsidRDefault="004438D0" w:rsidP="00A32BDA">
            <w:pPr>
              <w:ind w:right="557"/>
              <w:jc w:val="right"/>
              <w:cnfStyle w:val="000000100000" w:firstRow="0" w:lastRow="0" w:firstColumn="0" w:lastColumn="0" w:oddVBand="0" w:evenVBand="0" w:oddHBand="1" w:evenHBand="0" w:firstRowFirstColumn="0" w:firstRowLastColumn="0" w:lastRowFirstColumn="0" w:lastRowLastColumn="0"/>
            </w:pPr>
            <w:r w:rsidRPr="00E220DB">
              <w:t>2 307,79</w:t>
            </w:r>
          </w:p>
        </w:tc>
        <w:tc>
          <w:tcPr>
            <w:tcW w:w="2057" w:type="dxa"/>
            <w:vAlign w:val="center"/>
            <w:hideMark/>
          </w:tcPr>
          <w:p w:rsidR="004438D0" w:rsidRPr="00E220DB" w:rsidRDefault="004438D0" w:rsidP="00A32BDA">
            <w:pPr>
              <w:ind w:right="557"/>
              <w:jc w:val="right"/>
              <w:cnfStyle w:val="000000100000" w:firstRow="0" w:lastRow="0" w:firstColumn="0" w:lastColumn="0" w:oddVBand="0" w:evenVBand="0" w:oddHBand="1" w:evenHBand="0" w:firstRowFirstColumn="0" w:firstRowLastColumn="0" w:lastRowFirstColumn="0" w:lastRowLastColumn="0"/>
            </w:pPr>
            <w:r w:rsidRPr="00E220DB">
              <w:t>1 737 372</w:t>
            </w:r>
          </w:p>
        </w:tc>
      </w:tr>
      <w:tr w:rsidR="004438D0" w:rsidRPr="00E220DB" w:rsidTr="00A32BDA">
        <w:tc>
          <w:tcPr>
            <w:cnfStyle w:val="001000000000" w:firstRow="0" w:lastRow="0" w:firstColumn="1" w:lastColumn="0" w:oddVBand="0" w:evenVBand="0" w:oddHBand="0" w:evenHBand="0" w:firstRowFirstColumn="0" w:firstRowLastColumn="0" w:lastRowFirstColumn="0" w:lastRowLastColumn="0"/>
            <w:tcW w:w="0" w:type="auto"/>
            <w:hideMark/>
          </w:tcPr>
          <w:p w:rsidR="004438D0" w:rsidRPr="00AF4B66" w:rsidRDefault="004438D0" w:rsidP="00A32BDA">
            <w:pPr>
              <w:jc w:val="left"/>
              <w:rPr>
                <w:b w:val="0"/>
              </w:rPr>
            </w:pPr>
            <w:r w:rsidRPr="002C58DB">
              <w:rPr>
                <w:b w:val="0"/>
              </w:rPr>
              <w:t>PP na úpravu rodinného domu</w:t>
            </w:r>
          </w:p>
        </w:tc>
        <w:tc>
          <w:tcPr>
            <w:tcW w:w="2245" w:type="dxa"/>
            <w:vAlign w:val="center"/>
            <w:hideMark/>
          </w:tcPr>
          <w:p w:rsidR="004438D0" w:rsidRPr="00E220DB" w:rsidRDefault="004438D0" w:rsidP="00A32BDA">
            <w:pPr>
              <w:ind w:right="557"/>
              <w:jc w:val="right"/>
              <w:cnfStyle w:val="000000000000" w:firstRow="0" w:lastRow="0" w:firstColumn="0" w:lastColumn="0" w:oddVBand="0" w:evenVBand="0" w:oddHBand="0" w:evenHBand="0" w:firstRowFirstColumn="0" w:firstRowLastColumn="0" w:lastRowFirstColumn="0" w:lastRowLastColumn="0"/>
            </w:pPr>
            <w:r w:rsidRPr="00E220DB">
              <w:t>1 448</w:t>
            </w:r>
          </w:p>
        </w:tc>
        <w:tc>
          <w:tcPr>
            <w:tcW w:w="1636" w:type="dxa"/>
            <w:vAlign w:val="center"/>
            <w:hideMark/>
          </w:tcPr>
          <w:p w:rsidR="004438D0" w:rsidRPr="00E220DB" w:rsidRDefault="004438D0" w:rsidP="00A32BDA">
            <w:pPr>
              <w:ind w:right="557"/>
              <w:jc w:val="right"/>
              <w:cnfStyle w:val="000000000000" w:firstRow="0" w:lastRow="0" w:firstColumn="0" w:lastColumn="0" w:oddVBand="0" w:evenVBand="0" w:oddHBand="0" w:evenHBand="0" w:firstRowFirstColumn="0" w:firstRowLastColumn="0" w:lastRowFirstColumn="0" w:lastRowLastColumn="0"/>
            </w:pPr>
            <w:r w:rsidRPr="00E220DB">
              <w:t>2 165,15</w:t>
            </w:r>
          </w:p>
        </w:tc>
        <w:tc>
          <w:tcPr>
            <w:tcW w:w="2057" w:type="dxa"/>
            <w:vAlign w:val="center"/>
            <w:hideMark/>
          </w:tcPr>
          <w:p w:rsidR="004438D0" w:rsidRPr="00E220DB" w:rsidRDefault="004438D0" w:rsidP="00A32BDA">
            <w:pPr>
              <w:ind w:right="557"/>
              <w:jc w:val="right"/>
              <w:cnfStyle w:val="000000000000" w:firstRow="0" w:lastRow="0" w:firstColumn="0" w:lastColumn="0" w:oddVBand="0" w:evenVBand="0" w:oddHBand="0" w:evenHBand="0" w:firstRowFirstColumn="0" w:firstRowLastColumn="0" w:lastRowFirstColumn="0" w:lastRowLastColumn="0"/>
            </w:pPr>
            <w:r w:rsidRPr="00E220DB">
              <w:t>3 123 745</w:t>
            </w:r>
          </w:p>
        </w:tc>
      </w:tr>
      <w:tr w:rsidR="004438D0" w:rsidRPr="00E220DB" w:rsidTr="00A32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438D0" w:rsidRPr="00AF4B66" w:rsidRDefault="004438D0" w:rsidP="00A32BDA">
            <w:pPr>
              <w:jc w:val="left"/>
              <w:rPr>
                <w:b w:val="0"/>
              </w:rPr>
            </w:pPr>
            <w:r w:rsidRPr="002C58DB">
              <w:rPr>
                <w:b w:val="0"/>
              </w:rPr>
              <w:t>PP na úpravu garáže</w:t>
            </w:r>
          </w:p>
        </w:tc>
        <w:tc>
          <w:tcPr>
            <w:tcW w:w="2245" w:type="dxa"/>
            <w:vAlign w:val="center"/>
            <w:hideMark/>
          </w:tcPr>
          <w:p w:rsidR="004438D0" w:rsidRPr="00E220DB" w:rsidRDefault="004438D0" w:rsidP="00A32BDA">
            <w:pPr>
              <w:ind w:right="557"/>
              <w:jc w:val="right"/>
              <w:cnfStyle w:val="000000100000" w:firstRow="0" w:lastRow="0" w:firstColumn="0" w:lastColumn="0" w:oddVBand="0" w:evenVBand="0" w:oddHBand="1" w:evenHBand="0" w:firstRowFirstColumn="0" w:firstRowLastColumn="0" w:lastRowFirstColumn="0" w:lastRowLastColumn="0"/>
            </w:pPr>
            <w:r w:rsidRPr="00E220DB">
              <w:t>25</w:t>
            </w:r>
          </w:p>
        </w:tc>
        <w:tc>
          <w:tcPr>
            <w:tcW w:w="1636" w:type="dxa"/>
            <w:vAlign w:val="center"/>
            <w:hideMark/>
          </w:tcPr>
          <w:p w:rsidR="004438D0" w:rsidRPr="00E220DB" w:rsidRDefault="004438D0" w:rsidP="00A32BDA">
            <w:pPr>
              <w:ind w:right="557"/>
              <w:jc w:val="right"/>
              <w:cnfStyle w:val="000000100000" w:firstRow="0" w:lastRow="0" w:firstColumn="0" w:lastColumn="0" w:oddVBand="0" w:evenVBand="0" w:oddHBand="1" w:evenHBand="0" w:firstRowFirstColumn="0" w:firstRowLastColumn="0" w:lastRowFirstColumn="0" w:lastRowLastColumn="0"/>
            </w:pPr>
            <w:r w:rsidRPr="00E220DB">
              <w:t>1 212,38</w:t>
            </w:r>
          </w:p>
        </w:tc>
        <w:tc>
          <w:tcPr>
            <w:tcW w:w="2057" w:type="dxa"/>
            <w:vAlign w:val="center"/>
            <w:hideMark/>
          </w:tcPr>
          <w:p w:rsidR="004438D0" w:rsidRPr="00E220DB" w:rsidRDefault="004438D0" w:rsidP="00A32BDA">
            <w:pPr>
              <w:ind w:right="557"/>
              <w:jc w:val="right"/>
              <w:cnfStyle w:val="000000100000" w:firstRow="0" w:lastRow="0" w:firstColumn="0" w:lastColumn="0" w:oddVBand="0" w:evenVBand="0" w:oddHBand="1" w:evenHBand="0" w:firstRowFirstColumn="0" w:firstRowLastColumn="0" w:lastRowFirstColumn="0" w:lastRowLastColumn="0"/>
            </w:pPr>
            <w:r w:rsidRPr="00E220DB">
              <w:t>30 309</w:t>
            </w:r>
          </w:p>
        </w:tc>
      </w:tr>
      <w:tr w:rsidR="004438D0" w:rsidRPr="00E220DB" w:rsidTr="00FF0C84">
        <w:tc>
          <w:tcPr>
            <w:cnfStyle w:val="001000000000" w:firstRow="0" w:lastRow="0" w:firstColumn="1" w:lastColumn="0" w:oddVBand="0" w:evenVBand="0" w:oddHBand="0" w:evenHBand="0" w:firstRowFirstColumn="0" w:firstRowLastColumn="0" w:lastRowFirstColumn="0" w:lastRowLastColumn="0"/>
            <w:tcW w:w="0" w:type="auto"/>
            <w:shd w:val="clear" w:color="auto" w:fill="4F81BD" w:themeFill="accent1"/>
            <w:hideMark/>
          </w:tcPr>
          <w:p w:rsidR="004438D0" w:rsidRPr="00FF0C84" w:rsidRDefault="00A279F0" w:rsidP="00A32BDA">
            <w:pPr>
              <w:jc w:val="left"/>
              <w:rPr>
                <w:color w:val="FFFFFF" w:themeColor="background1"/>
              </w:rPr>
            </w:pPr>
            <w:r w:rsidRPr="00A279F0">
              <w:rPr>
                <w:color w:val="FFFFFF" w:themeColor="background1"/>
              </w:rPr>
              <w:t>Peňažné príspevky SPOLU</w:t>
            </w:r>
          </w:p>
        </w:tc>
        <w:tc>
          <w:tcPr>
            <w:tcW w:w="2245" w:type="dxa"/>
            <w:shd w:val="clear" w:color="auto" w:fill="4F81BD" w:themeFill="accent1"/>
            <w:vAlign w:val="center"/>
          </w:tcPr>
          <w:p w:rsidR="004438D0" w:rsidRPr="00FF0C84" w:rsidRDefault="004438D0" w:rsidP="00A32BDA">
            <w:pPr>
              <w:ind w:right="557"/>
              <w:jc w:val="right"/>
              <w:cnfStyle w:val="000000000000" w:firstRow="0" w:lastRow="0" w:firstColumn="0" w:lastColumn="0" w:oddVBand="0" w:evenVBand="0" w:oddHBand="0" w:evenHBand="0" w:firstRowFirstColumn="0" w:firstRowLastColumn="0" w:lastRowFirstColumn="0" w:lastRowLastColumn="0"/>
              <w:rPr>
                <w:b/>
                <w:color w:val="FFFFFF" w:themeColor="background1"/>
              </w:rPr>
            </w:pPr>
          </w:p>
        </w:tc>
        <w:tc>
          <w:tcPr>
            <w:tcW w:w="1636" w:type="dxa"/>
            <w:shd w:val="clear" w:color="auto" w:fill="4F81BD" w:themeFill="accent1"/>
            <w:vAlign w:val="center"/>
          </w:tcPr>
          <w:p w:rsidR="004438D0" w:rsidRPr="00FF0C84" w:rsidRDefault="004438D0" w:rsidP="00A32BDA">
            <w:pPr>
              <w:ind w:right="557"/>
              <w:jc w:val="right"/>
              <w:cnfStyle w:val="000000000000" w:firstRow="0" w:lastRow="0" w:firstColumn="0" w:lastColumn="0" w:oddVBand="0" w:evenVBand="0" w:oddHBand="0" w:evenHBand="0" w:firstRowFirstColumn="0" w:firstRowLastColumn="0" w:lastRowFirstColumn="0" w:lastRowLastColumn="0"/>
              <w:rPr>
                <w:b/>
                <w:color w:val="FFFFFF" w:themeColor="background1"/>
              </w:rPr>
            </w:pPr>
          </w:p>
        </w:tc>
        <w:tc>
          <w:tcPr>
            <w:tcW w:w="2057" w:type="dxa"/>
            <w:shd w:val="clear" w:color="auto" w:fill="4F81BD" w:themeFill="accent1"/>
            <w:vAlign w:val="center"/>
          </w:tcPr>
          <w:p w:rsidR="004438D0" w:rsidRPr="00FF0C84" w:rsidRDefault="00A279F0" w:rsidP="00A32BDA">
            <w:pPr>
              <w:ind w:right="557"/>
              <w:jc w:val="right"/>
              <w:cnfStyle w:val="000000000000" w:firstRow="0" w:lastRow="0" w:firstColumn="0" w:lastColumn="0" w:oddVBand="0" w:evenVBand="0" w:oddHBand="0" w:evenHBand="0" w:firstRowFirstColumn="0" w:firstRowLastColumn="0" w:lastRowFirstColumn="0" w:lastRowLastColumn="0"/>
              <w:rPr>
                <w:b/>
                <w:color w:val="FFFFFF" w:themeColor="background1"/>
              </w:rPr>
            </w:pPr>
            <w:r w:rsidRPr="00A279F0">
              <w:rPr>
                <w:b/>
                <w:color w:val="FFFFFF" w:themeColor="background1"/>
              </w:rPr>
              <w:t>225 642 622</w:t>
            </w:r>
          </w:p>
        </w:tc>
      </w:tr>
    </w:tbl>
    <w:p w:rsidR="00A32BDA" w:rsidRPr="00E220DB" w:rsidRDefault="004438D0" w:rsidP="008E5CBA">
      <w:pPr>
        <w:pStyle w:val="zdroj"/>
      </w:pPr>
      <w:r w:rsidRPr="00E220DB">
        <w:t>Zdroj: APV ISOP</w:t>
      </w:r>
    </w:p>
    <w:p w:rsidR="00FF0C84" w:rsidRDefault="002D5556" w:rsidP="00526DA1">
      <w:pPr>
        <w:ind w:firstLine="567"/>
        <w:rPr>
          <w:color w:val="000000" w:themeColor="text1"/>
          <w:szCs w:val="22"/>
        </w:rPr>
      </w:pPr>
      <w:r w:rsidRPr="00E220DB">
        <w:rPr>
          <w:color w:val="000000" w:themeColor="text1"/>
          <w:szCs w:val="22"/>
        </w:rPr>
        <w:t>Peňažný príspevok na opatrovanie</w:t>
      </w:r>
      <w:r w:rsidR="00FF03D5">
        <w:rPr>
          <w:color w:val="000000" w:themeColor="text1"/>
          <w:szCs w:val="22"/>
        </w:rPr>
        <w:t xml:space="preserve"> sa</w:t>
      </w:r>
      <w:r w:rsidRPr="00E220DB">
        <w:rPr>
          <w:color w:val="000000" w:themeColor="text1"/>
          <w:szCs w:val="22"/>
        </w:rPr>
        <w:t xml:space="preserve"> ako jediný peňažný príspevok na kompenzáciu neposkytuje fyzickej osobe s ŤZP, ale priamo fyzickej osobe (opatrovateľovi), ktorá opatruje fyzickú osobu s ŤZP. Jeho výška je stanovená v závislosti od viacerých skutočností. Ak opatrovateľ poberá niektorú zo zákonom ustanovených dôchodkových dávok, peňažný príspevok na opatrovanie je ustanovený v paušálnej výške. Ak opatrovateľ nepoberá takúto dôchodkovú dávku, na výšku peňažného príspevku má vplyv príjem opatrovanej fyzickej osoby s ŤZP, ktorý je chránený do výšky 1,4</w:t>
      </w:r>
      <w:r w:rsidR="00FF0C84">
        <w:rPr>
          <w:color w:val="000000" w:themeColor="text1"/>
          <w:szCs w:val="22"/>
        </w:rPr>
        <w:t>-</w:t>
      </w:r>
      <w:r w:rsidRPr="00E220DB">
        <w:rPr>
          <w:color w:val="000000" w:themeColor="text1"/>
          <w:szCs w:val="22"/>
        </w:rPr>
        <w:t>násobku sumy životného minima pre jednu plnoletú fyzickú osobu, resp. ak je fyzickou osobou s</w:t>
      </w:r>
      <w:r w:rsidR="00FF03D5">
        <w:rPr>
          <w:color w:val="000000" w:themeColor="text1"/>
          <w:szCs w:val="22"/>
        </w:rPr>
        <w:t> </w:t>
      </w:r>
      <w:r w:rsidRPr="00E220DB">
        <w:rPr>
          <w:color w:val="000000" w:themeColor="text1"/>
          <w:szCs w:val="22"/>
        </w:rPr>
        <w:t>ŤZP nezaopatrené dieťaťa, jeho príjem je chránený do jeho 3</w:t>
      </w:r>
      <w:r w:rsidR="000C03D2" w:rsidRPr="00E220DB">
        <w:rPr>
          <w:color w:val="000000" w:themeColor="text1"/>
          <w:szCs w:val="22"/>
        </w:rPr>
        <w:t>-</w:t>
      </w:r>
      <w:r w:rsidRPr="00E220DB">
        <w:rPr>
          <w:color w:val="000000" w:themeColor="text1"/>
          <w:szCs w:val="22"/>
        </w:rPr>
        <w:t>násobku sumy životného minima pre</w:t>
      </w:r>
      <w:r w:rsidR="00FF03D5">
        <w:rPr>
          <w:color w:val="000000" w:themeColor="text1"/>
          <w:szCs w:val="22"/>
        </w:rPr>
        <w:t> </w:t>
      </w:r>
      <w:r w:rsidRPr="00E220DB">
        <w:rPr>
          <w:color w:val="000000" w:themeColor="text1"/>
          <w:szCs w:val="22"/>
        </w:rPr>
        <w:t xml:space="preserve">jednu plnoletú fyzickú osobu. Od 1. júla 2012 po valorizácii súm životného minima predstavuje ochrana príjmu fyzických osôb s ŤZP sumu cca 272,41 </w:t>
      </w:r>
      <w:r w:rsidR="00A35E96" w:rsidRPr="00E220DB">
        <w:rPr>
          <w:color w:val="000000" w:themeColor="text1"/>
          <w:szCs w:val="22"/>
        </w:rPr>
        <w:t xml:space="preserve">€ </w:t>
      </w:r>
      <w:r w:rsidRPr="00E220DB">
        <w:rPr>
          <w:color w:val="000000" w:themeColor="text1"/>
          <w:szCs w:val="22"/>
        </w:rPr>
        <w:t>mesačne (1,4</w:t>
      </w:r>
      <w:r w:rsidR="00FF0C84">
        <w:rPr>
          <w:color w:val="000000" w:themeColor="text1"/>
          <w:szCs w:val="22"/>
        </w:rPr>
        <w:t>-</w:t>
      </w:r>
      <w:r w:rsidRPr="00E220DB">
        <w:rPr>
          <w:color w:val="000000" w:themeColor="text1"/>
          <w:szCs w:val="22"/>
        </w:rPr>
        <w:t>násobok sumy životného minima ) a cca 583,74 € mesačne (3</w:t>
      </w:r>
      <w:r w:rsidR="000C03D2" w:rsidRPr="00E220DB">
        <w:rPr>
          <w:color w:val="000000" w:themeColor="text1"/>
          <w:szCs w:val="22"/>
        </w:rPr>
        <w:t>-</w:t>
      </w:r>
      <w:r w:rsidRPr="00E220DB">
        <w:rPr>
          <w:color w:val="000000" w:themeColor="text1"/>
          <w:szCs w:val="22"/>
        </w:rPr>
        <w:t xml:space="preserve">násobok sumy životného minima). </w:t>
      </w:r>
    </w:p>
    <w:p w:rsidR="002D5556" w:rsidRPr="00E220DB" w:rsidRDefault="00FF0C84" w:rsidP="00526DA1">
      <w:pPr>
        <w:ind w:firstLine="567"/>
        <w:rPr>
          <w:color w:val="000000" w:themeColor="text1"/>
          <w:szCs w:val="22"/>
        </w:rPr>
      </w:pPr>
      <w:r>
        <w:rPr>
          <w:szCs w:val="22"/>
        </w:rPr>
        <w:t>V</w:t>
      </w:r>
      <w:r>
        <w:rPr>
          <w:color w:val="000000"/>
          <w:szCs w:val="22"/>
        </w:rPr>
        <w:t xml:space="preserve"> roku 2012 bol peňažný príspevok na opatrovanie poskytovaný priemerne mesačne 58 700 poberateľom, ktorí opatrovali priemerne mesačne 60 579 fyzických osôb s ŤZP a na tento účel bolo vynaložených </w:t>
      </w:r>
      <w:r w:rsidRPr="003B442F">
        <w:rPr>
          <w:szCs w:val="22"/>
        </w:rPr>
        <w:t>103 855</w:t>
      </w:r>
      <w:r>
        <w:rPr>
          <w:szCs w:val="22"/>
        </w:rPr>
        <w:t> </w:t>
      </w:r>
      <w:r w:rsidRPr="003B442F">
        <w:rPr>
          <w:szCs w:val="22"/>
        </w:rPr>
        <w:t>374</w:t>
      </w:r>
      <w:r>
        <w:rPr>
          <w:szCs w:val="22"/>
        </w:rPr>
        <w:t xml:space="preserve"> </w:t>
      </w:r>
      <w:r w:rsidRPr="003B442F">
        <w:rPr>
          <w:szCs w:val="22"/>
        </w:rPr>
        <w:t>€.</w:t>
      </w:r>
      <w:r w:rsidR="002D5556" w:rsidRPr="00E220DB">
        <w:rPr>
          <w:color w:val="000000" w:themeColor="text1"/>
          <w:szCs w:val="22"/>
        </w:rPr>
        <w:t xml:space="preserve"> Priemerná mesačná výška peňažného príspevku na opatrovanie predstavovala sumu cca 142,22 €. Z celkového priemerného mesačného počtu je cca 61,42 % (36 056) poberateľov peňažného príspevku na opatrovanie v tzv. produktívnom veku, t.j. nie je im vyplácaná niektorá zo zákonom ustanovených dôchodkových dávok a opatrujú priemerne mesačne cca 61,82 %</w:t>
      </w:r>
      <w:r w:rsidR="00A35E96" w:rsidRPr="00E220DB">
        <w:rPr>
          <w:color w:val="000000" w:themeColor="text1"/>
          <w:szCs w:val="22"/>
        </w:rPr>
        <w:t xml:space="preserve"> </w:t>
      </w:r>
      <w:r w:rsidR="002D5556" w:rsidRPr="00E220DB">
        <w:rPr>
          <w:color w:val="000000" w:themeColor="text1"/>
          <w:szCs w:val="22"/>
        </w:rPr>
        <w:lastRenderedPageBreak/>
        <w:t>(37 450) z celkového počtu opatrovaných fyzických osôb s ŤZP. Priemerná mesačná výška peňažného príspevku na opatrovanie vyplácaná týmto poberateľom</w:t>
      </w:r>
      <w:r w:rsidR="000C03D2" w:rsidRPr="00E220DB">
        <w:rPr>
          <w:color w:val="000000" w:themeColor="text1"/>
          <w:szCs w:val="22"/>
        </w:rPr>
        <w:t xml:space="preserve"> </w:t>
      </w:r>
      <w:r w:rsidR="002D5556" w:rsidRPr="00E220DB">
        <w:rPr>
          <w:color w:val="000000" w:themeColor="text1"/>
          <w:szCs w:val="22"/>
        </w:rPr>
        <w:t xml:space="preserve">je 177,32 €. </w:t>
      </w:r>
    </w:p>
    <w:p w:rsidR="002D5556" w:rsidRPr="00E220DB" w:rsidRDefault="002D5556" w:rsidP="00526DA1">
      <w:pPr>
        <w:ind w:firstLine="567"/>
        <w:rPr>
          <w:color w:val="000000" w:themeColor="text1"/>
          <w:szCs w:val="22"/>
        </w:rPr>
      </w:pPr>
      <w:r w:rsidRPr="00E220DB">
        <w:rPr>
          <w:color w:val="000000" w:themeColor="text1"/>
          <w:szCs w:val="22"/>
        </w:rPr>
        <w:t>Poberatelia peňažného príspevku na opatrovanie, ktorým je vyplácaná niektorá zo zákonom ustanovených dôchodkových dávok</w:t>
      </w:r>
      <w:r w:rsidR="000C03D2" w:rsidRPr="00E220DB">
        <w:rPr>
          <w:color w:val="000000" w:themeColor="text1"/>
          <w:szCs w:val="22"/>
        </w:rPr>
        <w:t>,</w:t>
      </w:r>
      <w:r w:rsidRPr="00E220DB">
        <w:rPr>
          <w:color w:val="000000" w:themeColor="text1"/>
          <w:szCs w:val="22"/>
        </w:rPr>
        <w:t xml:space="preserve"> predstavujú cca 38,58 % ( 22 644) z celkového priemerného mesačného počtu poberateľov peňažného príspevku na opatrovanie. Priemerne mesačne 20 902 poberateľom z tejto skupiny bol poskytovaný peňažný príspevok na opatrovanie za podmienok ustanovených v</w:t>
      </w:r>
      <w:r w:rsidR="00FF03D5">
        <w:rPr>
          <w:color w:val="000000" w:themeColor="text1"/>
          <w:szCs w:val="22"/>
        </w:rPr>
        <w:t> </w:t>
      </w:r>
      <w:r w:rsidRPr="00E220DB">
        <w:rPr>
          <w:color w:val="000000" w:themeColor="text1"/>
          <w:szCs w:val="22"/>
        </w:rPr>
        <w:t>§</w:t>
      </w:r>
      <w:r w:rsidR="00FF03D5">
        <w:rPr>
          <w:color w:val="000000" w:themeColor="text1"/>
          <w:szCs w:val="22"/>
        </w:rPr>
        <w:t> </w:t>
      </w:r>
      <w:r w:rsidRPr="00E220DB">
        <w:rPr>
          <w:color w:val="000000" w:themeColor="text1"/>
          <w:szCs w:val="22"/>
        </w:rPr>
        <w:t>39</w:t>
      </w:r>
      <w:r w:rsidR="00FF03D5">
        <w:rPr>
          <w:color w:val="000000" w:themeColor="text1"/>
          <w:szCs w:val="22"/>
        </w:rPr>
        <w:t xml:space="preserve"> </w:t>
      </w:r>
      <w:r w:rsidRPr="00E220DB">
        <w:rPr>
          <w:color w:val="000000" w:themeColor="text1"/>
          <w:szCs w:val="22"/>
        </w:rPr>
        <w:t>a</w:t>
      </w:r>
      <w:r w:rsidR="00FF03D5">
        <w:rPr>
          <w:color w:val="000000" w:themeColor="text1"/>
          <w:szCs w:val="22"/>
        </w:rPr>
        <w:t> </w:t>
      </w:r>
      <w:r w:rsidRPr="00E220DB">
        <w:rPr>
          <w:color w:val="000000" w:themeColor="text1"/>
          <w:szCs w:val="22"/>
        </w:rPr>
        <w:t>§</w:t>
      </w:r>
      <w:r w:rsidR="00FF03D5">
        <w:rPr>
          <w:color w:val="000000" w:themeColor="text1"/>
          <w:szCs w:val="22"/>
        </w:rPr>
        <w:t> </w:t>
      </w:r>
      <w:r w:rsidRPr="00E220DB">
        <w:rPr>
          <w:color w:val="000000" w:themeColor="text1"/>
          <w:szCs w:val="22"/>
        </w:rPr>
        <w:t xml:space="preserve">40 zákona o peňažných príspevkoch a jeho priemerná mesačná výška predstavovala cca 85,83 €. </w:t>
      </w:r>
      <w:r w:rsidR="00FF03D5">
        <w:rPr>
          <w:color w:val="000000" w:themeColor="text1"/>
          <w:szCs w:val="22"/>
        </w:rPr>
        <w:t xml:space="preserve">Spolu </w:t>
      </w:r>
      <w:r w:rsidR="000C03D2" w:rsidRPr="00E220DB">
        <w:rPr>
          <w:color w:val="000000" w:themeColor="text1"/>
          <w:szCs w:val="22"/>
        </w:rPr>
        <w:t>1 742 poberateľom bol p</w:t>
      </w:r>
      <w:r w:rsidRPr="00E220DB">
        <w:rPr>
          <w:color w:val="000000" w:themeColor="text1"/>
          <w:szCs w:val="22"/>
        </w:rPr>
        <w:t>riemerne mesačne poskytovaný peňažný príspevok na opatrovanie za podmienok ustanovených zákonom č. 195/98 Z. z. o sociálnej pomoci v znení neskorších predpisov (účinného do 31.12. 2008). Ide o poberateľov, ktorých počet sa neustále znižuje a postupne prechádzajú na podmienky vyplácania ustanovené zákonom o peňažných príspevkoch. Týmto poberateľom bol vyplatený peňažný príspevok na opatrovanie v priemernej mesačne</w:t>
      </w:r>
      <w:r w:rsidR="000C03D2" w:rsidRPr="00E220DB">
        <w:rPr>
          <w:color w:val="000000" w:themeColor="text1"/>
          <w:szCs w:val="22"/>
        </w:rPr>
        <w:t>j</w:t>
      </w:r>
      <w:r w:rsidRPr="00E220DB">
        <w:rPr>
          <w:color w:val="000000" w:themeColor="text1"/>
          <w:szCs w:val="22"/>
        </w:rPr>
        <w:t xml:space="preserve"> výške 92,24 €. Údaje o peňažnom príspevku na opatrovanie za rok 2012 uvádzame v</w:t>
      </w:r>
      <w:r w:rsidR="000617E6" w:rsidRPr="00E220DB">
        <w:rPr>
          <w:color w:val="000000" w:themeColor="text1"/>
          <w:szCs w:val="22"/>
        </w:rPr>
        <w:t xml:space="preserve"> nasledujúcej </w:t>
      </w:r>
      <w:r w:rsidRPr="00E220DB">
        <w:rPr>
          <w:color w:val="000000" w:themeColor="text1"/>
          <w:szCs w:val="22"/>
        </w:rPr>
        <w:t>tab</w:t>
      </w:r>
      <w:r w:rsidR="000617E6" w:rsidRPr="00E220DB">
        <w:rPr>
          <w:color w:val="000000" w:themeColor="text1"/>
          <w:szCs w:val="22"/>
        </w:rPr>
        <w:t>uľke:</w:t>
      </w:r>
    </w:p>
    <w:p w:rsidR="002D5556" w:rsidRPr="00E220DB" w:rsidRDefault="00EE0DB2" w:rsidP="00ED7220">
      <w:pPr>
        <w:pStyle w:val="Nadpis7"/>
        <w:rPr>
          <w:color w:val="00B050"/>
        </w:rPr>
      </w:pPr>
      <w:bookmarkStart w:id="2429" w:name="_Toc356482737"/>
      <w:r w:rsidRPr="00E220DB">
        <w:rPr>
          <w:bCs/>
          <w:iCs/>
          <w:lang w:eastAsia="cs-CZ"/>
        </w:rPr>
        <w:t>Tabuľka</w:t>
      </w:r>
      <w:r w:rsidR="000617E6" w:rsidRPr="00E220DB">
        <w:rPr>
          <w:bCs/>
          <w:iCs/>
          <w:lang w:eastAsia="cs-CZ"/>
        </w:rPr>
        <w:t xml:space="preserve"> 3.</w:t>
      </w:r>
      <w:r w:rsidR="00A35E96" w:rsidRPr="00E220DB">
        <w:rPr>
          <w:bCs/>
          <w:iCs/>
          <w:lang w:eastAsia="cs-CZ"/>
        </w:rPr>
        <w:t>2</w:t>
      </w:r>
      <w:r w:rsidR="00C96FB1" w:rsidRPr="00E220DB">
        <w:rPr>
          <w:bCs/>
          <w:iCs/>
          <w:lang w:eastAsia="cs-CZ"/>
        </w:rPr>
        <w:t>6</w:t>
      </w:r>
      <w:r w:rsidR="00A35E96" w:rsidRPr="00E220DB">
        <w:rPr>
          <w:bCs/>
          <w:iCs/>
          <w:lang w:eastAsia="cs-CZ"/>
        </w:rPr>
        <w:t xml:space="preserve"> </w:t>
      </w:r>
      <w:r w:rsidR="00D97279" w:rsidRPr="00E220DB">
        <w:t>Čerpanie</w:t>
      </w:r>
      <w:r w:rsidR="002D5556" w:rsidRPr="00E220DB">
        <w:t xml:space="preserve"> peňažného príspevku na opatrovanie v roku 2012 v hlbšej štruktúre</w:t>
      </w:r>
      <w:bookmarkEnd w:id="2429"/>
    </w:p>
    <w:tbl>
      <w:tblPr>
        <w:tblStyle w:val="LightList-Accent11"/>
        <w:tblW w:w="9448" w:type="dxa"/>
        <w:tblLook w:val="01E0" w:firstRow="1" w:lastRow="1" w:firstColumn="1" w:lastColumn="1" w:noHBand="0" w:noVBand="0"/>
      </w:tblPr>
      <w:tblGrid>
        <w:gridCol w:w="3707"/>
        <w:gridCol w:w="2035"/>
        <w:gridCol w:w="1979"/>
        <w:gridCol w:w="1727"/>
      </w:tblGrid>
      <w:tr w:rsidR="004438D0" w:rsidRPr="00E220DB" w:rsidTr="00A32B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7" w:type="dxa"/>
            <w:vAlign w:val="center"/>
            <w:hideMark/>
          </w:tcPr>
          <w:p w:rsidR="004438D0" w:rsidRPr="00E220DB" w:rsidRDefault="004438D0" w:rsidP="00A32BDA">
            <w:pPr>
              <w:jc w:val="center"/>
            </w:pPr>
            <w:r w:rsidRPr="00E220DB">
              <w:t>Peňažný príspevok na opatrovanie</w:t>
            </w:r>
          </w:p>
        </w:tc>
        <w:tc>
          <w:tcPr>
            <w:cnfStyle w:val="000010000000" w:firstRow="0" w:lastRow="0" w:firstColumn="0" w:lastColumn="0" w:oddVBand="1" w:evenVBand="0" w:oddHBand="0" w:evenHBand="0" w:firstRowFirstColumn="0" w:firstRowLastColumn="0" w:lastRowFirstColumn="0" w:lastRowLastColumn="0"/>
            <w:tcW w:w="2035" w:type="dxa"/>
            <w:vAlign w:val="center"/>
            <w:hideMark/>
          </w:tcPr>
          <w:p w:rsidR="004438D0" w:rsidRPr="00E220DB" w:rsidRDefault="004438D0" w:rsidP="00A32BDA">
            <w:pPr>
              <w:jc w:val="center"/>
            </w:pPr>
            <w:r w:rsidRPr="00E220DB">
              <w:t>Priemerný mesačný počet poberateľov</w:t>
            </w:r>
          </w:p>
        </w:tc>
        <w:tc>
          <w:tcPr>
            <w:tcW w:w="1979" w:type="dxa"/>
            <w:vAlign w:val="center"/>
            <w:hideMark/>
          </w:tcPr>
          <w:p w:rsidR="004438D0" w:rsidRPr="00E220DB" w:rsidRDefault="004438D0" w:rsidP="00A32BDA">
            <w:pPr>
              <w:jc w:val="center"/>
              <w:cnfStyle w:val="100000000000" w:firstRow="1" w:lastRow="0" w:firstColumn="0" w:lastColumn="0" w:oddVBand="0" w:evenVBand="0" w:oddHBand="0" w:evenHBand="0" w:firstRowFirstColumn="0" w:firstRowLastColumn="0" w:lastRowFirstColumn="0" w:lastRowLastColumn="0"/>
            </w:pPr>
            <w:r w:rsidRPr="00E220DB">
              <w:t>Priemerný mesačný počet opatrovaných</w:t>
            </w:r>
          </w:p>
        </w:tc>
        <w:tc>
          <w:tcPr>
            <w:cnfStyle w:val="000100000000" w:firstRow="0" w:lastRow="0" w:firstColumn="0" w:lastColumn="1" w:oddVBand="0" w:evenVBand="0" w:oddHBand="0" w:evenHBand="0" w:firstRowFirstColumn="0" w:firstRowLastColumn="0" w:lastRowFirstColumn="0" w:lastRowLastColumn="0"/>
            <w:tcW w:w="1727" w:type="dxa"/>
            <w:vAlign w:val="center"/>
            <w:hideMark/>
          </w:tcPr>
          <w:p w:rsidR="004438D0" w:rsidRPr="00E220DB" w:rsidRDefault="004438D0" w:rsidP="00A32BDA">
            <w:pPr>
              <w:jc w:val="center"/>
            </w:pPr>
            <w:r w:rsidRPr="00E220DB">
              <w:t>Priemerná mesačná výška v €</w:t>
            </w:r>
          </w:p>
        </w:tc>
      </w:tr>
      <w:tr w:rsidR="004438D0" w:rsidRPr="00E220DB" w:rsidTr="00A32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7" w:type="dxa"/>
          </w:tcPr>
          <w:p w:rsidR="004438D0" w:rsidRPr="002C58DB" w:rsidRDefault="004438D0" w:rsidP="00A32BDA">
            <w:pPr>
              <w:jc w:val="left"/>
              <w:rPr>
                <w:b w:val="0"/>
              </w:rPr>
            </w:pPr>
            <w:r w:rsidRPr="002C58DB">
              <w:rPr>
                <w:b w:val="0"/>
              </w:rPr>
              <w:t>1. FO</w:t>
            </w:r>
            <w:r w:rsidRPr="002C58DB">
              <w:rPr>
                <w:b w:val="0"/>
                <w:vertAlign w:val="superscript"/>
              </w:rPr>
              <w:t>1)</w:t>
            </w:r>
            <w:r w:rsidRPr="002C58DB">
              <w:rPr>
                <w:b w:val="0"/>
              </w:rPr>
              <w:t xml:space="preserve"> poberajúca dôchodkovú dávku </w:t>
            </w:r>
          </w:p>
        </w:tc>
        <w:tc>
          <w:tcPr>
            <w:cnfStyle w:val="000010000000" w:firstRow="0" w:lastRow="0" w:firstColumn="0" w:lastColumn="0" w:oddVBand="1" w:evenVBand="0" w:oddHBand="0" w:evenHBand="0" w:firstRowFirstColumn="0" w:firstRowLastColumn="0" w:lastRowFirstColumn="0" w:lastRowLastColumn="0"/>
            <w:tcW w:w="2035" w:type="dxa"/>
            <w:vAlign w:val="center"/>
            <w:hideMark/>
          </w:tcPr>
          <w:p w:rsidR="004438D0" w:rsidRPr="00E220DB" w:rsidRDefault="004438D0" w:rsidP="00A32BDA">
            <w:pPr>
              <w:ind w:right="423"/>
              <w:jc w:val="right"/>
            </w:pPr>
            <w:r w:rsidRPr="00E220DB">
              <w:t>20 902</w:t>
            </w:r>
          </w:p>
        </w:tc>
        <w:tc>
          <w:tcPr>
            <w:tcW w:w="1979" w:type="dxa"/>
            <w:vAlign w:val="center"/>
          </w:tcPr>
          <w:p w:rsidR="004438D0" w:rsidRPr="00E220DB" w:rsidRDefault="004438D0" w:rsidP="00A32BDA">
            <w:pPr>
              <w:ind w:right="423"/>
              <w:jc w:val="right"/>
              <w:cnfStyle w:val="000000100000" w:firstRow="0" w:lastRow="0" w:firstColumn="0" w:lastColumn="0" w:oddVBand="0" w:evenVBand="0" w:oddHBand="1" w:evenHBand="0" w:firstRowFirstColumn="0" w:firstRowLastColumn="0" w:lastRowFirstColumn="0" w:lastRowLastColumn="0"/>
            </w:pPr>
            <w:r w:rsidRPr="00E220DB">
              <w:t>21 332</w:t>
            </w:r>
          </w:p>
        </w:tc>
        <w:tc>
          <w:tcPr>
            <w:cnfStyle w:val="000100000000" w:firstRow="0" w:lastRow="0" w:firstColumn="0" w:lastColumn="1" w:oddVBand="0" w:evenVBand="0" w:oddHBand="0" w:evenHBand="0" w:firstRowFirstColumn="0" w:firstRowLastColumn="0" w:lastRowFirstColumn="0" w:lastRowLastColumn="0"/>
            <w:tcW w:w="1727" w:type="dxa"/>
            <w:vAlign w:val="center"/>
            <w:hideMark/>
          </w:tcPr>
          <w:p w:rsidR="004438D0" w:rsidRPr="00E220DB" w:rsidRDefault="004438D0" w:rsidP="00A32BDA">
            <w:pPr>
              <w:ind w:right="423"/>
              <w:jc w:val="right"/>
            </w:pPr>
            <w:r w:rsidRPr="00E220DB">
              <w:t>85,83</w:t>
            </w:r>
          </w:p>
        </w:tc>
      </w:tr>
      <w:tr w:rsidR="004438D0" w:rsidRPr="00E220DB" w:rsidTr="00A32BDA">
        <w:tc>
          <w:tcPr>
            <w:cnfStyle w:val="001000000000" w:firstRow="0" w:lastRow="0" w:firstColumn="1" w:lastColumn="0" w:oddVBand="0" w:evenVBand="0" w:oddHBand="0" w:evenHBand="0" w:firstRowFirstColumn="0" w:firstRowLastColumn="0" w:lastRowFirstColumn="0" w:lastRowLastColumn="0"/>
            <w:tcW w:w="3707" w:type="dxa"/>
          </w:tcPr>
          <w:p w:rsidR="004438D0" w:rsidRPr="002C58DB" w:rsidRDefault="004438D0" w:rsidP="00A32BDA">
            <w:pPr>
              <w:jc w:val="left"/>
              <w:rPr>
                <w:b w:val="0"/>
              </w:rPr>
            </w:pPr>
            <w:r w:rsidRPr="002C58DB">
              <w:rPr>
                <w:b w:val="0"/>
              </w:rPr>
              <w:t xml:space="preserve">2. FO nepoberajúca dôchodkovú dávku </w:t>
            </w:r>
          </w:p>
        </w:tc>
        <w:tc>
          <w:tcPr>
            <w:cnfStyle w:val="000010000000" w:firstRow="0" w:lastRow="0" w:firstColumn="0" w:lastColumn="0" w:oddVBand="1" w:evenVBand="0" w:oddHBand="0" w:evenHBand="0" w:firstRowFirstColumn="0" w:firstRowLastColumn="0" w:lastRowFirstColumn="0" w:lastRowLastColumn="0"/>
            <w:tcW w:w="2035" w:type="dxa"/>
            <w:vAlign w:val="center"/>
            <w:hideMark/>
          </w:tcPr>
          <w:p w:rsidR="004438D0" w:rsidRPr="00E220DB" w:rsidRDefault="004438D0" w:rsidP="00A32BDA">
            <w:pPr>
              <w:ind w:right="423"/>
              <w:jc w:val="right"/>
            </w:pPr>
            <w:r w:rsidRPr="00E220DB">
              <w:t>36 056</w:t>
            </w:r>
          </w:p>
        </w:tc>
        <w:tc>
          <w:tcPr>
            <w:tcW w:w="1979" w:type="dxa"/>
            <w:vAlign w:val="center"/>
          </w:tcPr>
          <w:p w:rsidR="004438D0" w:rsidRPr="00E220DB" w:rsidRDefault="004438D0" w:rsidP="00A32BDA">
            <w:pPr>
              <w:ind w:right="423"/>
              <w:jc w:val="right"/>
              <w:cnfStyle w:val="000000000000" w:firstRow="0" w:lastRow="0" w:firstColumn="0" w:lastColumn="0" w:oddVBand="0" w:evenVBand="0" w:oddHBand="0" w:evenHBand="0" w:firstRowFirstColumn="0" w:firstRowLastColumn="0" w:lastRowFirstColumn="0" w:lastRowLastColumn="0"/>
            </w:pPr>
            <w:r w:rsidRPr="00E220DB">
              <w:t>37 450</w:t>
            </w:r>
          </w:p>
        </w:tc>
        <w:tc>
          <w:tcPr>
            <w:cnfStyle w:val="000100000000" w:firstRow="0" w:lastRow="0" w:firstColumn="0" w:lastColumn="1" w:oddVBand="0" w:evenVBand="0" w:oddHBand="0" w:evenHBand="0" w:firstRowFirstColumn="0" w:firstRowLastColumn="0" w:lastRowFirstColumn="0" w:lastRowLastColumn="0"/>
            <w:tcW w:w="1727" w:type="dxa"/>
            <w:vAlign w:val="center"/>
            <w:hideMark/>
          </w:tcPr>
          <w:p w:rsidR="004438D0" w:rsidRPr="00E220DB" w:rsidRDefault="004438D0" w:rsidP="00A32BDA">
            <w:pPr>
              <w:ind w:right="423"/>
              <w:jc w:val="right"/>
            </w:pPr>
            <w:r w:rsidRPr="00E220DB">
              <w:t>177,32</w:t>
            </w:r>
          </w:p>
        </w:tc>
      </w:tr>
      <w:tr w:rsidR="004438D0" w:rsidRPr="00E220DB" w:rsidTr="00A32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7" w:type="dxa"/>
            <w:tcBorders>
              <w:bottom w:val="single" w:sz="4" w:space="0" w:color="4F81BD" w:themeColor="accent1"/>
            </w:tcBorders>
            <w:hideMark/>
          </w:tcPr>
          <w:p w:rsidR="004438D0" w:rsidRPr="002C58DB" w:rsidRDefault="004438D0" w:rsidP="00A32BDA">
            <w:pPr>
              <w:jc w:val="left"/>
              <w:rPr>
                <w:b w:val="0"/>
              </w:rPr>
            </w:pPr>
            <w:r w:rsidRPr="002C58DB">
              <w:rPr>
                <w:b w:val="0"/>
              </w:rPr>
              <w:t>3. FO poberajúce príspevok podľa prechodného ustanovenia</w:t>
            </w:r>
          </w:p>
        </w:tc>
        <w:tc>
          <w:tcPr>
            <w:cnfStyle w:val="000010000000" w:firstRow="0" w:lastRow="0" w:firstColumn="0" w:lastColumn="0" w:oddVBand="1" w:evenVBand="0" w:oddHBand="0" w:evenHBand="0" w:firstRowFirstColumn="0" w:firstRowLastColumn="0" w:lastRowFirstColumn="0" w:lastRowLastColumn="0"/>
            <w:tcW w:w="2035" w:type="dxa"/>
            <w:tcBorders>
              <w:bottom w:val="single" w:sz="4" w:space="0" w:color="4F81BD" w:themeColor="accent1"/>
            </w:tcBorders>
            <w:vAlign w:val="center"/>
            <w:hideMark/>
          </w:tcPr>
          <w:p w:rsidR="004438D0" w:rsidRPr="00E220DB" w:rsidRDefault="004438D0" w:rsidP="00A32BDA">
            <w:pPr>
              <w:ind w:right="423"/>
              <w:jc w:val="right"/>
            </w:pPr>
            <w:r w:rsidRPr="00E220DB">
              <w:t>1 742</w:t>
            </w:r>
          </w:p>
        </w:tc>
        <w:tc>
          <w:tcPr>
            <w:tcW w:w="1979" w:type="dxa"/>
            <w:tcBorders>
              <w:bottom w:val="single" w:sz="4" w:space="0" w:color="4F81BD" w:themeColor="accent1"/>
            </w:tcBorders>
            <w:vAlign w:val="center"/>
          </w:tcPr>
          <w:p w:rsidR="004438D0" w:rsidRPr="00E220DB" w:rsidRDefault="004438D0" w:rsidP="00A32BDA">
            <w:pPr>
              <w:ind w:right="423"/>
              <w:jc w:val="right"/>
              <w:cnfStyle w:val="000000100000" w:firstRow="0" w:lastRow="0" w:firstColumn="0" w:lastColumn="0" w:oddVBand="0" w:evenVBand="0" w:oddHBand="1" w:evenHBand="0" w:firstRowFirstColumn="0" w:firstRowLastColumn="0" w:lastRowFirstColumn="0" w:lastRowLastColumn="0"/>
            </w:pPr>
            <w:r w:rsidRPr="00E220DB">
              <w:t>1 797</w:t>
            </w:r>
          </w:p>
        </w:tc>
        <w:tc>
          <w:tcPr>
            <w:cnfStyle w:val="000100000000" w:firstRow="0" w:lastRow="0" w:firstColumn="0" w:lastColumn="1" w:oddVBand="0" w:evenVBand="0" w:oddHBand="0" w:evenHBand="0" w:firstRowFirstColumn="0" w:firstRowLastColumn="0" w:lastRowFirstColumn="0" w:lastRowLastColumn="0"/>
            <w:tcW w:w="1727" w:type="dxa"/>
            <w:tcBorders>
              <w:bottom w:val="single" w:sz="4" w:space="0" w:color="4F81BD" w:themeColor="accent1"/>
            </w:tcBorders>
            <w:vAlign w:val="center"/>
            <w:hideMark/>
          </w:tcPr>
          <w:p w:rsidR="004438D0" w:rsidRPr="00E220DB" w:rsidRDefault="004438D0" w:rsidP="00A32BDA">
            <w:pPr>
              <w:ind w:right="423"/>
              <w:jc w:val="right"/>
            </w:pPr>
            <w:r w:rsidRPr="00E220DB">
              <w:t>92,24</w:t>
            </w:r>
          </w:p>
        </w:tc>
      </w:tr>
      <w:tr w:rsidR="004438D0" w:rsidRPr="00E220DB" w:rsidTr="00A32BD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7" w:type="dxa"/>
            <w:tcBorders>
              <w:top w:val="single" w:sz="4" w:space="0" w:color="4F81BD" w:themeColor="accent1"/>
            </w:tcBorders>
            <w:hideMark/>
          </w:tcPr>
          <w:p w:rsidR="004438D0" w:rsidRPr="002C58DB" w:rsidRDefault="004438D0" w:rsidP="003C0B15">
            <w:pPr>
              <w:jc w:val="left"/>
              <w:rPr>
                <w:b w:val="0"/>
              </w:rPr>
            </w:pPr>
            <w:r w:rsidRPr="002C58DB">
              <w:rPr>
                <w:b w:val="0"/>
                <w:bCs w:val="0"/>
              </w:rPr>
              <w:t xml:space="preserve">Peňažný príspevok na </w:t>
            </w:r>
            <w:r w:rsidR="00A35E96" w:rsidRPr="002C58DB">
              <w:rPr>
                <w:b w:val="0"/>
                <w:bCs w:val="0"/>
              </w:rPr>
              <w:t xml:space="preserve">opatrovanie </w:t>
            </w:r>
            <w:r w:rsidRPr="002C58DB">
              <w:rPr>
                <w:b w:val="0"/>
                <w:bCs w:val="0"/>
              </w:rPr>
              <w:t>SPOLU</w:t>
            </w:r>
          </w:p>
        </w:tc>
        <w:tc>
          <w:tcPr>
            <w:cnfStyle w:val="000010000000" w:firstRow="0" w:lastRow="0" w:firstColumn="0" w:lastColumn="0" w:oddVBand="1" w:evenVBand="0" w:oddHBand="0" w:evenHBand="0" w:firstRowFirstColumn="0" w:firstRowLastColumn="0" w:lastRowFirstColumn="0" w:lastRowLastColumn="0"/>
            <w:tcW w:w="2035" w:type="dxa"/>
            <w:tcBorders>
              <w:top w:val="single" w:sz="4" w:space="0" w:color="4F81BD" w:themeColor="accent1"/>
            </w:tcBorders>
            <w:vAlign w:val="center"/>
            <w:hideMark/>
          </w:tcPr>
          <w:p w:rsidR="004438D0" w:rsidRPr="00E220DB" w:rsidRDefault="004438D0" w:rsidP="00A32BDA">
            <w:pPr>
              <w:ind w:right="423"/>
              <w:jc w:val="right"/>
            </w:pPr>
            <w:r w:rsidRPr="00E220DB">
              <w:t>58 700</w:t>
            </w:r>
          </w:p>
        </w:tc>
        <w:tc>
          <w:tcPr>
            <w:tcW w:w="1979" w:type="dxa"/>
            <w:tcBorders>
              <w:top w:val="single" w:sz="4" w:space="0" w:color="4F81BD" w:themeColor="accent1"/>
            </w:tcBorders>
            <w:vAlign w:val="center"/>
          </w:tcPr>
          <w:p w:rsidR="004438D0" w:rsidRPr="00E220DB" w:rsidRDefault="004438D0" w:rsidP="00A32BDA">
            <w:pPr>
              <w:ind w:right="423"/>
              <w:jc w:val="right"/>
              <w:cnfStyle w:val="010000000000" w:firstRow="0" w:lastRow="1" w:firstColumn="0" w:lastColumn="0" w:oddVBand="0" w:evenVBand="0" w:oddHBand="0" w:evenHBand="0" w:firstRowFirstColumn="0" w:firstRowLastColumn="0" w:lastRowFirstColumn="0" w:lastRowLastColumn="0"/>
            </w:pPr>
            <w:r w:rsidRPr="00E220DB">
              <w:t>60 579</w:t>
            </w:r>
          </w:p>
        </w:tc>
        <w:tc>
          <w:tcPr>
            <w:cnfStyle w:val="000100000000" w:firstRow="0" w:lastRow="0" w:firstColumn="0" w:lastColumn="1" w:oddVBand="0" w:evenVBand="0" w:oddHBand="0" w:evenHBand="0" w:firstRowFirstColumn="0" w:firstRowLastColumn="0" w:lastRowFirstColumn="0" w:lastRowLastColumn="0"/>
            <w:tcW w:w="1727" w:type="dxa"/>
            <w:tcBorders>
              <w:top w:val="single" w:sz="4" w:space="0" w:color="4F81BD" w:themeColor="accent1"/>
            </w:tcBorders>
            <w:vAlign w:val="center"/>
          </w:tcPr>
          <w:p w:rsidR="004438D0" w:rsidRPr="00E220DB" w:rsidRDefault="004438D0" w:rsidP="00A32BDA">
            <w:pPr>
              <w:ind w:right="423"/>
              <w:jc w:val="right"/>
            </w:pPr>
            <w:r w:rsidRPr="00E220DB">
              <w:t>142,22</w:t>
            </w:r>
          </w:p>
        </w:tc>
      </w:tr>
    </w:tbl>
    <w:p w:rsidR="00A32BDA" w:rsidRPr="00E220DB" w:rsidRDefault="004438D0" w:rsidP="008C302F">
      <w:pPr>
        <w:pStyle w:val="zdroj"/>
        <w:spacing w:after="0"/>
        <w:ind w:firstLine="570"/>
      </w:pPr>
      <w:r w:rsidRPr="00E220DB">
        <w:t>Zdroj: APV ISOP</w:t>
      </w:r>
    </w:p>
    <w:p w:rsidR="004438D0" w:rsidRPr="00E220DB" w:rsidRDefault="004438D0" w:rsidP="008C302F">
      <w:pPr>
        <w:pStyle w:val="zdroj"/>
        <w:spacing w:before="0"/>
        <w:ind w:firstLine="570"/>
      </w:pPr>
      <w:r w:rsidRPr="00E220DB">
        <w:rPr>
          <w:vertAlign w:val="superscript"/>
        </w:rPr>
        <w:t>1)</w:t>
      </w:r>
      <w:r w:rsidRPr="00E220DB">
        <w:t xml:space="preserve"> FO- fyzická osoba, poberajúca peňažný príspevok na opatrovanie (poberateľ)</w:t>
      </w:r>
    </w:p>
    <w:p w:rsidR="002D5556" w:rsidRPr="00E220DB" w:rsidRDefault="002D5556" w:rsidP="00526DA1">
      <w:pPr>
        <w:ind w:firstLine="567"/>
        <w:rPr>
          <w:color w:val="000000" w:themeColor="text1"/>
          <w:szCs w:val="22"/>
        </w:rPr>
      </w:pPr>
      <w:r w:rsidRPr="00E220DB">
        <w:rPr>
          <w:color w:val="000000" w:themeColor="text1"/>
          <w:szCs w:val="22"/>
        </w:rPr>
        <w:t xml:space="preserve">Pri porovnávaní údajov o poskytnutých peňažných príspevkoch na kompenzáciu v roku 2012 s rokom 2011 naďalej prevažuje trend rastu počtu poberateľov a nadväzne aj nárast čerpania finančných prostriedkov na tento účel. Priemerný mesačný počet poberateľov peňažných príspevkov na kompenzáciu, ktoré sa poskytujú priamo fyzickej osobe s ŤZP vzrástol z počtu 162 393 poberateľov v roku 2011 na 166 874 v roku 2012, čo je nárast o 4 481 poberateľov. Pri peňažnom príspevku na opatrovanie (poskytovaný opatrovateľovi) ide o nárast priemerného mesačného počtu poberateľov </w:t>
      </w:r>
      <w:r w:rsidR="00A35E96" w:rsidRPr="00E220DB">
        <w:rPr>
          <w:color w:val="000000" w:themeColor="text1"/>
          <w:szCs w:val="22"/>
        </w:rPr>
        <w:t xml:space="preserve">z </w:t>
      </w:r>
      <w:r w:rsidRPr="00E220DB">
        <w:rPr>
          <w:color w:val="000000" w:themeColor="text1"/>
          <w:szCs w:val="22"/>
        </w:rPr>
        <w:t>57 175 v roku 2011 na 58</w:t>
      </w:r>
      <w:r w:rsidR="00FF03D5">
        <w:rPr>
          <w:color w:val="000000" w:themeColor="text1"/>
          <w:szCs w:val="22"/>
        </w:rPr>
        <w:t> </w:t>
      </w:r>
      <w:r w:rsidRPr="00E220DB">
        <w:rPr>
          <w:color w:val="000000" w:themeColor="text1"/>
          <w:szCs w:val="22"/>
        </w:rPr>
        <w:t xml:space="preserve">700 v roku </w:t>
      </w:r>
      <w:r w:rsidR="00A35E96" w:rsidRPr="00E220DB">
        <w:rPr>
          <w:color w:val="000000" w:themeColor="text1"/>
          <w:szCs w:val="22"/>
        </w:rPr>
        <w:t xml:space="preserve">2012 </w:t>
      </w:r>
      <w:r w:rsidR="007C72E9" w:rsidRPr="00E220DB">
        <w:rPr>
          <w:color w:val="000000" w:themeColor="text1"/>
          <w:szCs w:val="22"/>
        </w:rPr>
        <w:t>(</w:t>
      </w:r>
      <w:r w:rsidRPr="00E220DB">
        <w:rPr>
          <w:color w:val="000000" w:themeColor="text1"/>
          <w:szCs w:val="22"/>
        </w:rPr>
        <w:t>nárast o 1 525 poberateľov</w:t>
      </w:r>
      <w:r w:rsidR="007C72E9" w:rsidRPr="00E220DB">
        <w:rPr>
          <w:color w:val="000000" w:themeColor="text1"/>
          <w:szCs w:val="22"/>
        </w:rPr>
        <w:t>)</w:t>
      </w:r>
      <w:r w:rsidRPr="00E220DB">
        <w:rPr>
          <w:color w:val="000000" w:themeColor="text1"/>
          <w:szCs w:val="22"/>
        </w:rPr>
        <w:t>. Finančné prostriedky na peňažné príspevky na kompenzáciu v roku 2012 boli čerpané v celkovej sume cca</w:t>
      </w:r>
      <w:r w:rsidR="00FF03D5">
        <w:rPr>
          <w:color w:val="000000" w:themeColor="text1"/>
          <w:szCs w:val="22"/>
        </w:rPr>
        <w:t> </w:t>
      </w:r>
      <w:r w:rsidRPr="00E220DB">
        <w:rPr>
          <w:color w:val="000000" w:themeColor="text1"/>
          <w:szCs w:val="22"/>
        </w:rPr>
        <w:t>225, 643</w:t>
      </w:r>
      <w:r w:rsidRPr="00E220DB">
        <w:rPr>
          <w:b/>
          <w:color w:val="000000" w:themeColor="text1"/>
          <w:szCs w:val="22"/>
        </w:rPr>
        <w:t xml:space="preserve"> </w:t>
      </w:r>
      <w:r w:rsidRPr="00E220DB">
        <w:rPr>
          <w:color w:val="000000" w:themeColor="text1"/>
          <w:szCs w:val="22"/>
        </w:rPr>
        <w:t>mil.</w:t>
      </w:r>
      <w:r w:rsidRPr="00E220DB">
        <w:rPr>
          <w:b/>
          <w:color w:val="000000" w:themeColor="text1"/>
          <w:szCs w:val="22"/>
        </w:rPr>
        <w:t xml:space="preserve"> </w:t>
      </w:r>
      <w:r w:rsidRPr="00E220DB">
        <w:rPr>
          <w:color w:val="000000" w:themeColor="text1"/>
          <w:szCs w:val="22"/>
        </w:rPr>
        <w:t xml:space="preserve">€, čo predstavuje nárast v porovnaní s rokom 2011 o cca 15 mil. €. Porovnanie údajov o poskytnutých peňažných príspevkoch na kompenzáciu v roku 2011 a v roku 2012 </w:t>
      </w:r>
      <w:r w:rsidR="005670EE" w:rsidRPr="00E220DB">
        <w:rPr>
          <w:color w:val="000000" w:themeColor="text1"/>
          <w:szCs w:val="22"/>
        </w:rPr>
        <w:t>poskytuje nasledujúca tabuľka:</w:t>
      </w:r>
    </w:p>
    <w:p w:rsidR="00B83D04" w:rsidRPr="00E220DB" w:rsidRDefault="00B83D04">
      <w:pPr>
        <w:jc w:val="left"/>
        <w:rPr>
          <w:b/>
          <w:bCs/>
          <w:iCs/>
          <w:lang w:eastAsia="cs-CZ"/>
        </w:rPr>
      </w:pPr>
      <w:bookmarkStart w:id="2430" w:name="_Toc356482738"/>
      <w:r w:rsidRPr="00E220DB">
        <w:rPr>
          <w:bCs/>
          <w:iCs/>
          <w:lang w:eastAsia="cs-CZ"/>
        </w:rPr>
        <w:br w:type="page"/>
      </w:r>
    </w:p>
    <w:p w:rsidR="002D5556" w:rsidRPr="00E220DB" w:rsidRDefault="00EE0DB2" w:rsidP="00ED7220">
      <w:pPr>
        <w:pStyle w:val="Nadpis7"/>
      </w:pPr>
      <w:r w:rsidRPr="00E220DB">
        <w:rPr>
          <w:bCs/>
          <w:iCs/>
          <w:lang w:eastAsia="cs-CZ"/>
        </w:rPr>
        <w:lastRenderedPageBreak/>
        <w:t>Tabuľka</w:t>
      </w:r>
      <w:r w:rsidR="00D97279" w:rsidRPr="00E220DB">
        <w:rPr>
          <w:bCs/>
          <w:iCs/>
          <w:lang w:eastAsia="cs-CZ"/>
        </w:rPr>
        <w:t xml:space="preserve"> 3.</w:t>
      </w:r>
      <w:r w:rsidR="00A35E96" w:rsidRPr="00E220DB">
        <w:rPr>
          <w:bCs/>
          <w:iCs/>
          <w:lang w:eastAsia="cs-CZ"/>
        </w:rPr>
        <w:t>2</w:t>
      </w:r>
      <w:r w:rsidR="00C96FB1" w:rsidRPr="00E220DB">
        <w:rPr>
          <w:bCs/>
          <w:iCs/>
          <w:lang w:eastAsia="cs-CZ"/>
        </w:rPr>
        <w:t>7</w:t>
      </w:r>
      <w:r w:rsidR="00A35E96" w:rsidRPr="00E220DB">
        <w:rPr>
          <w:bCs/>
          <w:iCs/>
          <w:lang w:eastAsia="cs-CZ"/>
        </w:rPr>
        <w:t xml:space="preserve"> </w:t>
      </w:r>
      <w:r w:rsidR="002D5556" w:rsidRPr="00E220DB">
        <w:t>Prehľad vývoja počtu poberateľov a čerpania finančných prostriedkov na peňažné príspevky na kompenzáciu ŤZP</w:t>
      </w:r>
      <w:bookmarkEnd w:id="2430"/>
    </w:p>
    <w:tbl>
      <w:tblPr>
        <w:tblStyle w:val="LightList-Accent11"/>
        <w:tblW w:w="9304" w:type="dxa"/>
        <w:jc w:val="center"/>
        <w:tblLayout w:type="fixed"/>
        <w:tblCellMar>
          <w:left w:w="90" w:type="dxa"/>
          <w:right w:w="90" w:type="dxa"/>
        </w:tblCellMar>
        <w:tblLook w:val="04A0" w:firstRow="1" w:lastRow="0" w:firstColumn="1" w:lastColumn="0" w:noHBand="0" w:noVBand="1"/>
      </w:tblPr>
      <w:tblGrid>
        <w:gridCol w:w="3248"/>
        <w:gridCol w:w="1621"/>
        <w:gridCol w:w="1541"/>
        <w:gridCol w:w="1501"/>
        <w:gridCol w:w="1393"/>
      </w:tblGrid>
      <w:tr w:rsidR="004438D0" w:rsidRPr="00E220DB" w:rsidTr="002C58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8" w:type="dxa"/>
            <w:vMerge w:val="restart"/>
            <w:vAlign w:val="center"/>
            <w:hideMark/>
          </w:tcPr>
          <w:p w:rsidR="004438D0" w:rsidRPr="00E220DB" w:rsidRDefault="004438D0" w:rsidP="003C0B15">
            <w:pPr>
              <w:jc w:val="center"/>
            </w:pPr>
            <w:r w:rsidRPr="00E220DB">
              <w:t xml:space="preserve">Opakované peňažné </w:t>
            </w:r>
            <w:r w:rsidR="00A35E96" w:rsidRPr="00E220DB">
              <w:t xml:space="preserve">príspevky </w:t>
            </w:r>
            <w:r w:rsidRPr="00E220DB">
              <w:t>na kompenzáciu</w:t>
            </w:r>
          </w:p>
        </w:tc>
        <w:tc>
          <w:tcPr>
            <w:tcW w:w="3162" w:type="dxa"/>
            <w:gridSpan w:val="2"/>
            <w:tcBorders>
              <w:top w:val="single" w:sz="8" w:space="0" w:color="4F81BD"/>
              <w:bottom w:val="nil"/>
            </w:tcBorders>
            <w:vAlign w:val="center"/>
          </w:tcPr>
          <w:p w:rsidR="004438D0" w:rsidRPr="00E220DB" w:rsidRDefault="004438D0" w:rsidP="008C302F">
            <w:pPr>
              <w:jc w:val="center"/>
              <w:cnfStyle w:val="100000000000" w:firstRow="1" w:lastRow="0" w:firstColumn="0" w:lastColumn="0" w:oddVBand="0" w:evenVBand="0" w:oddHBand="0" w:evenHBand="0" w:firstRowFirstColumn="0" w:firstRowLastColumn="0" w:lastRowFirstColumn="0" w:lastRowLastColumn="0"/>
            </w:pPr>
            <w:r w:rsidRPr="00E220DB">
              <w:t>2011</w:t>
            </w:r>
          </w:p>
        </w:tc>
        <w:tc>
          <w:tcPr>
            <w:tcW w:w="2894" w:type="dxa"/>
            <w:gridSpan w:val="2"/>
            <w:tcBorders>
              <w:top w:val="single" w:sz="8" w:space="0" w:color="4F81BD"/>
              <w:bottom w:val="nil"/>
            </w:tcBorders>
            <w:vAlign w:val="center"/>
          </w:tcPr>
          <w:p w:rsidR="004438D0" w:rsidRPr="00E220DB" w:rsidRDefault="004438D0" w:rsidP="008C302F">
            <w:pPr>
              <w:jc w:val="center"/>
              <w:cnfStyle w:val="100000000000" w:firstRow="1" w:lastRow="0" w:firstColumn="0" w:lastColumn="0" w:oddVBand="0" w:evenVBand="0" w:oddHBand="0" w:evenHBand="0" w:firstRowFirstColumn="0" w:firstRowLastColumn="0" w:lastRowFirstColumn="0" w:lastRowLastColumn="0"/>
            </w:pPr>
            <w:r w:rsidRPr="00E220DB">
              <w:t>2012</w:t>
            </w:r>
          </w:p>
        </w:tc>
      </w:tr>
      <w:tr w:rsidR="004438D0" w:rsidRPr="00E220DB" w:rsidTr="002C58DB">
        <w:trPr>
          <w:cnfStyle w:val="000000100000" w:firstRow="0" w:lastRow="0" w:firstColumn="0" w:lastColumn="0" w:oddVBand="0" w:evenVBand="0" w:oddHBand="1" w:evenHBand="0" w:firstRowFirstColumn="0" w:firstRowLastColumn="0" w:lastRowFirstColumn="0" w:lastRowLastColumn="0"/>
          <w:trHeight w:val="1220"/>
          <w:jc w:val="center"/>
        </w:trPr>
        <w:tc>
          <w:tcPr>
            <w:cnfStyle w:val="001000000000" w:firstRow="0" w:lastRow="0" w:firstColumn="1" w:lastColumn="0" w:oddVBand="0" w:evenVBand="0" w:oddHBand="0" w:evenHBand="0" w:firstRowFirstColumn="0" w:firstRowLastColumn="0" w:lastRowFirstColumn="0" w:lastRowLastColumn="0"/>
            <w:tcW w:w="3248" w:type="dxa"/>
            <w:vMerge/>
            <w:tcBorders>
              <w:bottom w:val="nil"/>
            </w:tcBorders>
            <w:vAlign w:val="center"/>
            <w:hideMark/>
          </w:tcPr>
          <w:p w:rsidR="004438D0" w:rsidRPr="00E220DB" w:rsidRDefault="004438D0" w:rsidP="008C302F">
            <w:pPr>
              <w:jc w:val="center"/>
            </w:pPr>
          </w:p>
        </w:tc>
        <w:tc>
          <w:tcPr>
            <w:tcW w:w="1621" w:type="dxa"/>
            <w:tcBorders>
              <w:top w:val="nil"/>
              <w:bottom w:val="nil"/>
            </w:tcBorders>
            <w:shd w:val="clear" w:color="auto" w:fill="4F81BD" w:themeFill="accent1"/>
            <w:vAlign w:val="center"/>
            <w:hideMark/>
          </w:tcPr>
          <w:p w:rsidR="004438D0" w:rsidRPr="00E220DB" w:rsidRDefault="004438D0" w:rsidP="008C302F">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220DB">
              <w:rPr>
                <w:b/>
                <w:color w:val="FFFFFF" w:themeColor="background1"/>
              </w:rPr>
              <w:t>Priemerný mesačný počet poberateľov</w:t>
            </w:r>
          </w:p>
        </w:tc>
        <w:tc>
          <w:tcPr>
            <w:tcW w:w="1541" w:type="dxa"/>
            <w:tcBorders>
              <w:top w:val="nil"/>
              <w:bottom w:val="nil"/>
            </w:tcBorders>
            <w:shd w:val="clear" w:color="auto" w:fill="4F81BD" w:themeFill="accent1"/>
            <w:vAlign w:val="center"/>
            <w:hideMark/>
          </w:tcPr>
          <w:p w:rsidR="004438D0" w:rsidRPr="00E220DB" w:rsidRDefault="004438D0" w:rsidP="003C0B15">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220DB">
              <w:rPr>
                <w:b/>
                <w:color w:val="FFFFFF" w:themeColor="background1"/>
              </w:rPr>
              <w:t xml:space="preserve">Priemerná mesačná výška </w:t>
            </w:r>
            <w:r w:rsidR="00A35E96" w:rsidRPr="00E220DB">
              <w:rPr>
                <w:b/>
                <w:color w:val="FFFFFF" w:themeColor="background1"/>
              </w:rPr>
              <w:t xml:space="preserve">PP </w:t>
            </w:r>
            <w:r w:rsidRPr="00E220DB">
              <w:rPr>
                <w:b/>
                <w:color w:val="FFFFFF" w:themeColor="background1"/>
              </w:rPr>
              <w:t>v €</w:t>
            </w:r>
          </w:p>
        </w:tc>
        <w:tc>
          <w:tcPr>
            <w:tcW w:w="1501" w:type="dxa"/>
            <w:tcBorders>
              <w:top w:val="nil"/>
              <w:bottom w:val="nil"/>
            </w:tcBorders>
            <w:shd w:val="clear" w:color="auto" w:fill="4F81BD" w:themeFill="accent1"/>
            <w:vAlign w:val="center"/>
            <w:hideMark/>
          </w:tcPr>
          <w:p w:rsidR="004438D0" w:rsidRPr="00E220DB" w:rsidRDefault="004438D0" w:rsidP="008C302F">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220DB">
              <w:rPr>
                <w:b/>
                <w:color w:val="FFFFFF" w:themeColor="background1"/>
              </w:rPr>
              <w:t>Priemerný mesačný počet poberateľov</w:t>
            </w:r>
          </w:p>
        </w:tc>
        <w:tc>
          <w:tcPr>
            <w:tcW w:w="1393" w:type="dxa"/>
            <w:tcBorders>
              <w:top w:val="nil"/>
              <w:bottom w:val="nil"/>
            </w:tcBorders>
            <w:shd w:val="clear" w:color="auto" w:fill="4F81BD" w:themeFill="accent1"/>
            <w:vAlign w:val="center"/>
            <w:hideMark/>
          </w:tcPr>
          <w:p w:rsidR="004438D0" w:rsidRPr="00E220DB" w:rsidRDefault="004438D0" w:rsidP="008C302F">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220DB">
              <w:rPr>
                <w:b/>
                <w:color w:val="FFFFFF" w:themeColor="background1"/>
              </w:rPr>
              <w:t>Priemerná mesačná výška PP v €</w:t>
            </w:r>
          </w:p>
        </w:tc>
      </w:tr>
      <w:tr w:rsidR="004438D0" w:rsidRPr="00E220DB" w:rsidTr="002C58DB">
        <w:trPr>
          <w:jc w:val="center"/>
        </w:trPr>
        <w:tc>
          <w:tcPr>
            <w:cnfStyle w:val="001000000000" w:firstRow="0" w:lastRow="0" w:firstColumn="1" w:lastColumn="0" w:oddVBand="0" w:evenVBand="0" w:oddHBand="0" w:evenHBand="0" w:firstRowFirstColumn="0" w:firstRowLastColumn="0" w:lastRowFirstColumn="0" w:lastRowLastColumn="0"/>
            <w:tcW w:w="3248" w:type="dxa"/>
            <w:tcBorders>
              <w:top w:val="nil"/>
            </w:tcBorders>
            <w:hideMark/>
          </w:tcPr>
          <w:p w:rsidR="004438D0" w:rsidRPr="002C58DB" w:rsidRDefault="004438D0" w:rsidP="004E6265">
            <w:pPr>
              <w:jc w:val="left"/>
              <w:rPr>
                <w:b w:val="0"/>
              </w:rPr>
            </w:pPr>
            <w:r w:rsidRPr="002C58DB">
              <w:rPr>
                <w:b w:val="0"/>
                <w:color w:val="000000"/>
              </w:rPr>
              <w:t>PP na osobnú asistenciu</w:t>
            </w:r>
          </w:p>
        </w:tc>
        <w:tc>
          <w:tcPr>
            <w:tcW w:w="1621" w:type="dxa"/>
            <w:tcBorders>
              <w:top w:val="nil"/>
            </w:tcBorders>
            <w:vAlign w:val="center"/>
            <w:hideMark/>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rPr>
                <w:color w:val="000000"/>
              </w:rPr>
              <w:t>7 416</w:t>
            </w:r>
          </w:p>
        </w:tc>
        <w:tc>
          <w:tcPr>
            <w:tcW w:w="1541" w:type="dxa"/>
            <w:tcBorders>
              <w:top w:val="nil"/>
            </w:tcBorders>
            <w:vAlign w:val="center"/>
            <w:hideMark/>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rPr>
                <w:color w:val="000000"/>
              </w:rPr>
              <w:t>352,77</w:t>
            </w:r>
          </w:p>
        </w:tc>
        <w:tc>
          <w:tcPr>
            <w:tcW w:w="1501" w:type="dxa"/>
            <w:tcBorders>
              <w:top w:val="nil"/>
            </w:tcBorders>
            <w:vAlign w:val="center"/>
            <w:hideMark/>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rPr>
                <w:color w:val="000000"/>
              </w:rPr>
              <w:t>7 965</w:t>
            </w:r>
          </w:p>
        </w:tc>
        <w:tc>
          <w:tcPr>
            <w:tcW w:w="1393" w:type="dxa"/>
            <w:tcBorders>
              <w:top w:val="nil"/>
            </w:tcBorders>
            <w:vAlign w:val="center"/>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t>366,57</w:t>
            </w:r>
          </w:p>
        </w:tc>
      </w:tr>
      <w:tr w:rsidR="004438D0" w:rsidRPr="00E220DB" w:rsidTr="002C58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8" w:type="dxa"/>
            <w:hideMark/>
          </w:tcPr>
          <w:p w:rsidR="004438D0" w:rsidRPr="002C58DB" w:rsidRDefault="004438D0" w:rsidP="008C302F">
            <w:pPr>
              <w:jc w:val="left"/>
              <w:rPr>
                <w:b w:val="0"/>
              </w:rPr>
            </w:pPr>
            <w:r w:rsidRPr="002C58DB">
              <w:rPr>
                <w:b w:val="0"/>
                <w:color w:val="000000"/>
              </w:rPr>
              <w:t>PP na prepravu</w:t>
            </w:r>
          </w:p>
        </w:tc>
        <w:tc>
          <w:tcPr>
            <w:tcW w:w="1621" w:type="dxa"/>
            <w:vAlign w:val="center"/>
            <w:hideMark/>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rPr>
                <w:color w:val="000000"/>
              </w:rPr>
              <w:t>2 659</w:t>
            </w:r>
          </w:p>
        </w:tc>
        <w:tc>
          <w:tcPr>
            <w:tcW w:w="1541" w:type="dxa"/>
            <w:vAlign w:val="center"/>
            <w:hideMark/>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rPr>
                <w:color w:val="000000"/>
              </w:rPr>
              <w:t>84,21</w:t>
            </w:r>
          </w:p>
        </w:tc>
        <w:tc>
          <w:tcPr>
            <w:tcW w:w="1501" w:type="dxa"/>
            <w:vAlign w:val="center"/>
            <w:hideMark/>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t>2 748</w:t>
            </w:r>
          </w:p>
        </w:tc>
        <w:tc>
          <w:tcPr>
            <w:tcW w:w="1393" w:type="dxa"/>
            <w:vAlign w:val="center"/>
            <w:hideMark/>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t>86,02</w:t>
            </w:r>
          </w:p>
        </w:tc>
      </w:tr>
      <w:tr w:rsidR="004438D0" w:rsidRPr="00E220DB" w:rsidTr="002C58DB">
        <w:trPr>
          <w:jc w:val="center"/>
        </w:trPr>
        <w:tc>
          <w:tcPr>
            <w:cnfStyle w:val="001000000000" w:firstRow="0" w:lastRow="0" w:firstColumn="1" w:lastColumn="0" w:oddVBand="0" w:evenVBand="0" w:oddHBand="0" w:evenHBand="0" w:firstRowFirstColumn="0" w:firstRowLastColumn="0" w:lastRowFirstColumn="0" w:lastRowLastColumn="0"/>
            <w:tcW w:w="3248" w:type="dxa"/>
            <w:hideMark/>
          </w:tcPr>
          <w:p w:rsidR="004438D0" w:rsidRPr="002C58DB" w:rsidRDefault="004438D0" w:rsidP="003C0B15">
            <w:pPr>
              <w:jc w:val="left"/>
              <w:rPr>
                <w:b w:val="0"/>
              </w:rPr>
            </w:pPr>
            <w:r w:rsidRPr="002C58DB">
              <w:rPr>
                <w:b w:val="0"/>
                <w:color w:val="000000"/>
              </w:rPr>
              <w:t xml:space="preserve">PP na </w:t>
            </w:r>
            <w:r w:rsidR="00A35E96" w:rsidRPr="002C58DB">
              <w:rPr>
                <w:b w:val="0"/>
                <w:color w:val="000000"/>
              </w:rPr>
              <w:t xml:space="preserve">kompenzáciu zvýšených </w:t>
            </w:r>
            <w:r w:rsidRPr="002C58DB">
              <w:rPr>
                <w:b w:val="0"/>
                <w:color w:val="000000"/>
              </w:rPr>
              <w:t>výdavkov:</w:t>
            </w:r>
          </w:p>
        </w:tc>
        <w:tc>
          <w:tcPr>
            <w:tcW w:w="1621" w:type="dxa"/>
            <w:vAlign w:val="center"/>
            <w:hideMark/>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rPr>
                <w:color w:val="000000"/>
              </w:rPr>
              <w:t>159 262</w:t>
            </w:r>
          </w:p>
        </w:tc>
        <w:tc>
          <w:tcPr>
            <w:tcW w:w="1541" w:type="dxa"/>
            <w:vAlign w:val="center"/>
            <w:hideMark/>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rPr>
                <w:color w:val="000000"/>
              </w:rPr>
              <w:t>29,06</w:t>
            </w:r>
          </w:p>
        </w:tc>
        <w:tc>
          <w:tcPr>
            <w:tcW w:w="1501" w:type="dxa"/>
            <w:vAlign w:val="center"/>
            <w:hideMark/>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t>163 566</w:t>
            </w:r>
          </w:p>
        </w:tc>
        <w:tc>
          <w:tcPr>
            <w:tcW w:w="1393" w:type="dxa"/>
            <w:vAlign w:val="center"/>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t>30,03</w:t>
            </w:r>
          </w:p>
        </w:tc>
      </w:tr>
      <w:tr w:rsidR="004438D0" w:rsidRPr="00E220DB" w:rsidTr="002C58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8" w:type="dxa"/>
            <w:hideMark/>
          </w:tcPr>
          <w:p w:rsidR="004438D0" w:rsidRPr="002C58DB" w:rsidRDefault="004438D0" w:rsidP="008C302F">
            <w:pPr>
              <w:jc w:val="left"/>
              <w:rPr>
                <w:b w:val="0"/>
              </w:rPr>
            </w:pPr>
            <w:r w:rsidRPr="002C58DB">
              <w:rPr>
                <w:b w:val="0"/>
                <w:color w:val="000000"/>
              </w:rPr>
              <w:t>-na diétne stravovanie</w:t>
            </w:r>
          </w:p>
        </w:tc>
        <w:tc>
          <w:tcPr>
            <w:tcW w:w="1621" w:type="dxa"/>
            <w:vAlign w:val="center"/>
            <w:hideMark/>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rPr>
                <w:color w:val="000000"/>
              </w:rPr>
              <w:t>51 125</w:t>
            </w:r>
          </w:p>
        </w:tc>
        <w:tc>
          <w:tcPr>
            <w:tcW w:w="1541" w:type="dxa"/>
            <w:vAlign w:val="center"/>
            <w:hideMark/>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rPr>
                <w:color w:val="000000"/>
              </w:rPr>
              <w:t>20,08</w:t>
            </w:r>
          </w:p>
        </w:tc>
        <w:tc>
          <w:tcPr>
            <w:tcW w:w="1501" w:type="dxa"/>
            <w:vAlign w:val="center"/>
            <w:hideMark/>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t>53 235</w:t>
            </w:r>
          </w:p>
        </w:tc>
        <w:tc>
          <w:tcPr>
            <w:tcW w:w="1393" w:type="dxa"/>
            <w:vAlign w:val="center"/>
            <w:hideMark/>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t>20,85</w:t>
            </w:r>
          </w:p>
        </w:tc>
      </w:tr>
      <w:tr w:rsidR="004438D0" w:rsidRPr="00E220DB" w:rsidTr="002C58DB">
        <w:trPr>
          <w:jc w:val="center"/>
        </w:trPr>
        <w:tc>
          <w:tcPr>
            <w:cnfStyle w:val="001000000000" w:firstRow="0" w:lastRow="0" w:firstColumn="1" w:lastColumn="0" w:oddVBand="0" w:evenVBand="0" w:oddHBand="0" w:evenHBand="0" w:firstRowFirstColumn="0" w:firstRowLastColumn="0" w:lastRowFirstColumn="0" w:lastRowLastColumn="0"/>
            <w:tcW w:w="3248" w:type="dxa"/>
            <w:hideMark/>
          </w:tcPr>
          <w:p w:rsidR="004438D0" w:rsidRPr="002C58DB" w:rsidRDefault="004438D0" w:rsidP="008C302F">
            <w:pPr>
              <w:jc w:val="left"/>
              <w:rPr>
                <w:b w:val="0"/>
                <w:color w:val="000000"/>
              </w:rPr>
            </w:pPr>
            <w:r w:rsidRPr="002C58DB">
              <w:rPr>
                <w:b w:val="0"/>
                <w:color w:val="000000"/>
              </w:rPr>
              <w:t>-hygienu alebo opotrebovanie šatstva, bielizne, obuvi a bytového zariadenia</w:t>
            </w:r>
          </w:p>
        </w:tc>
        <w:tc>
          <w:tcPr>
            <w:tcW w:w="1621" w:type="dxa"/>
            <w:vAlign w:val="center"/>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rPr>
                <w:color w:val="000000"/>
              </w:rPr>
              <w:t>91 949</w:t>
            </w:r>
          </w:p>
        </w:tc>
        <w:tc>
          <w:tcPr>
            <w:tcW w:w="1541" w:type="dxa"/>
            <w:vAlign w:val="center"/>
            <w:hideMark/>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rPr>
                <w:color w:val="000000"/>
              </w:rPr>
              <w:t>17,38</w:t>
            </w:r>
          </w:p>
        </w:tc>
        <w:tc>
          <w:tcPr>
            <w:tcW w:w="1501" w:type="dxa"/>
            <w:vAlign w:val="center"/>
            <w:hideMark/>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t>93 212</w:t>
            </w:r>
          </w:p>
        </w:tc>
        <w:tc>
          <w:tcPr>
            <w:tcW w:w="1393" w:type="dxa"/>
            <w:vAlign w:val="center"/>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t>17,80</w:t>
            </w:r>
          </w:p>
        </w:tc>
      </w:tr>
      <w:tr w:rsidR="004438D0" w:rsidRPr="00E220DB" w:rsidTr="002C58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8" w:type="dxa"/>
            <w:hideMark/>
          </w:tcPr>
          <w:p w:rsidR="004438D0" w:rsidRPr="002C58DB" w:rsidRDefault="004438D0" w:rsidP="008C302F">
            <w:pPr>
              <w:jc w:val="left"/>
              <w:rPr>
                <w:b w:val="0"/>
              </w:rPr>
            </w:pPr>
            <w:r w:rsidRPr="002C58DB">
              <w:rPr>
                <w:b w:val="0"/>
                <w:color w:val="000000"/>
              </w:rPr>
              <w:t>-prevádzku osobného motorového vozidla</w:t>
            </w:r>
          </w:p>
        </w:tc>
        <w:tc>
          <w:tcPr>
            <w:tcW w:w="1621" w:type="dxa"/>
            <w:vAlign w:val="center"/>
            <w:hideMark/>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rPr>
                <w:color w:val="000000"/>
              </w:rPr>
              <w:t>63 965</w:t>
            </w:r>
          </w:p>
        </w:tc>
        <w:tc>
          <w:tcPr>
            <w:tcW w:w="1541" w:type="dxa"/>
            <w:vAlign w:val="center"/>
            <w:hideMark/>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rPr>
                <w:color w:val="000000"/>
              </w:rPr>
              <w:t>31,27</w:t>
            </w:r>
          </w:p>
        </w:tc>
        <w:tc>
          <w:tcPr>
            <w:tcW w:w="1501" w:type="dxa"/>
            <w:vAlign w:val="center"/>
            <w:hideMark/>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t>66 783</w:t>
            </w:r>
          </w:p>
        </w:tc>
        <w:tc>
          <w:tcPr>
            <w:tcW w:w="1393" w:type="dxa"/>
            <w:vAlign w:val="center"/>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t>32,04</w:t>
            </w:r>
          </w:p>
        </w:tc>
      </w:tr>
      <w:tr w:rsidR="004438D0" w:rsidRPr="00E220DB" w:rsidTr="002C58DB">
        <w:trPr>
          <w:jc w:val="center"/>
        </w:trPr>
        <w:tc>
          <w:tcPr>
            <w:cnfStyle w:val="001000000000" w:firstRow="0" w:lastRow="0" w:firstColumn="1" w:lastColumn="0" w:oddVBand="0" w:evenVBand="0" w:oddHBand="0" w:evenHBand="0" w:firstRowFirstColumn="0" w:firstRowLastColumn="0" w:lastRowFirstColumn="0" w:lastRowLastColumn="0"/>
            <w:tcW w:w="3248" w:type="dxa"/>
            <w:hideMark/>
          </w:tcPr>
          <w:p w:rsidR="004438D0" w:rsidRPr="002C58DB" w:rsidRDefault="004438D0" w:rsidP="008C302F">
            <w:pPr>
              <w:jc w:val="left"/>
              <w:rPr>
                <w:b w:val="0"/>
              </w:rPr>
            </w:pPr>
            <w:r w:rsidRPr="002C58DB">
              <w:rPr>
                <w:b w:val="0"/>
                <w:color w:val="000000"/>
              </w:rPr>
              <w:t>-starostlivosť o psa so špeciálnym výcvikom</w:t>
            </w:r>
          </w:p>
        </w:tc>
        <w:tc>
          <w:tcPr>
            <w:tcW w:w="1621" w:type="dxa"/>
            <w:vAlign w:val="center"/>
            <w:hideMark/>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rPr>
                <w:color w:val="000000"/>
              </w:rPr>
              <w:t>69</w:t>
            </w:r>
          </w:p>
        </w:tc>
        <w:tc>
          <w:tcPr>
            <w:tcW w:w="1541" w:type="dxa"/>
            <w:vAlign w:val="center"/>
            <w:hideMark/>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rPr>
                <w:color w:val="000000"/>
              </w:rPr>
              <w:t>41,70</w:t>
            </w:r>
          </w:p>
        </w:tc>
        <w:tc>
          <w:tcPr>
            <w:tcW w:w="1501" w:type="dxa"/>
            <w:vAlign w:val="center"/>
            <w:hideMark/>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t>74</w:t>
            </w:r>
          </w:p>
        </w:tc>
        <w:tc>
          <w:tcPr>
            <w:tcW w:w="1393" w:type="dxa"/>
            <w:vAlign w:val="center"/>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t>42,72</w:t>
            </w:r>
          </w:p>
        </w:tc>
      </w:tr>
      <w:tr w:rsidR="004438D0" w:rsidRPr="00E220DB" w:rsidTr="002C58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8" w:type="dxa"/>
            <w:hideMark/>
          </w:tcPr>
          <w:p w:rsidR="004438D0" w:rsidRPr="002C58DB" w:rsidRDefault="004438D0" w:rsidP="008C302F">
            <w:pPr>
              <w:jc w:val="left"/>
              <w:rPr>
                <w:b w:val="0"/>
              </w:rPr>
            </w:pPr>
            <w:r w:rsidRPr="002C58DB">
              <w:rPr>
                <w:b w:val="0"/>
                <w:color w:val="000000"/>
              </w:rPr>
              <w:t>PP na opatrovanie</w:t>
            </w:r>
          </w:p>
        </w:tc>
        <w:tc>
          <w:tcPr>
            <w:tcW w:w="1621" w:type="dxa"/>
            <w:vAlign w:val="center"/>
            <w:hideMark/>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rPr>
                <w:color w:val="000000"/>
              </w:rPr>
              <w:t>57 175</w:t>
            </w:r>
          </w:p>
        </w:tc>
        <w:tc>
          <w:tcPr>
            <w:tcW w:w="1541" w:type="dxa"/>
            <w:vAlign w:val="center"/>
            <w:hideMark/>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rPr>
                <w:color w:val="000000"/>
              </w:rPr>
              <w:t>134,75</w:t>
            </w:r>
          </w:p>
        </w:tc>
        <w:tc>
          <w:tcPr>
            <w:tcW w:w="1501" w:type="dxa"/>
            <w:vAlign w:val="center"/>
            <w:hideMark/>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t>58 700</w:t>
            </w:r>
          </w:p>
        </w:tc>
        <w:tc>
          <w:tcPr>
            <w:tcW w:w="1393" w:type="dxa"/>
            <w:vAlign w:val="center"/>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t>142,22</w:t>
            </w:r>
          </w:p>
        </w:tc>
      </w:tr>
      <w:tr w:rsidR="004438D0" w:rsidRPr="00E220DB" w:rsidTr="002C58DB">
        <w:trPr>
          <w:jc w:val="center"/>
        </w:trPr>
        <w:tc>
          <w:tcPr>
            <w:cnfStyle w:val="001000000000" w:firstRow="0" w:lastRow="0" w:firstColumn="1" w:lastColumn="0" w:oddVBand="0" w:evenVBand="0" w:oddHBand="0" w:evenHBand="0" w:firstRowFirstColumn="0" w:firstRowLastColumn="0" w:lastRowFirstColumn="0" w:lastRowLastColumn="0"/>
            <w:tcW w:w="3248" w:type="dxa"/>
            <w:shd w:val="clear" w:color="auto" w:fill="4F81BD" w:themeFill="accent1"/>
            <w:vAlign w:val="center"/>
            <w:hideMark/>
          </w:tcPr>
          <w:p w:rsidR="004438D0" w:rsidRPr="00E220DB" w:rsidRDefault="004438D0" w:rsidP="008C302F">
            <w:pPr>
              <w:jc w:val="center"/>
              <w:rPr>
                <w:color w:val="FFFFFF" w:themeColor="background1"/>
              </w:rPr>
            </w:pPr>
            <w:r w:rsidRPr="00E220DB">
              <w:rPr>
                <w:color w:val="FFFFFF" w:themeColor="background1"/>
              </w:rPr>
              <w:t>Jednorazové peňažné príspevky na kompenzáciu</w:t>
            </w:r>
          </w:p>
        </w:tc>
        <w:tc>
          <w:tcPr>
            <w:tcW w:w="1621" w:type="dxa"/>
            <w:shd w:val="clear" w:color="auto" w:fill="4F81BD" w:themeFill="accent1"/>
            <w:vAlign w:val="center"/>
            <w:hideMark/>
          </w:tcPr>
          <w:p w:rsidR="004438D0" w:rsidRPr="00E220DB" w:rsidRDefault="004438D0" w:rsidP="008C302F">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E220DB">
              <w:rPr>
                <w:b/>
                <w:color w:val="FFFFFF" w:themeColor="background1"/>
              </w:rPr>
              <w:t>Priemerný mesačný počet poberateľov</w:t>
            </w:r>
          </w:p>
        </w:tc>
        <w:tc>
          <w:tcPr>
            <w:tcW w:w="1541" w:type="dxa"/>
            <w:shd w:val="clear" w:color="auto" w:fill="4F81BD" w:themeFill="accent1"/>
            <w:vAlign w:val="center"/>
          </w:tcPr>
          <w:p w:rsidR="004438D0" w:rsidRPr="00E220DB" w:rsidRDefault="004438D0" w:rsidP="008C302F">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E220DB">
              <w:rPr>
                <w:b/>
                <w:color w:val="FFFFFF" w:themeColor="background1"/>
              </w:rPr>
              <w:t>Priemerná výška PP v €</w:t>
            </w:r>
          </w:p>
        </w:tc>
        <w:tc>
          <w:tcPr>
            <w:tcW w:w="1501" w:type="dxa"/>
            <w:shd w:val="clear" w:color="auto" w:fill="4F81BD" w:themeFill="accent1"/>
            <w:vAlign w:val="center"/>
            <w:hideMark/>
          </w:tcPr>
          <w:p w:rsidR="004438D0" w:rsidRPr="00E220DB" w:rsidRDefault="004438D0" w:rsidP="008C302F">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E220DB">
              <w:rPr>
                <w:b/>
                <w:color w:val="FFFFFF" w:themeColor="background1"/>
              </w:rPr>
              <w:t>Priemerný mesačný počet poberateľov</w:t>
            </w:r>
          </w:p>
        </w:tc>
        <w:tc>
          <w:tcPr>
            <w:tcW w:w="1393" w:type="dxa"/>
            <w:shd w:val="clear" w:color="auto" w:fill="4F81BD" w:themeFill="accent1"/>
            <w:vAlign w:val="center"/>
          </w:tcPr>
          <w:p w:rsidR="004438D0" w:rsidRPr="00E220DB" w:rsidRDefault="004438D0" w:rsidP="008C302F">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E220DB">
              <w:rPr>
                <w:b/>
                <w:color w:val="FFFFFF" w:themeColor="background1"/>
              </w:rPr>
              <w:t>Priemerná výška PP v €</w:t>
            </w:r>
          </w:p>
        </w:tc>
      </w:tr>
      <w:tr w:rsidR="004438D0" w:rsidRPr="00E220DB" w:rsidTr="002C58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8" w:type="dxa"/>
            <w:vAlign w:val="center"/>
            <w:hideMark/>
          </w:tcPr>
          <w:p w:rsidR="004438D0" w:rsidRPr="002C58DB" w:rsidRDefault="004438D0" w:rsidP="008C302F">
            <w:pPr>
              <w:jc w:val="left"/>
              <w:rPr>
                <w:b w:val="0"/>
              </w:rPr>
            </w:pPr>
            <w:r w:rsidRPr="002C58DB">
              <w:rPr>
                <w:b w:val="0"/>
                <w:color w:val="000000"/>
              </w:rPr>
              <w:t>PP na kúpu pomôcky</w:t>
            </w:r>
          </w:p>
        </w:tc>
        <w:tc>
          <w:tcPr>
            <w:tcW w:w="1621" w:type="dxa"/>
            <w:vAlign w:val="center"/>
            <w:hideMark/>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rPr>
                <w:color w:val="000000"/>
              </w:rPr>
              <w:t>200</w:t>
            </w:r>
          </w:p>
        </w:tc>
        <w:tc>
          <w:tcPr>
            <w:tcW w:w="1541" w:type="dxa"/>
            <w:vAlign w:val="center"/>
            <w:hideMark/>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rPr>
                <w:color w:val="000000"/>
              </w:rPr>
              <w:t>1 049,47</w:t>
            </w:r>
          </w:p>
        </w:tc>
        <w:tc>
          <w:tcPr>
            <w:tcW w:w="1501" w:type="dxa"/>
            <w:vAlign w:val="center"/>
            <w:hideMark/>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t>203</w:t>
            </w:r>
          </w:p>
        </w:tc>
        <w:tc>
          <w:tcPr>
            <w:tcW w:w="1393" w:type="dxa"/>
            <w:vAlign w:val="center"/>
            <w:hideMark/>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t>992,04</w:t>
            </w:r>
          </w:p>
        </w:tc>
      </w:tr>
      <w:tr w:rsidR="004438D0" w:rsidRPr="00E220DB" w:rsidTr="002C58DB">
        <w:trPr>
          <w:jc w:val="center"/>
        </w:trPr>
        <w:tc>
          <w:tcPr>
            <w:cnfStyle w:val="001000000000" w:firstRow="0" w:lastRow="0" w:firstColumn="1" w:lastColumn="0" w:oddVBand="0" w:evenVBand="0" w:oddHBand="0" w:evenHBand="0" w:firstRowFirstColumn="0" w:firstRowLastColumn="0" w:lastRowFirstColumn="0" w:lastRowLastColumn="0"/>
            <w:tcW w:w="3248" w:type="dxa"/>
            <w:vAlign w:val="center"/>
            <w:hideMark/>
          </w:tcPr>
          <w:p w:rsidR="004438D0" w:rsidRPr="002C58DB" w:rsidRDefault="004438D0" w:rsidP="008C302F">
            <w:pPr>
              <w:jc w:val="left"/>
              <w:rPr>
                <w:b w:val="0"/>
              </w:rPr>
            </w:pPr>
            <w:r w:rsidRPr="002C58DB">
              <w:rPr>
                <w:b w:val="0"/>
                <w:color w:val="000000"/>
              </w:rPr>
              <w:t>PP na výcvik používania pomôcky</w:t>
            </w:r>
          </w:p>
        </w:tc>
        <w:tc>
          <w:tcPr>
            <w:tcW w:w="1621" w:type="dxa"/>
            <w:vAlign w:val="center"/>
            <w:hideMark/>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rPr>
                <w:color w:val="000000"/>
              </w:rPr>
              <w:t>5</w:t>
            </w:r>
          </w:p>
        </w:tc>
        <w:tc>
          <w:tcPr>
            <w:tcW w:w="1541" w:type="dxa"/>
            <w:vAlign w:val="center"/>
            <w:hideMark/>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rPr>
                <w:color w:val="000000"/>
              </w:rPr>
              <w:t>683,42</w:t>
            </w:r>
          </w:p>
        </w:tc>
        <w:tc>
          <w:tcPr>
            <w:tcW w:w="1501" w:type="dxa"/>
            <w:vAlign w:val="center"/>
            <w:hideMark/>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t>5</w:t>
            </w:r>
          </w:p>
        </w:tc>
        <w:tc>
          <w:tcPr>
            <w:tcW w:w="1393" w:type="dxa"/>
            <w:vAlign w:val="center"/>
            <w:hideMark/>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t>741,22</w:t>
            </w:r>
          </w:p>
        </w:tc>
      </w:tr>
      <w:tr w:rsidR="004438D0" w:rsidRPr="00E220DB" w:rsidTr="002C58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8" w:type="dxa"/>
            <w:vAlign w:val="center"/>
            <w:hideMark/>
          </w:tcPr>
          <w:p w:rsidR="004438D0" w:rsidRPr="002C58DB" w:rsidRDefault="004438D0" w:rsidP="008C302F">
            <w:pPr>
              <w:jc w:val="left"/>
              <w:rPr>
                <w:b w:val="0"/>
              </w:rPr>
            </w:pPr>
            <w:r w:rsidRPr="002C58DB">
              <w:rPr>
                <w:b w:val="0"/>
                <w:color w:val="000000"/>
              </w:rPr>
              <w:t>PP na úpravu pomôcky</w:t>
            </w:r>
          </w:p>
        </w:tc>
        <w:tc>
          <w:tcPr>
            <w:tcW w:w="1621" w:type="dxa"/>
            <w:vAlign w:val="center"/>
            <w:hideMark/>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rPr>
                <w:color w:val="000000"/>
              </w:rPr>
              <w:t>1</w:t>
            </w:r>
          </w:p>
        </w:tc>
        <w:tc>
          <w:tcPr>
            <w:tcW w:w="1541" w:type="dxa"/>
            <w:vAlign w:val="center"/>
            <w:hideMark/>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rPr>
                <w:color w:val="000000"/>
              </w:rPr>
              <w:t>685,07</w:t>
            </w:r>
          </w:p>
        </w:tc>
        <w:tc>
          <w:tcPr>
            <w:tcW w:w="1501" w:type="dxa"/>
            <w:vAlign w:val="center"/>
            <w:hideMark/>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t>3</w:t>
            </w:r>
          </w:p>
        </w:tc>
        <w:tc>
          <w:tcPr>
            <w:tcW w:w="1393" w:type="dxa"/>
            <w:vAlign w:val="center"/>
            <w:hideMark/>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t>932,48</w:t>
            </w:r>
          </w:p>
        </w:tc>
      </w:tr>
      <w:tr w:rsidR="004438D0" w:rsidRPr="00E220DB" w:rsidTr="002C58DB">
        <w:trPr>
          <w:jc w:val="center"/>
        </w:trPr>
        <w:tc>
          <w:tcPr>
            <w:cnfStyle w:val="001000000000" w:firstRow="0" w:lastRow="0" w:firstColumn="1" w:lastColumn="0" w:oddVBand="0" w:evenVBand="0" w:oddHBand="0" w:evenHBand="0" w:firstRowFirstColumn="0" w:firstRowLastColumn="0" w:lastRowFirstColumn="0" w:lastRowLastColumn="0"/>
            <w:tcW w:w="3248" w:type="dxa"/>
            <w:vAlign w:val="center"/>
            <w:hideMark/>
          </w:tcPr>
          <w:p w:rsidR="004438D0" w:rsidRPr="002C58DB" w:rsidRDefault="004438D0" w:rsidP="008C302F">
            <w:pPr>
              <w:jc w:val="left"/>
              <w:rPr>
                <w:b w:val="0"/>
              </w:rPr>
            </w:pPr>
            <w:r w:rsidRPr="002C58DB">
              <w:rPr>
                <w:b w:val="0"/>
                <w:color w:val="000000"/>
              </w:rPr>
              <w:t>PP na opravu pomôcky</w:t>
            </w:r>
          </w:p>
        </w:tc>
        <w:tc>
          <w:tcPr>
            <w:tcW w:w="1621" w:type="dxa"/>
            <w:vAlign w:val="center"/>
            <w:hideMark/>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rPr>
                <w:color w:val="000000"/>
              </w:rPr>
              <w:t>31</w:t>
            </w:r>
          </w:p>
        </w:tc>
        <w:tc>
          <w:tcPr>
            <w:tcW w:w="1541" w:type="dxa"/>
            <w:vAlign w:val="center"/>
            <w:hideMark/>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rPr>
                <w:color w:val="000000"/>
              </w:rPr>
              <w:t>289,67</w:t>
            </w:r>
          </w:p>
        </w:tc>
        <w:tc>
          <w:tcPr>
            <w:tcW w:w="1501" w:type="dxa"/>
            <w:vAlign w:val="center"/>
            <w:hideMark/>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t>37</w:t>
            </w:r>
          </w:p>
        </w:tc>
        <w:tc>
          <w:tcPr>
            <w:tcW w:w="1393" w:type="dxa"/>
            <w:vAlign w:val="center"/>
            <w:hideMark/>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t>335,32</w:t>
            </w:r>
          </w:p>
        </w:tc>
      </w:tr>
      <w:tr w:rsidR="004438D0" w:rsidRPr="00E220DB" w:rsidTr="002C58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8" w:type="dxa"/>
            <w:vAlign w:val="center"/>
            <w:hideMark/>
          </w:tcPr>
          <w:p w:rsidR="004438D0" w:rsidRPr="002C58DB" w:rsidRDefault="004438D0" w:rsidP="008C302F">
            <w:pPr>
              <w:jc w:val="left"/>
              <w:rPr>
                <w:b w:val="0"/>
              </w:rPr>
            </w:pPr>
            <w:r w:rsidRPr="002C58DB">
              <w:rPr>
                <w:b w:val="0"/>
                <w:color w:val="000000"/>
              </w:rPr>
              <w:t>PP na kúpu zdvíhacieho zariadenia</w:t>
            </w:r>
          </w:p>
        </w:tc>
        <w:tc>
          <w:tcPr>
            <w:tcW w:w="1621" w:type="dxa"/>
            <w:vAlign w:val="center"/>
            <w:hideMark/>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rPr>
                <w:color w:val="000000"/>
              </w:rPr>
              <w:t>45</w:t>
            </w:r>
          </w:p>
        </w:tc>
        <w:tc>
          <w:tcPr>
            <w:tcW w:w="1541" w:type="dxa"/>
            <w:vAlign w:val="center"/>
            <w:hideMark/>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rPr>
                <w:color w:val="000000"/>
              </w:rPr>
              <w:t>8 971,73</w:t>
            </w:r>
          </w:p>
        </w:tc>
        <w:tc>
          <w:tcPr>
            <w:tcW w:w="1501" w:type="dxa"/>
            <w:vAlign w:val="center"/>
            <w:hideMark/>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t>47</w:t>
            </w:r>
          </w:p>
        </w:tc>
        <w:tc>
          <w:tcPr>
            <w:tcW w:w="1393" w:type="dxa"/>
            <w:vAlign w:val="center"/>
            <w:hideMark/>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t>9 217,57</w:t>
            </w:r>
          </w:p>
        </w:tc>
      </w:tr>
      <w:tr w:rsidR="004438D0" w:rsidRPr="00E220DB" w:rsidTr="002C58DB">
        <w:trPr>
          <w:jc w:val="center"/>
        </w:trPr>
        <w:tc>
          <w:tcPr>
            <w:cnfStyle w:val="001000000000" w:firstRow="0" w:lastRow="0" w:firstColumn="1" w:lastColumn="0" w:oddVBand="0" w:evenVBand="0" w:oddHBand="0" w:evenHBand="0" w:firstRowFirstColumn="0" w:firstRowLastColumn="0" w:lastRowFirstColumn="0" w:lastRowLastColumn="0"/>
            <w:tcW w:w="3248" w:type="dxa"/>
            <w:vAlign w:val="center"/>
            <w:hideMark/>
          </w:tcPr>
          <w:p w:rsidR="004438D0" w:rsidRPr="002C58DB" w:rsidRDefault="004438D0" w:rsidP="003C0B15">
            <w:pPr>
              <w:jc w:val="left"/>
              <w:rPr>
                <w:b w:val="0"/>
              </w:rPr>
            </w:pPr>
            <w:r w:rsidRPr="002C58DB">
              <w:rPr>
                <w:b w:val="0"/>
                <w:color w:val="000000"/>
              </w:rPr>
              <w:t xml:space="preserve">PP na kúpu osobného </w:t>
            </w:r>
            <w:r w:rsidR="00A35E96" w:rsidRPr="002C58DB">
              <w:rPr>
                <w:b w:val="0"/>
                <w:color w:val="000000"/>
              </w:rPr>
              <w:t xml:space="preserve">motorového </w:t>
            </w:r>
            <w:r w:rsidRPr="002C58DB">
              <w:rPr>
                <w:b w:val="0"/>
                <w:color w:val="000000"/>
              </w:rPr>
              <w:t>vozidla</w:t>
            </w:r>
          </w:p>
        </w:tc>
        <w:tc>
          <w:tcPr>
            <w:tcW w:w="1621" w:type="dxa"/>
            <w:vAlign w:val="center"/>
            <w:hideMark/>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rPr>
                <w:color w:val="000000"/>
              </w:rPr>
              <w:t>124</w:t>
            </w:r>
          </w:p>
        </w:tc>
        <w:tc>
          <w:tcPr>
            <w:tcW w:w="1541" w:type="dxa"/>
            <w:vAlign w:val="center"/>
            <w:hideMark/>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rPr>
                <w:color w:val="000000"/>
              </w:rPr>
              <w:t>6 585,56</w:t>
            </w:r>
          </w:p>
        </w:tc>
        <w:tc>
          <w:tcPr>
            <w:tcW w:w="1501" w:type="dxa"/>
            <w:vAlign w:val="center"/>
            <w:hideMark/>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t>128</w:t>
            </w:r>
          </w:p>
        </w:tc>
        <w:tc>
          <w:tcPr>
            <w:tcW w:w="1393" w:type="dxa"/>
            <w:vAlign w:val="center"/>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t>6 617,07</w:t>
            </w:r>
          </w:p>
        </w:tc>
      </w:tr>
      <w:tr w:rsidR="004438D0" w:rsidRPr="00E220DB" w:rsidTr="002C58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8" w:type="dxa"/>
            <w:vAlign w:val="center"/>
            <w:hideMark/>
          </w:tcPr>
          <w:p w:rsidR="004438D0" w:rsidRPr="002C58DB" w:rsidRDefault="004438D0" w:rsidP="008C302F">
            <w:pPr>
              <w:jc w:val="left"/>
              <w:rPr>
                <w:b w:val="0"/>
              </w:rPr>
            </w:pPr>
            <w:r w:rsidRPr="002C58DB">
              <w:rPr>
                <w:b w:val="0"/>
                <w:color w:val="000000"/>
              </w:rPr>
              <w:t>PP na úpravu osobného motorového vozidla</w:t>
            </w:r>
          </w:p>
        </w:tc>
        <w:tc>
          <w:tcPr>
            <w:tcW w:w="1621" w:type="dxa"/>
            <w:vAlign w:val="center"/>
            <w:hideMark/>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rPr>
                <w:color w:val="000000"/>
              </w:rPr>
              <w:t>9</w:t>
            </w:r>
          </w:p>
        </w:tc>
        <w:tc>
          <w:tcPr>
            <w:tcW w:w="1541" w:type="dxa"/>
            <w:vAlign w:val="center"/>
            <w:hideMark/>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rPr>
                <w:color w:val="000000"/>
              </w:rPr>
              <w:t>2 715,15</w:t>
            </w:r>
          </w:p>
        </w:tc>
        <w:tc>
          <w:tcPr>
            <w:tcW w:w="1501" w:type="dxa"/>
            <w:vAlign w:val="center"/>
            <w:hideMark/>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t>9</w:t>
            </w:r>
          </w:p>
        </w:tc>
        <w:tc>
          <w:tcPr>
            <w:tcW w:w="1393" w:type="dxa"/>
            <w:vAlign w:val="center"/>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t>2 415,48</w:t>
            </w:r>
          </w:p>
        </w:tc>
      </w:tr>
      <w:tr w:rsidR="004438D0" w:rsidRPr="00E220DB" w:rsidTr="002C58DB">
        <w:trPr>
          <w:jc w:val="center"/>
        </w:trPr>
        <w:tc>
          <w:tcPr>
            <w:cnfStyle w:val="001000000000" w:firstRow="0" w:lastRow="0" w:firstColumn="1" w:lastColumn="0" w:oddVBand="0" w:evenVBand="0" w:oddHBand="0" w:evenHBand="0" w:firstRowFirstColumn="0" w:firstRowLastColumn="0" w:lastRowFirstColumn="0" w:lastRowLastColumn="0"/>
            <w:tcW w:w="3248" w:type="dxa"/>
            <w:vAlign w:val="center"/>
            <w:hideMark/>
          </w:tcPr>
          <w:p w:rsidR="004438D0" w:rsidRPr="002C58DB" w:rsidRDefault="004438D0" w:rsidP="008C302F">
            <w:pPr>
              <w:jc w:val="left"/>
              <w:rPr>
                <w:b w:val="0"/>
              </w:rPr>
            </w:pPr>
            <w:r w:rsidRPr="002C58DB">
              <w:rPr>
                <w:b w:val="0"/>
                <w:color w:val="000000"/>
              </w:rPr>
              <w:t>PP na úpravu bytu</w:t>
            </w:r>
          </w:p>
        </w:tc>
        <w:tc>
          <w:tcPr>
            <w:tcW w:w="1621" w:type="dxa"/>
            <w:vAlign w:val="center"/>
            <w:hideMark/>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rPr>
                <w:color w:val="000000"/>
              </w:rPr>
              <w:t>72</w:t>
            </w:r>
          </w:p>
        </w:tc>
        <w:tc>
          <w:tcPr>
            <w:tcW w:w="1541" w:type="dxa"/>
            <w:vAlign w:val="center"/>
            <w:hideMark/>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rPr>
                <w:color w:val="000000"/>
              </w:rPr>
              <w:t>2 338,56</w:t>
            </w:r>
          </w:p>
        </w:tc>
        <w:tc>
          <w:tcPr>
            <w:tcW w:w="1501" w:type="dxa"/>
            <w:vAlign w:val="center"/>
            <w:hideMark/>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t>63</w:t>
            </w:r>
          </w:p>
        </w:tc>
        <w:tc>
          <w:tcPr>
            <w:tcW w:w="1393" w:type="dxa"/>
            <w:vAlign w:val="center"/>
            <w:hideMark/>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t>2 307,79</w:t>
            </w:r>
          </w:p>
        </w:tc>
      </w:tr>
      <w:tr w:rsidR="004438D0" w:rsidRPr="00E220DB" w:rsidTr="002C58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8" w:type="dxa"/>
            <w:vAlign w:val="center"/>
            <w:hideMark/>
          </w:tcPr>
          <w:p w:rsidR="004438D0" w:rsidRPr="002C58DB" w:rsidRDefault="004438D0" w:rsidP="008C302F">
            <w:pPr>
              <w:jc w:val="left"/>
              <w:rPr>
                <w:b w:val="0"/>
              </w:rPr>
            </w:pPr>
            <w:r w:rsidRPr="002C58DB">
              <w:rPr>
                <w:b w:val="0"/>
                <w:color w:val="000000"/>
              </w:rPr>
              <w:t>PP na úpravu rodinného domu</w:t>
            </w:r>
          </w:p>
        </w:tc>
        <w:tc>
          <w:tcPr>
            <w:tcW w:w="1621" w:type="dxa"/>
            <w:vAlign w:val="center"/>
            <w:hideMark/>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rPr>
                <w:color w:val="000000"/>
              </w:rPr>
              <w:t>142</w:t>
            </w:r>
          </w:p>
        </w:tc>
        <w:tc>
          <w:tcPr>
            <w:tcW w:w="1541" w:type="dxa"/>
            <w:vAlign w:val="center"/>
            <w:hideMark/>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rPr>
                <w:color w:val="000000"/>
              </w:rPr>
              <w:t>2 116,16</w:t>
            </w:r>
          </w:p>
        </w:tc>
        <w:tc>
          <w:tcPr>
            <w:tcW w:w="1501" w:type="dxa"/>
            <w:vAlign w:val="center"/>
            <w:hideMark/>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t>121</w:t>
            </w:r>
          </w:p>
        </w:tc>
        <w:tc>
          <w:tcPr>
            <w:tcW w:w="1393" w:type="dxa"/>
            <w:vAlign w:val="center"/>
            <w:hideMark/>
          </w:tcPr>
          <w:p w:rsidR="004438D0" w:rsidRPr="00E220DB" w:rsidRDefault="004438D0" w:rsidP="008C302F">
            <w:pPr>
              <w:ind w:right="294"/>
              <w:jc w:val="right"/>
              <w:cnfStyle w:val="000000100000" w:firstRow="0" w:lastRow="0" w:firstColumn="0" w:lastColumn="0" w:oddVBand="0" w:evenVBand="0" w:oddHBand="1" w:evenHBand="0" w:firstRowFirstColumn="0" w:firstRowLastColumn="0" w:lastRowFirstColumn="0" w:lastRowLastColumn="0"/>
            </w:pPr>
            <w:r w:rsidRPr="00E220DB">
              <w:t>2 165,15</w:t>
            </w:r>
          </w:p>
        </w:tc>
      </w:tr>
      <w:tr w:rsidR="004438D0" w:rsidRPr="00E220DB" w:rsidTr="002C58DB">
        <w:trPr>
          <w:jc w:val="center"/>
        </w:trPr>
        <w:tc>
          <w:tcPr>
            <w:cnfStyle w:val="001000000000" w:firstRow="0" w:lastRow="0" w:firstColumn="1" w:lastColumn="0" w:oddVBand="0" w:evenVBand="0" w:oddHBand="0" w:evenHBand="0" w:firstRowFirstColumn="0" w:firstRowLastColumn="0" w:lastRowFirstColumn="0" w:lastRowLastColumn="0"/>
            <w:tcW w:w="3248" w:type="dxa"/>
            <w:tcBorders>
              <w:bottom w:val="single" w:sz="8" w:space="0" w:color="4F81BD"/>
            </w:tcBorders>
            <w:vAlign w:val="center"/>
            <w:hideMark/>
          </w:tcPr>
          <w:p w:rsidR="004438D0" w:rsidRPr="002C58DB" w:rsidRDefault="004438D0" w:rsidP="008C302F">
            <w:pPr>
              <w:jc w:val="left"/>
              <w:rPr>
                <w:b w:val="0"/>
              </w:rPr>
            </w:pPr>
            <w:r w:rsidRPr="002C58DB">
              <w:rPr>
                <w:b w:val="0"/>
                <w:color w:val="000000"/>
              </w:rPr>
              <w:t>PP na úpravu garáže</w:t>
            </w:r>
          </w:p>
        </w:tc>
        <w:tc>
          <w:tcPr>
            <w:tcW w:w="1621" w:type="dxa"/>
            <w:tcBorders>
              <w:bottom w:val="single" w:sz="8" w:space="0" w:color="4F81BD"/>
            </w:tcBorders>
            <w:vAlign w:val="center"/>
            <w:hideMark/>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rPr>
                <w:color w:val="000000"/>
              </w:rPr>
              <w:t>2</w:t>
            </w:r>
          </w:p>
        </w:tc>
        <w:tc>
          <w:tcPr>
            <w:tcW w:w="1541" w:type="dxa"/>
            <w:tcBorders>
              <w:bottom w:val="single" w:sz="8" w:space="0" w:color="4F81BD"/>
            </w:tcBorders>
            <w:vAlign w:val="center"/>
            <w:hideMark/>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rPr>
                <w:color w:val="000000"/>
              </w:rPr>
              <w:t>1 325,85</w:t>
            </w:r>
          </w:p>
        </w:tc>
        <w:tc>
          <w:tcPr>
            <w:tcW w:w="1501" w:type="dxa"/>
            <w:tcBorders>
              <w:bottom w:val="single" w:sz="8" w:space="0" w:color="4F81BD"/>
            </w:tcBorders>
            <w:vAlign w:val="center"/>
            <w:hideMark/>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t>2</w:t>
            </w:r>
          </w:p>
        </w:tc>
        <w:tc>
          <w:tcPr>
            <w:tcW w:w="1393" w:type="dxa"/>
            <w:tcBorders>
              <w:bottom w:val="single" w:sz="8" w:space="0" w:color="4F81BD"/>
            </w:tcBorders>
            <w:vAlign w:val="center"/>
            <w:hideMark/>
          </w:tcPr>
          <w:p w:rsidR="004438D0" w:rsidRPr="00E220DB" w:rsidRDefault="004438D0" w:rsidP="008C302F">
            <w:pPr>
              <w:ind w:right="294"/>
              <w:jc w:val="right"/>
              <w:cnfStyle w:val="000000000000" w:firstRow="0" w:lastRow="0" w:firstColumn="0" w:lastColumn="0" w:oddVBand="0" w:evenVBand="0" w:oddHBand="0" w:evenHBand="0" w:firstRowFirstColumn="0" w:firstRowLastColumn="0" w:lastRowFirstColumn="0" w:lastRowLastColumn="0"/>
            </w:pPr>
            <w:r w:rsidRPr="00E220DB">
              <w:t>1 212,38</w:t>
            </w:r>
          </w:p>
        </w:tc>
      </w:tr>
      <w:tr w:rsidR="004438D0" w:rsidRPr="00E220DB" w:rsidTr="002C58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8" w:type="dxa"/>
            <w:tcBorders>
              <w:bottom w:val="nil"/>
            </w:tcBorders>
            <w:shd w:val="clear" w:color="auto" w:fill="4F81BD" w:themeFill="accent1"/>
            <w:vAlign w:val="center"/>
            <w:hideMark/>
          </w:tcPr>
          <w:p w:rsidR="004438D0" w:rsidRPr="008E5CBA" w:rsidRDefault="004438D0" w:rsidP="003C0B15">
            <w:pPr>
              <w:jc w:val="left"/>
              <w:rPr>
                <w:color w:val="FFFFFF" w:themeColor="background1"/>
              </w:rPr>
            </w:pPr>
            <w:r w:rsidRPr="008E5CBA">
              <w:rPr>
                <w:color w:val="FFFFFF" w:themeColor="background1"/>
              </w:rPr>
              <w:t xml:space="preserve">Vynaložené finančné prostriedky na PP SPOLU </w:t>
            </w:r>
            <w:r w:rsidR="00A35E96" w:rsidRPr="008E5CBA">
              <w:rPr>
                <w:color w:val="FFFFFF" w:themeColor="background1"/>
              </w:rPr>
              <w:t xml:space="preserve">v </w:t>
            </w:r>
            <w:r w:rsidRPr="008E5CBA">
              <w:rPr>
                <w:color w:val="FFFFFF" w:themeColor="background1"/>
              </w:rPr>
              <w:t>€</w:t>
            </w:r>
          </w:p>
        </w:tc>
        <w:tc>
          <w:tcPr>
            <w:tcW w:w="1621" w:type="dxa"/>
            <w:tcBorders>
              <w:bottom w:val="nil"/>
            </w:tcBorders>
            <w:shd w:val="clear" w:color="auto" w:fill="4F81BD" w:themeFill="accent1"/>
            <w:vAlign w:val="center"/>
          </w:tcPr>
          <w:p w:rsidR="004438D0" w:rsidRPr="008E5CBA" w:rsidRDefault="004438D0" w:rsidP="008C302F">
            <w:pPr>
              <w:ind w:right="294"/>
              <w:jc w:val="right"/>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1541" w:type="dxa"/>
            <w:tcBorders>
              <w:bottom w:val="nil"/>
            </w:tcBorders>
            <w:shd w:val="clear" w:color="auto" w:fill="4F81BD" w:themeFill="accent1"/>
            <w:vAlign w:val="center"/>
          </w:tcPr>
          <w:p w:rsidR="001B1A14" w:rsidRDefault="00A279F0">
            <w:pPr>
              <w:jc w:val="right"/>
              <w:cnfStyle w:val="000000100000" w:firstRow="0" w:lastRow="0" w:firstColumn="0" w:lastColumn="0" w:oddVBand="0" w:evenVBand="0" w:oddHBand="1" w:evenHBand="0" w:firstRowFirstColumn="0" w:firstRowLastColumn="0" w:lastRowFirstColumn="0" w:lastRowLastColumn="0"/>
              <w:rPr>
                <w:b/>
                <w:color w:val="FFFFFF" w:themeColor="background1"/>
              </w:rPr>
            </w:pPr>
            <w:r w:rsidRPr="00A279F0">
              <w:rPr>
                <w:b/>
                <w:color w:val="FFFFFF" w:themeColor="background1"/>
              </w:rPr>
              <w:t>210 640 394</w:t>
            </w:r>
          </w:p>
        </w:tc>
        <w:tc>
          <w:tcPr>
            <w:tcW w:w="1501" w:type="dxa"/>
            <w:tcBorders>
              <w:bottom w:val="nil"/>
            </w:tcBorders>
            <w:shd w:val="clear" w:color="auto" w:fill="4F81BD" w:themeFill="accent1"/>
            <w:vAlign w:val="center"/>
          </w:tcPr>
          <w:p w:rsidR="001B1A14" w:rsidRDefault="001B1A14">
            <w:pPr>
              <w:jc w:val="right"/>
              <w:cnfStyle w:val="000000100000" w:firstRow="0" w:lastRow="0" w:firstColumn="0" w:lastColumn="0" w:oddVBand="0" w:evenVBand="0" w:oddHBand="1" w:evenHBand="0" w:firstRowFirstColumn="0" w:firstRowLastColumn="0" w:lastRowFirstColumn="0" w:lastRowLastColumn="0"/>
              <w:rPr>
                <w:b/>
                <w:color w:val="FFFFFF" w:themeColor="background1"/>
              </w:rPr>
            </w:pPr>
          </w:p>
        </w:tc>
        <w:tc>
          <w:tcPr>
            <w:tcW w:w="1393" w:type="dxa"/>
            <w:tcBorders>
              <w:bottom w:val="nil"/>
            </w:tcBorders>
            <w:shd w:val="clear" w:color="auto" w:fill="4F81BD" w:themeFill="accent1"/>
            <w:vAlign w:val="center"/>
          </w:tcPr>
          <w:p w:rsidR="001B1A14" w:rsidRDefault="00A279F0">
            <w:pPr>
              <w:jc w:val="right"/>
              <w:cnfStyle w:val="000000100000" w:firstRow="0" w:lastRow="0" w:firstColumn="0" w:lastColumn="0" w:oddVBand="0" w:evenVBand="0" w:oddHBand="1" w:evenHBand="0" w:firstRowFirstColumn="0" w:firstRowLastColumn="0" w:lastRowFirstColumn="0" w:lastRowLastColumn="0"/>
              <w:rPr>
                <w:b/>
                <w:color w:val="FFFFFF" w:themeColor="background1"/>
              </w:rPr>
            </w:pPr>
            <w:r w:rsidRPr="00A279F0">
              <w:rPr>
                <w:b/>
                <w:color w:val="FFFFFF" w:themeColor="background1"/>
              </w:rPr>
              <w:t>225 642 622</w:t>
            </w:r>
          </w:p>
        </w:tc>
      </w:tr>
    </w:tbl>
    <w:p w:rsidR="004438D0" w:rsidRPr="00E220DB" w:rsidRDefault="004438D0" w:rsidP="00C01979">
      <w:pPr>
        <w:pStyle w:val="zdroj"/>
        <w:spacing w:after="0"/>
        <w:ind w:firstLine="570"/>
      </w:pPr>
      <w:r w:rsidRPr="00E220DB">
        <w:t xml:space="preserve">Zdroj: APV ISOP </w:t>
      </w:r>
    </w:p>
    <w:p w:rsidR="00B83D04" w:rsidRPr="00E220DB" w:rsidRDefault="00B83D04">
      <w:pPr>
        <w:jc w:val="left"/>
        <w:rPr>
          <w:b/>
          <w:color w:val="000000" w:themeColor="text1"/>
        </w:rPr>
      </w:pPr>
      <w:bookmarkStart w:id="2431" w:name="_Toc356482739"/>
      <w:r w:rsidRPr="00E220DB">
        <w:rPr>
          <w:color w:val="000000" w:themeColor="text1"/>
        </w:rPr>
        <w:br w:type="page"/>
      </w:r>
    </w:p>
    <w:bookmarkEnd w:id="2431"/>
    <w:p w:rsidR="001C3EB0" w:rsidRPr="00E220DB" w:rsidRDefault="001C3EB0" w:rsidP="008E5CBA">
      <w:pPr>
        <w:pStyle w:val="Nadpis7"/>
      </w:pPr>
      <w:r w:rsidRPr="00E220DB">
        <w:lastRenderedPageBreak/>
        <w:t>Graf 3.1</w:t>
      </w:r>
      <w:r w:rsidR="00FF0C84">
        <w:t>6</w:t>
      </w:r>
      <w:r w:rsidRPr="00E220DB">
        <w:rPr>
          <w:color w:val="000000"/>
          <w:kern w:val="24"/>
          <w:sz w:val="24"/>
        </w:rPr>
        <w:t xml:space="preserve"> </w:t>
      </w:r>
      <w:r w:rsidRPr="00E220DB">
        <w:t>Vývoj počtu poberateľov PP na kompenzáciu zvýšených výdavkov v roku 2011 a 2012</w:t>
      </w:r>
    </w:p>
    <w:p w:rsidR="002D5556" w:rsidRPr="00E220DB" w:rsidRDefault="00783D67" w:rsidP="00BD297B">
      <w:pPr>
        <w:jc w:val="center"/>
        <w:rPr>
          <w:color w:val="000000" w:themeColor="text1"/>
          <w:sz w:val="20"/>
          <w:szCs w:val="20"/>
        </w:rPr>
      </w:pPr>
      <w:r w:rsidRPr="00E220DB">
        <w:rPr>
          <w:noProof/>
          <w:color w:val="000000" w:themeColor="text1"/>
          <w:sz w:val="20"/>
          <w:szCs w:val="20"/>
        </w:rPr>
        <w:drawing>
          <wp:inline distT="0" distB="0" distL="0" distR="0">
            <wp:extent cx="4287136" cy="2105247"/>
            <wp:effectExtent l="0" t="0" r="0" b="0"/>
            <wp:docPr id="5"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80E82" w:rsidRPr="00E220DB" w:rsidRDefault="00880E82" w:rsidP="008E5CBA">
      <w:pPr>
        <w:pStyle w:val="zdroj"/>
      </w:pPr>
      <w:r w:rsidRPr="00E220DB">
        <w:t xml:space="preserve">       Zdroj: APV ISOP a </w:t>
      </w:r>
      <w:r w:rsidRPr="008E5CBA">
        <w:t>RSD</w:t>
      </w:r>
      <w:r w:rsidRPr="00E220DB">
        <w:t xml:space="preserve"> MIS </w:t>
      </w:r>
    </w:p>
    <w:p w:rsidR="002D5556" w:rsidRDefault="002D5556" w:rsidP="00526DA1">
      <w:pPr>
        <w:ind w:firstLine="567"/>
        <w:rPr>
          <w:color w:val="000000" w:themeColor="text1"/>
          <w:szCs w:val="22"/>
        </w:rPr>
      </w:pPr>
      <w:r w:rsidRPr="00E220DB">
        <w:rPr>
          <w:color w:val="000000" w:themeColor="text1"/>
          <w:szCs w:val="22"/>
        </w:rPr>
        <w:t xml:space="preserve">Pri konkrétnych peňažných príspevkoch na kompenzáciu sa nárast počtu poberateľov v roku 2012 prejavil najmä pri opakovaných peňažných príspevkoch, najvýraznejšie pri peňažnom príspevku na kompenzáciu zvýšených výdavkov, kde </w:t>
      </w:r>
      <w:r w:rsidR="007C72E9" w:rsidRPr="00E220DB">
        <w:rPr>
          <w:color w:val="000000" w:themeColor="text1"/>
          <w:szCs w:val="22"/>
        </w:rPr>
        <w:t>bol zaznamenaný</w:t>
      </w:r>
      <w:r w:rsidRPr="00E220DB">
        <w:rPr>
          <w:color w:val="000000" w:themeColor="text1"/>
          <w:szCs w:val="22"/>
        </w:rPr>
        <w:t xml:space="preserve"> nárast priemerného mesačného počtu poberateľov v roku 2012 o 4 304 poberateľov (spolu na všetky zvýšené výdavky) v porovnaní s</w:t>
      </w:r>
      <w:r w:rsidR="00FF03D5">
        <w:rPr>
          <w:color w:val="000000" w:themeColor="text1"/>
          <w:szCs w:val="22"/>
        </w:rPr>
        <w:t> </w:t>
      </w:r>
      <w:r w:rsidRPr="00E220DB">
        <w:rPr>
          <w:color w:val="000000" w:themeColor="text1"/>
          <w:szCs w:val="22"/>
        </w:rPr>
        <w:t>rokom</w:t>
      </w:r>
      <w:r w:rsidR="00FF03D5">
        <w:rPr>
          <w:color w:val="000000" w:themeColor="text1"/>
          <w:szCs w:val="22"/>
        </w:rPr>
        <w:t> </w:t>
      </w:r>
      <w:r w:rsidRPr="00E220DB">
        <w:rPr>
          <w:color w:val="000000" w:themeColor="text1"/>
          <w:szCs w:val="22"/>
        </w:rPr>
        <w:t xml:space="preserve">2011. Konkrétne pri kompenzácii zvýšených výdavkov súvisiacich so zabezpečením prevádzky osobného motorového vozidla </w:t>
      </w:r>
      <w:r w:rsidR="00FF03D5">
        <w:rPr>
          <w:color w:val="000000" w:themeColor="text1"/>
          <w:szCs w:val="22"/>
        </w:rPr>
        <w:t xml:space="preserve">išlo o </w:t>
      </w:r>
      <w:r w:rsidRPr="00E220DB">
        <w:rPr>
          <w:color w:val="000000" w:themeColor="text1"/>
          <w:szCs w:val="22"/>
        </w:rPr>
        <w:t xml:space="preserve">nárast o 2 818 poberateľov, pri kompenzácii zvýšených výdavkov na diétne stravovanie </w:t>
      </w:r>
      <w:r w:rsidR="00FF03D5">
        <w:rPr>
          <w:color w:val="000000" w:themeColor="text1"/>
          <w:szCs w:val="22"/>
        </w:rPr>
        <w:t xml:space="preserve">o </w:t>
      </w:r>
      <w:r w:rsidRPr="00E220DB">
        <w:rPr>
          <w:color w:val="000000" w:themeColor="text1"/>
          <w:szCs w:val="22"/>
        </w:rPr>
        <w:t xml:space="preserve">nárast o 2 110 poberateľov, pri kompenzácii zvýšených výdavkov súvisiacich s hygienou alebo opotrebovaní šatstva, bielizne, obuvi a bytového zariadenia </w:t>
      </w:r>
      <w:r w:rsidR="00FF03D5">
        <w:rPr>
          <w:color w:val="000000" w:themeColor="text1"/>
          <w:szCs w:val="22"/>
        </w:rPr>
        <w:t>o </w:t>
      </w:r>
      <w:r w:rsidRPr="00E220DB">
        <w:rPr>
          <w:color w:val="000000" w:themeColor="text1"/>
          <w:szCs w:val="22"/>
        </w:rPr>
        <w:t>nárast o 1 263 poberateľov, pri kompenzácia zvýšených výdavkov súvisiacich so starostlivosťou o psa so špeciálnym výcvikom</w:t>
      </w:r>
      <w:r w:rsidR="00FF03D5">
        <w:rPr>
          <w:color w:val="000000" w:themeColor="text1"/>
          <w:szCs w:val="22"/>
        </w:rPr>
        <w:t xml:space="preserve"> o</w:t>
      </w:r>
      <w:r w:rsidRPr="00E220DB">
        <w:rPr>
          <w:color w:val="000000" w:themeColor="text1"/>
          <w:szCs w:val="22"/>
        </w:rPr>
        <w:t xml:space="preserve"> nárast o 5 poberateľov.</w:t>
      </w:r>
    </w:p>
    <w:p w:rsidR="00FF0C84" w:rsidRPr="00E220DB" w:rsidRDefault="00FF0C84" w:rsidP="00FF0C84">
      <w:pPr>
        <w:pStyle w:val="Nadpis7"/>
      </w:pPr>
      <w:r>
        <w:rPr>
          <w:color w:val="000000" w:themeColor="text1"/>
        </w:rPr>
        <w:t>Graf 3.17</w:t>
      </w:r>
      <w:r w:rsidRPr="00E220DB">
        <w:rPr>
          <w:color w:val="000000" w:themeColor="text1"/>
        </w:rPr>
        <w:t xml:space="preserve"> V</w:t>
      </w:r>
      <w:r w:rsidRPr="00E220DB">
        <w:t>ývoj počtu poberateľov peňažných príspevkov na kompenzáciu za rok 2011 a 2012</w:t>
      </w:r>
    </w:p>
    <w:p w:rsidR="00FF0C84" w:rsidRPr="00E220DB" w:rsidRDefault="001B1A14" w:rsidP="00FF0C84">
      <w:pPr>
        <w:jc w:val="center"/>
        <w:rPr>
          <w:color w:val="FF0000"/>
          <w:sz w:val="32"/>
          <w:szCs w:val="32"/>
        </w:rPr>
      </w:pPr>
      <w:r>
        <w:rPr>
          <w:noProof/>
          <w:color w:val="FF0000"/>
          <w:sz w:val="32"/>
          <w:szCs w:val="32"/>
        </w:rPr>
        <w:drawing>
          <wp:inline distT="0" distB="0" distL="0" distR="0">
            <wp:extent cx="4972050" cy="2800350"/>
            <wp:effectExtent l="0" t="0" r="0" b="0"/>
            <wp:docPr id="1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F0C84" w:rsidRPr="00BB1B69" w:rsidRDefault="00FF0C84" w:rsidP="00FF0C84">
      <w:pPr>
        <w:ind w:left="567"/>
        <w:rPr>
          <w:i/>
          <w:sz w:val="20"/>
          <w:szCs w:val="20"/>
        </w:rPr>
      </w:pPr>
      <w:r w:rsidRPr="00BB1B69">
        <w:rPr>
          <w:i/>
          <w:sz w:val="20"/>
          <w:szCs w:val="20"/>
        </w:rPr>
        <w:t>* V uvedených počtoch figuruje každý poberateľ PP len raz aj keď mu je poskytnutých viac príspevkov</w:t>
      </w:r>
    </w:p>
    <w:p w:rsidR="00FF0C84" w:rsidRPr="00BB1B69" w:rsidRDefault="00FF0C84" w:rsidP="00FF0C84">
      <w:pPr>
        <w:pStyle w:val="zdroj"/>
        <w:spacing w:after="0"/>
        <w:ind w:left="567" w:firstLine="0"/>
      </w:pPr>
      <w:r w:rsidRPr="00BB1B69">
        <w:t xml:space="preserve">   Zdroj: </w:t>
      </w:r>
      <w:r w:rsidRPr="00BB1B69">
        <w:rPr>
          <w:color w:val="auto"/>
        </w:rPr>
        <w:t>APV ISOP a RSD MIS</w:t>
      </w:r>
      <w:r w:rsidRPr="00BB1B69">
        <w:t xml:space="preserve"> </w:t>
      </w:r>
    </w:p>
    <w:p w:rsidR="00FF0C84" w:rsidRPr="00E220DB" w:rsidRDefault="00FF0C84" w:rsidP="00526DA1">
      <w:pPr>
        <w:ind w:firstLine="567"/>
        <w:rPr>
          <w:color w:val="000000" w:themeColor="text1"/>
          <w:szCs w:val="22"/>
        </w:rPr>
      </w:pPr>
    </w:p>
    <w:p w:rsidR="002D5556" w:rsidRDefault="002D5556" w:rsidP="00526DA1">
      <w:pPr>
        <w:ind w:firstLine="567"/>
        <w:rPr>
          <w:szCs w:val="22"/>
        </w:rPr>
      </w:pPr>
      <w:r w:rsidRPr="00E220DB">
        <w:rPr>
          <w:color w:val="000000" w:themeColor="text1"/>
          <w:szCs w:val="22"/>
        </w:rPr>
        <w:t>Tak ako v predchádzajúcich rokoch aj v roku 2012 pokračoval rast priemerného mesačného počtu poberateľov peňažného príspevku na osobnú asistenciu</w:t>
      </w:r>
      <w:r w:rsidR="008B50FE" w:rsidRPr="00E220DB">
        <w:rPr>
          <w:color w:val="000000" w:themeColor="text1"/>
          <w:szCs w:val="22"/>
        </w:rPr>
        <w:t xml:space="preserve">, </w:t>
      </w:r>
      <w:r w:rsidRPr="00E220DB">
        <w:rPr>
          <w:color w:val="000000" w:themeColor="text1"/>
          <w:szCs w:val="22"/>
        </w:rPr>
        <w:t>a to o 549 poberateľov v porovnaní s rokom 2011. Vzrástla aj priemerná mesačná výška tohto peňažného príspevku (na 366,57 €), čo</w:t>
      </w:r>
      <w:r w:rsidR="00FF03D5">
        <w:rPr>
          <w:color w:val="000000" w:themeColor="text1"/>
          <w:szCs w:val="22"/>
        </w:rPr>
        <w:t> </w:t>
      </w:r>
      <w:r w:rsidRPr="00E220DB">
        <w:rPr>
          <w:color w:val="000000" w:themeColor="text1"/>
          <w:szCs w:val="22"/>
        </w:rPr>
        <w:t xml:space="preserve">ovplyvnila najmä valorizácia </w:t>
      </w:r>
      <w:r w:rsidR="008B50FE" w:rsidRPr="00E220DB">
        <w:rPr>
          <w:color w:val="000000" w:themeColor="text1"/>
          <w:szCs w:val="22"/>
        </w:rPr>
        <w:t xml:space="preserve">hodinovej </w:t>
      </w:r>
      <w:r w:rsidRPr="00E220DB">
        <w:rPr>
          <w:color w:val="000000" w:themeColor="text1"/>
          <w:szCs w:val="22"/>
        </w:rPr>
        <w:t>sadzby osobnej asistencie. Tento údaj však signalizuje aj mierny nárast priemerného mesačného rozsahu hodín osobnej asistencie (o 1,9 hod. t.j. na</w:t>
      </w:r>
      <w:r w:rsidR="00FF03D5">
        <w:rPr>
          <w:color w:val="000000" w:themeColor="text1"/>
          <w:szCs w:val="22"/>
        </w:rPr>
        <w:t> </w:t>
      </w:r>
      <w:r w:rsidRPr="00E220DB">
        <w:rPr>
          <w:color w:val="000000" w:themeColor="text1"/>
          <w:szCs w:val="22"/>
        </w:rPr>
        <w:t>cca</w:t>
      </w:r>
      <w:r w:rsidR="00FF03D5">
        <w:rPr>
          <w:color w:val="000000" w:themeColor="text1"/>
          <w:szCs w:val="22"/>
        </w:rPr>
        <w:t> </w:t>
      </w:r>
      <w:r w:rsidRPr="00E220DB">
        <w:rPr>
          <w:color w:val="000000" w:themeColor="text1"/>
          <w:szCs w:val="22"/>
        </w:rPr>
        <w:t>137,3</w:t>
      </w:r>
      <w:r w:rsidR="00FF03D5">
        <w:rPr>
          <w:color w:val="000000" w:themeColor="text1"/>
          <w:szCs w:val="22"/>
        </w:rPr>
        <w:t> </w:t>
      </w:r>
      <w:r w:rsidRPr="00E220DB">
        <w:rPr>
          <w:color w:val="000000" w:themeColor="text1"/>
          <w:szCs w:val="22"/>
        </w:rPr>
        <w:t xml:space="preserve">hod), na ktorý bol poskytnutý peňažný príspevok. Predpokladáme, že uvedenú </w:t>
      </w:r>
      <w:r w:rsidRPr="00E220DB">
        <w:rPr>
          <w:color w:val="000000" w:themeColor="text1"/>
          <w:szCs w:val="22"/>
        </w:rPr>
        <w:lastRenderedPageBreak/>
        <w:t>skutočnosť aj v roku 2012 ovplyvňuje aj legislatívna zmena účinná od 1. 7. 2011, ktorou je zvýšenie ochrany príjmu fyzickej osoby s ŤZP z</w:t>
      </w:r>
      <w:r w:rsidR="007C72E9" w:rsidRPr="00E220DB">
        <w:rPr>
          <w:color w:val="000000" w:themeColor="text1"/>
          <w:szCs w:val="22"/>
        </w:rPr>
        <w:t> </w:t>
      </w:r>
      <w:r w:rsidRPr="00E220DB">
        <w:rPr>
          <w:color w:val="000000" w:themeColor="text1"/>
          <w:szCs w:val="22"/>
        </w:rPr>
        <w:t>3</w:t>
      </w:r>
      <w:r w:rsidR="007C72E9" w:rsidRPr="00E220DB">
        <w:rPr>
          <w:color w:val="000000" w:themeColor="text1"/>
          <w:szCs w:val="22"/>
        </w:rPr>
        <w:t>-</w:t>
      </w:r>
      <w:r w:rsidRPr="00E220DB">
        <w:rPr>
          <w:color w:val="000000" w:themeColor="text1"/>
          <w:szCs w:val="22"/>
        </w:rPr>
        <w:t>násobku na 4</w:t>
      </w:r>
      <w:r w:rsidR="007C72E9" w:rsidRPr="00E220DB">
        <w:rPr>
          <w:color w:val="000000" w:themeColor="text1"/>
          <w:szCs w:val="22"/>
        </w:rPr>
        <w:t>-</w:t>
      </w:r>
      <w:r w:rsidRPr="00E220DB">
        <w:rPr>
          <w:color w:val="000000" w:themeColor="text1"/>
          <w:szCs w:val="22"/>
        </w:rPr>
        <w:t>násobok sumy životného minima pre jednu plnoletú fyzickú osob</w:t>
      </w:r>
      <w:r w:rsidR="00FF0C84">
        <w:rPr>
          <w:color w:val="000000" w:themeColor="text1"/>
          <w:szCs w:val="22"/>
        </w:rPr>
        <w:t>u</w:t>
      </w:r>
      <w:r w:rsidRPr="00E220DB">
        <w:rPr>
          <w:color w:val="000000" w:themeColor="text1"/>
          <w:szCs w:val="22"/>
        </w:rPr>
        <w:t xml:space="preserve">, čo umožnilo redukovať znižovanie peňažného príspevku na osobnú asistenciu z dôvodu presahu príjmu fyzickej osoby s ŤZP </w:t>
      </w:r>
      <w:r w:rsidR="008B50FE" w:rsidRPr="00E220DB">
        <w:rPr>
          <w:color w:val="000000" w:themeColor="text1"/>
          <w:szCs w:val="22"/>
        </w:rPr>
        <w:t xml:space="preserve">nad </w:t>
      </w:r>
      <w:r w:rsidRPr="00E220DB">
        <w:rPr>
          <w:color w:val="000000" w:themeColor="text1"/>
          <w:szCs w:val="22"/>
        </w:rPr>
        <w:t>uvedenú hranicu</w:t>
      </w:r>
      <w:r w:rsidRPr="009230B4">
        <w:rPr>
          <w:szCs w:val="22"/>
        </w:rPr>
        <w:t>.</w:t>
      </w:r>
    </w:p>
    <w:p w:rsidR="00FF0C84" w:rsidRPr="00E220DB" w:rsidRDefault="00FF0C84" w:rsidP="00FF0C84">
      <w:pPr>
        <w:pStyle w:val="Nadpis7"/>
      </w:pPr>
      <w:r w:rsidRPr="00E220DB">
        <w:rPr>
          <w:bCs/>
          <w:color w:val="000000" w:themeColor="text1"/>
        </w:rPr>
        <w:t>Graf 3.18</w:t>
      </w:r>
      <w:r w:rsidRPr="00E220DB">
        <w:t xml:space="preserve"> Vývoj počtu poberateľov peňažného príspevku na osobnú asistenciu </w:t>
      </w:r>
      <w:r w:rsidRPr="00E220DB">
        <w:br/>
        <w:t>v roku 2011 a 2012</w:t>
      </w:r>
    </w:p>
    <w:p w:rsidR="00FF0C84" w:rsidRPr="009230B4" w:rsidRDefault="001B1A14" w:rsidP="00FF0C84">
      <w:pPr>
        <w:jc w:val="center"/>
        <w:rPr>
          <w:sz w:val="32"/>
          <w:szCs w:val="32"/>
        </w:rPr>
      </w:pPr>
      <w:r>
        <w:rPr>
          <w:noProof/>
          <w:color w:val="FF0000"/>
          <w:sz w:val="32"/>
          <w:szCs w:val="32"/>
        </w:rPr>
        <w:drawing>
          <wp:inline distT="0" distB="0" distL="0" distR="0">
            <wp:extent cx="4678878" cy="2398816"/>
            <wp:effectExtent l="0" t="0" r="0" b="0"/>
            <wp:docPr id="1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F0C84" w:rsidRPr="009230B4" w:rsidRDefault="00FF0C84" w:rsidP="00FF0C84">
      <w:pPr>
        <w:pStyle w:val="zdroj"/>
        <w:rPr>
          <w:color w:val="auto"/>
        </w:rPr>
      </w:pPr>
      <w:r w:rsidRPr="009230B4">
        <w:rPr>
          <w:color w:val="auto"/>
          <w:szCs w:val="22"/>
        </w:rPr>
        <w:tab/>
      </w:r>
      <w:r w:rsidRPr="009230B4">
        <w:rPr>
          <w:color w:val="auto"/>
        </w:rPr>
        <w:t xml:space="preserve">Zdroj: APV ISOP a RSD MIS </w:t>
      </w:r>
    </w:p>
    <w:p w:rsidR="00FF0C84" w:rsidRPr="009230B4" w:rsidRDefault="00FF0C84" w:rsidP="00526DA1">
      <w:pPr>
        <w:ind w:firstLine="567"/>
        <w:rPr>
          <w:szCs w:val="22"/>
        </w:rPr>
      </w:pPr>
    </w:p>
    <w:p w:rsidR="002D5556" w:rsidRDefault="002D5556" w:rsidP="00526DA1">
      <w:pPr>
        <w:ind w:firstLine="567"/>
        <w:rPr>
          <w:szCs w:val="22"/>
        </w:rPr>
      </w:pPr>
      <w:r w:rsidRPr="00E220DB">
        <w:rPr>
          <w:color w:val="000000" w:themeColor="text1"/>
          <w:szCs w:val="22"/>
        </w:rPr>
        <w:t>Aj v roku 2012 pretrváva</w:t>
      </w:r>
      <w:r w:rsidR="0009248E">
        <w:rPr>
          <w:color w:val="000000" w:themeColor="text1"/>
          <w:szCs w:val="22"/>
        </w:rPr>
        <w:t>l</w:t>
      </w:r>
      <w:r w:rsidRPr="00E220DB">
        <w:rPr>
          <w:color w:val="000000" w:themeColor="text1"/>
          <w:szCs w:val="22"/>
        </w:rPr>
        <w:t xml:space="preserve"> rast priemerného mesačného počtu poberateľov peňažného príspevku na opatrovanie. V porovnaní s rokom 2011 tvorí tento celkový nárast 1 525 poberateľov. Pri</w:t>
      </w:r>
      <w:r w:rsidR="0009248E">
        <w:rPr>
          <w:color w:val="000000" w:themeColor="text1"/>
          <w:szCs w:val="22"/>
        </w:rPr>
        <w:t> </w:t>
      </w:r>
      <w:r w:rsidRPr="00E220DB">
        <w:rPr>
          <w:color w:val="000000" w:themeColor="text1"/>
          <w:szCs w:val="22"/>
        </w:rPr>
        <w:t xml:space="preserve">rozčlenení peňažného príspevku na opatrovanie podľa druhu poberateľov (fyzických osôb) </w:t>
      </w:r>
      <w:r w:rsidR="00041844" w:rsidRPr="00E220DB">
        <w:rPr>
          <w:color w:val="000000" w:themeColor="text1"/>
          <w:szCs w:val="22"/>
        </w:rPr>
        <w:t xml:space="preserve">bol </w:t>
      </w:r>
      <w:r w:rsidR="008B50FE" w:rsidRPr="00E220DB">
        <w:rPr>
          <w:color w:val="000000" w:themeColor="text1"/>
          <w:szCs w:val="22"/>
        </w:rPr>
        <w:t xml:space="preserve">zaznamenaný </w:t>
      </w:r>
      <w:r w:rsidRPr="00E220DB">
        <w:rPr>
          <w:color w:val="000000" w:themeColor="text1"/>
          <w:szCs w:val="22"/>
        </w:rPr>
        <w:t>najvýraznejší nárast priemerného mesačného počtu pri poberateľoch, ktorým je vyplácaná dôchodková dávka</w:t>
      </w:r>
      <w:r w:rsidR="00041844" w:rsidRPr="00E220DB">
        <w:rPr>
          <w:color w:val="000000" w:themeColor="text1"/>
          <w:szCs w:val="22"/>
        </w:rPr>
        <w:t>,</w:t>
      </w:r>
      <w:r w:rsidRPr="00E220DB">
        <w:rPr>
          <w:color w:val="000000" w:themeColor="text1"/>
          <w:szCs w:val="22"/>
        </w:rPr>
        <w:t xml:space="preserve"> a to o 1 824 poberateľov. Tento nárast mohol ovplyvniť okrem príchodu nových poberateľov aj prechod zo skupiny poberateľov, ktorým sa poskytoval peňažný príspevok na základe prechodného ustanovenia (t.j. podľa zákona účinného do 31.12.2008) a ktorých priemerný mesačný počet klesol o 686. Pri poberateľoch, ktorým nie je vyplácaná niektorá zo</w:t>
      </w:r>
      <w:r w:rsidR="0009248E">
        <w:rPr>
          <w:color w:val="000000" w:themeColor="text1"/>
          <w:szCs w:val="22"/>
        </w:rPr>
        <w:t> </w:t>
      </w:r>
      <w:r w:rsidRPr="00E220DB">
        <w:rPr>
          <w:color w:val="000000" w:themeColor="text1"/>
          <w:szCs w:val="22"/>
        </w:rPr>
        <w:t xml:space="preserve">zákonom ustanovených dôchodkových dávok, </w:t>
      </w:r>
      <w:r w:rsidR="0009248E">
        <w:rPr>
          <w:color w:val="000000" w:themeColor="text1"/>
          <w:szCs w:val="22"/>
        </w:rPr>
        <w:t>došlo k</w:t>
      </w:r>
      <w:r w:rsidR="008B50FE" w:rsidRPr="00E220DB">
        <w:rPr>
          <w:color w:val="000000" w:themeColor="text1"/>
          <w:szCs w:val="22"/>
        </w:rPr>
        <w:t xml:space="preserve"> </w:t>
      </w:r>
      <w:r w:rsidRPr="00E220DB">
        <w:rPr>
          <w:color w:val="000000" w:themeColor="text1"/>
          <w:szCs w:val="22"/>
        </w:rPr>
        <w:t>nárast</w:t>
      </w:r>
      <w:r w:rsidR="0009248E">
        <w:rPr>
          <w:color w:val="000000" w:themeColor="text1"/>
          <w:szCs w:val="22"/>
        </w:rPr>
        <w:t>u</w:t>
      </w:r>
      <w:r w:rsidRPr="00E220DB">
        <w:rPr>
          <w:color w:val="000000" w:themeColor="text1"/>
          <w:szCs w:val="22"/>
        </w:rPr>
        <w:t xml:space="preserve"> o</w:t>
      </w:r>
      <w:r w:rsidR="0009248E">
        <w:rPr>
          <w:color w:val="000000" w:themeColor="text1"/>
          <w:szCs w:val="22"/>
        </w:rPr>
        <w:t> </w:t>
      </w:r>
      <w:r w:rsidRPr="00E220DB">
        <w:rPr>
          <w:color w:val="000000" w:themeColor="text1"/>
          <w:szCs w:val="22"/>
        </w:rPr>
        <w:t>387</w:t>
      </w:r>
      <w:r w:rsidR="0009248E">
        <w:rPr>
          <w:color w:val="000000" w:themeColor="text1"/>
          <w:szCs w:val="22"/>
        </w:rPr>
        <w:t xml:space="preserve"> poberateľov</w:t>
      </w:r>
      <w:r w:rsidRPr="00E220DB">
        <w:rPr>
          <w:color w:val="000000" w:themeColor="text1"/>
          <w:szCs w:val="22"/>
        </w:rPr>
        <w:t>. Prehľad údajov je uvedený v tabuľke č.</w:t>
      </w:r>
      <w:r w:rsidR="0009248E">
        <w:rPr>
          <w:color w:val="000000" w:themeColor="text1"/>
          <w:szCs w:val="22"/>
        </w:rPr>
        <w:t xml:space="preserve"> </w:t>
      </w:r>
      <w:r w:rsidR="00D97279" w:rsidRPr="00E220DB">
        <w:rPr>
          <w:color w:val="000000" w:themeColor="text1"/>
          <w:szCs w:val="22"/>
        </w:rPr>
        <w:t>3.2</w:t>
      </w:r>
      <w:r w:rsidR="00FF0C84">
        <w:rPr>
          <w:color w:val="000000" w:themeColor="text1"/>
          <w:szCs w:val="22"/>
        </w:rPr>
        <w:t>8</w:t>
      </w:r>
      <w:r w:rsidR="00902B54" w:rsidRPr="009230B4">
        <w:rPr>
          <w:szCs w:val="22"/>
        </w:rPr>
        <w:t>.</w:t>
      </w:r>
    </w:p>
    <w:p w:rsidR="00FF0C84" w:rsidRPr="00E220DB" w:rsidRDefault="00FF0C84" w:rsidP="00FF0C84">
      <w:pPr>
        <w:pStyle w:val="Nadpis7"/>
      </w:pPr>
      <w:r w:rsidRPr="00E220DB">
        <w:rPr>
          <w:bCs/>
          <w:color w:val="000000" w:themeColor="text1"/>
        </w:rPr>
        <w:t>Graf 3.19</w:t>
      </w:r>
      <w:r w:rsidRPr="00E220DB">
        <w:rPr>
          <w:b w:val="0"/>
          <w:bCs/>
          <w:color w:val="000000" w:themeColor="text1"/>
        </w:rPr>
        <w:t xml:space="preserve"> </w:t>
      </w:r>
      <w:r w:rsidRPr="00E220DB">
        <w:t>Vývoj počtu poberateľov peňažného príspevku na opatrovanie v roku 2011 a 2012</w:t>
      </w:r>
    </w:p>
    <w:p w:rsidR="00FF0C84" w:rsidRPr="009230B4" w:rsidRDefault="001B1A14" w:rsidP="00FF0C84">
      <w:pPr>
        <w:jc w:val="center"/>
        <w:rPr>
          <w:szCs w:val="22"/>
        </w:rPr>
      </w:pPr>
      <w:r>
        <w:rPr>
          <w:noProof/>
          <w:color w:val="00B050"/>
          <w:szCs w:val="22"/>
        </w:rPr>
        <w:drawing>
          <wp:inline distT="0" distB="0" distL="0" distR="0">
            <wp:extent cx="4144488" cy="2588821"/>
            <wp:effectExtent l="0" t="0" r="0" b="0"/>
            <wp:docPr id="14"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F0C84" w:rsidRPr="00E220DB" w:rsidRDefault="00FF0C84" w:rsidP="00FF0C84">
      <w:pPr>
        <w:pStyle w:val="zdroj"/>
      </w:pPr>
      <w:r w:rsidRPr="00E220DB">
        <w:t xml:space="preserve">                         Zdroj: </w:t>
      </w:r>
      <w:r w:rsidRPr="00E220DB">
        <w:rPr>
          <w:color w:val="auto"/>
        </w:rPr>
        <w:t xml:space="preserve">APV </w:t>
      </w:r>
      <w:r w:rsidRPr="009230B4">
        <w:t>ISOP</w:t>
      </w:r>
      <w:r w:rsidRPr="00E220DB">
        <w:rPr>
          <w:color w:val="auto"/>
        </w:rPr>
        <w:t xml:space="preserve"> a RSD MIS</w:t>
      </w:r>
      <w:r w:rsidRPr="00E220DB">
        <w:t xml:space="preserve"> </w:t>
      </w:r>
    </w:p>
    <w:p w:rsidR="00206B09" w:rsidRPr="00E220DB" w:rsidRDefault="00206B09" w:rsidP="00526DA1">
      <w:pPr>
        <w:ind w:firstLine="567"/>
        <w:rPr>
          <w:color w:val="000000" w:themeColor="text1"/>
        </w:rPr>
      </w:pPr>
      <w:r w:rsidRPr="00E220DB">
        <w:rPr>
          <w:color w:val="000000" w:themeColor="text1"/>
        </w:rPr>
        <w:lastRenderedPageBreak/>
        <w:t>V roku 2012 bol zaznamenaný nárast priemernej mesačnej výšky peňažného príspevku na</w:t>
      </w:r>
      <w:r w:rsidR="0009248E">
        <w:rPr>
          <w:color w:val="000000" w:themeColor="text1"/>
        </w:rPr>
        <w:t> </w:t>
      </w:r>
      <w:r w:rsidRPr="00E220DB">
        <w:rPr>
          <w:color w:val="000000" w:themeColor="text1"/>
        </w:rPr>
        <w:t xml:space="preserve">opatrovanie pri každom druhu poberateľov peňažného príspevku na opatrovanie. Túto skutočnosť ovplyvnila jednak valorizácia sumy životného minima pre jednu plnoletú fyzickú osobu, v dôsledku ktorej boli zvýšené nielen výšky peňažného príspevku na opatrovanie (výšky peňažných príspevkov po ich </w:t>
      </w:r>
      <w:r w:rsidR="008B50FE" w:rsidRPr="00E220DB">
        <w:rPr>
          <w:color w:val="000000" w:themeColor="text1"/>
        </w:rPr>
        <w:t xml:space="preserve">valorizácii </w:t>
      </w:r>
      <w:r w:rsidRPr="00E220DB">
        <w:rPr>
          <w:color w:val="000000" w:themeColor="text1"/>
        </w:rPr>
        <w:t>uvádza tab.</w:t>
      </w:r>
      <w:r w:rsidR="0009248E">
        <w:rPr>
          <w:color w:val="000000" w:themeColor="text1"/>
        </w:rPr>
        <w:t xml:space="preserve"> </w:t>
      </w:r>
      <w:r w:rsidR="002F66EB">
        <w:rPr>
          <w:color w:val="000000" w:themeColor="text1"/>
        </w:rPr>
        <w:t xml:space="preserve">č. </w:t>
      </w:r>
      <w:r w:rsidR="003B315D" w:rsidRPr="00E220DB">
        <w:rPr>
          <w:color w:val="000000" w:themeColor="text1"/>
        </w:rPr>
        <w:t>3.</w:t>
      </w:r>
      <w:r w:rsidR="00FF0C84">
        <w:rPr>
          <w:color w:val="000000" w:themeColor="text1"/>
        </w:rPr>
        <w:t>22</w:t>
      </w:r>
      <w:r w:rsidRPr="00E220DB">
        <w:rPr>
          <w:color w:val="000000" w:themeColor="text1"/>
        </w:rPr>
        <w:t xml:space="preserve">), ale bola zvýšená aj suma ochrany príjmu opatrovaných fyzických osôb s ŤZP </w:t>
      </w:r>
      <w:r w:rsidR="008B50FE" w:rsidRPr="00E220DB">
        <w:rPr>
          <w:color w:val="000000" w:themeColor="text1"/>
        </w:rPr>
        <w:t xml:space="preserve">z </w:t>
      </w:r>
      <w:r w:rsidRPr="002E3496">
        <w:rPr>
          <w:b/>
          <w:color w:val="000000" w:themeColor="text1"/>
        </w:rPr>
        <w:t>265,76 € mesačne</w:t>
      </w:r>
      <w:r w:rsidRPr="00E220DB">
        <w:rPr>
          <w:color w:val="000000" w:themeColor="text1"/>
        </w:rPr>
        <w:t xml:space="preserve"> </w:t>
      </w:r>
      <w:r w:rsidR="008B50FE" w:rsidRPr="00E220DB">
        <w:rPr>
          <w:color w:val="000000" w:themeColor="text1"/>
        </w:rPr>
        <w:t xml:space="preserve">na </w:t>
      </w:r>
      <w:r w:rsidRPr="002E3496">
        <w:rPr>
          <w:b/>
          <w:color w:val="000000" w:themeColor="text1"/>
        </w:rPr>
        <w:t>272,41 € mesačne</w:t>
      </w:r>
      <w:r w:rsidRPr="00E220DB">
        <w:rPr>
          <w:color w:val="000000" w:themeColor="text1"/>
        </w:rPr>
        <w:t xml:space="preserve"> (1,4</w:t>
      </w:r>
      <w:r w:rsidR="0009248E">
        <w:rPr>
          <w:color w:val="000000" w:themeColor="text1"/>
        </w:rPr>
        <w:t>-</w:t>
      </w:r>
      <w:r w:rsidRPr="00E220DB">
        <w:rPr>
          <w:color w:val="000000" w:themeColor="text1"/>
        </w:rPr>
        <w:t xml:space="preserve">násobok sumy životného minima). Pozitívny vplyv na výšku peňažného príspevku na opatrovanie, ktorý sa prejavil v priebehu celého kalendárneho roku 2012, priniesla legislatívna zmena účinná od 1. júla 2011. Touto zmenou </w:t>
      </w:r>
      <w:r w:rsidR="008B50FE" w:rsidRPr="00E220DB">
        <w:rPr>
          <w:color w:val="000000" w:themeColor="text1"/>
        </w:rPr>
        <w:t xml:space="preserve">bolo </w:t>
      </w:r>
      <w:r w:rsidRPr="00E220DB">
        <w:rPr>
          <w:color w:val="000000" w:themeColor="text1"/>
        </w:rPr>
        <w:t>zvýšenie ochrany príjmu opatrovaných fyzických osôb s ŤZP z 1,3 na 1,4</w:t>
      </w:r>
      <w:r w:rsidR="0009248E">
        <w:rPr>
          <w:color w:val="000000" w:themeColor="text1"/>
        </w:rPr>
        <w:t>-</w:t>
      </w:r>
      <w:r w:rsidRPr="00E220DB">
        <w:rPr>
          <w:color w:val="000000" w:themeColor="text1"/>
        </w:rPr>
        <w:t>násobok sumy životného minima pre jednu plnoletú fyzickú osobu</w:t>
      </w:r>
      <w:r w:rsidR="008B50FE" w:rsidRPr="00E220DB">
        <w:rPr>
          <w:color w:val="000000" w:themeColor="text1"/>
        </w:rPr>
        <w:t xml:space="preserve">, </w:t>
      </w:r>
      <w:r w:rsidRPr="00E220DB">
        <w:rPr>
          <w:color w:val="000000" w:themeColor="text1"/>
        </w:rPr>
        <w:t xml:space="preserve">čo znamenalo obmedzenie znižovania výšky peňažného príspevku na opatrovanie z dôvodu presahu príjmu nad zákonom ustanovenú hranicu. </w:t>
      </w:r>
    </w:p>
    <w:p w:rsidR="004C1F75" w:rsidRPr="009230B4" w:rsidRDefault="00EE0DB2" w:rsidP="004E6265">
      <w:pPr>
        <w:pStyle w:val="Nadpis7"/>
      </w:pPr>
      <w:bookmarkStart w:id="2432" w:name="_Toc356482742"/>
      <w:r w:rsidRPr="00E220DB">
        <w:rPr>
          <w:bCs/>
          <w:iCs/>
          <w:lang w:eastAsia="cs-CZ"/>
        </w:rPr>
        <w:t>Tabuľka</w:t>
      </w:r>
      <w:r w:rsidR="00D97279" w:rsidRPr="00E220DB">
        <w:rPr>
          <w:bCs/>
          <w:iCs/>
          <w:lang w:eastAsia="cs-CZ"/>
        </w:rPr>
        <w:t xml:space="preserve"> 3.</w:t>
      </w:r>
      <w:r w:rsidR="008B50FE" w:rsidRPr="00E220DB">
        <w:rPr>
          <w:bCs/>
          <w:iCs/>
          <w:lang w:eastAsia="cs-CZ"/>
        </w:rPr>
        <w:t>2</w:t>
      </w:r>
      <w:r w:rsidR="00C96FB1" w:rsidRPr="00E220DB">
        <w:rPr>
          <w:bCs/>
          <w:iCs/>
          <w:lang w:eastAsia="cs-CZ"/>
        </w:rPr>
        <w:t>8</w:t>
      </w:r>
      <w:r w:rsidR="008B50FE" w:rsidRPr="00E220DB">
        <w:rPr>
          <w:bCs/>
          <w:iCs/>
          <w:lang w:eastAsia="cs-CZ"/>
        </w:rPr>
        <w:t xml:space="preserve"> </w:t>
      </w:r>
      <w:r w:rsidR="002D5556" w:rsidRPr="00E220DB">
        <w:t xml:space="preserve">Porovnanie údajov </w:t>
      </w:r>
      <w:r w:rsidR="008B50FE" w:rsidRPr="00E220DB">
        <w:t xml:space="preserve">o </w:t>
      </w:r>
      <w:r w:rsidR="002D5556" w:rsidRPr="00E220DB">
        <w:t>peňažnom príspevku na opatrov</w:t>
      </w:r>
      <w:r w:rsidR="00D97279" w:rsidRPr="00E220DB">
        <w:t xml:space="preserve">anie </w:t>
      </w:r>
      <w:r w:rsidR="00AA2DD6" w:rsidRPr="00E220DB">
        <w:br/>
      </w:r>
      <w:r w:rsidR="00D97279" w:rsidRPr="00E220DB">
        <w:t xml:space="preserve">za obdobie roku 2011 </w:t>
      </w:r>
      <w:r w:rsidR="008B50FE" w:rsidRPr="00E220DB">
        <w:t xml:space="preserve">a </w:t>
      </w:r>
      <w:r w:rsidR="002D5556" w:rsidRPr="00E220DB">
        <w:t>2012</w:t>
      </w:r>
      <w:bookmarkEnd w:id="2432"/>
    </w:p>
    <w:tbl>
      <w:tblPr>
        <w:tblStyle w:val="LightList-Accent11"/>
        <w:tblW w:w="9185" w:type="dxa"/>
        <w:tblLook w:val="04A0" w:firstRow="1" w:lastRow="0" w:firstColumn="1" w:lastColumn="0" w:noHBand="0" w:noVBand="1"/>
      </w:tblPr>
      <w:tblGrid>
        <w:gridCol w:w="3821"/>
        <w:gridCol w:w="1274"/>
        <w:gridCol w:w="1035"/>
        <w:gridCol w:w="1391"/>
        <w:gridCol w:w="1664"/>
      </w:tblGrid>
      <w:tr w:rsidR="004C1F75" w:rsidRPr="00E220DB" w:rsidTr="008C3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3" w:type="dxa"/>
            <w:vAlign w:val="center"/>
          </w:tcPr>
          <w:p w:rsidR="004C1F75" w:rsidRPr="00E220DB" w:rsidRDefault="004C1F75" w:rsidP="008C302F">
            <w:pPr>
              <w:jc w:val="center"/>
            </w:pPr>
          </w:p>
        </w:tc>
        <w:tc>
          <w:tcPr>
            <w:tcW w:w="2292" w:type="dxa"/>
            <w:gridSpan w:val="2"/>
            <w:vAlign w:val="center"/>
            <w:hideMark/>
          </w:tcPr>
          <w:p w:rsidR="004C1F75" w:rsidRPr="00E220DB" w:rsidRDefault="008B50FE" w:rsidP="004E6265">
            <w:pPr>
              <w:jc w:val="center"/>
              <w:cnfStyle w:val="100000000000" w:firstRow="1" w:lastRow="0" w:firstColumn="0" w:lastColumn="0" w:oddVBand="0" w:evenVBand="0" w:oddHBand="0" w:evenHBand="0" w:firstRowFirstColumn="0" w:firstRowLastColumn="0" w:lastRowFirstColumn="0" w:lastRowLastColumn="0"/>
            </w:pPr>
            <w:r w:rsidRPr="00E220DB">
              <w:t xml:space="preserve">Priemerná </w:t>
            </w:r>
            <w:r w:rsidR="004C1F75" w:rsidRPr="00E220DB">
              <w:t>výška PP</w:t>
            </w:r>
            <w:r w:rsidRPr="00E220DB">
              <w:rPr>
                <w:vertAlign w:val="superscript"/>
              </w:rPr>
              <w:t xml:space="preserve"> </w:t>
            </w:r>
            <w:r w:rsidR="004C1F75" w:rsidRPr="00E220DB">
              <w:t>na opatrovanie v</w:t>
            </w:r>
            <w:r w:rsidR="00343B47" w:rsidRPr="00E220DB">
              <w:t> </w:t>
            </w:r>
            <w:r w:rsidR="004C1F75" w:rsidRPr="00E220DB">
              <w:t>€</w:t>
            </w:r>
          </w:p>
        </w:tc>
        <w:tc>
          <w:tcPr>
            <w:tcW w:w="3060" w:type="dxa"/>
            <w:gridSpan w:val="2"/>
            <w:vAlign w:val="center"/>
            <w:hideMark/>
          </w:tcPr>
          <w:p w:rsidR="004C1F75" w:rsidRPr="00E220DB" w:rsidRDefault="004C1F75" w:rsidP="008C302F">
            <w:pPr>
              <w:jc w:val="center"/>
              <w:cnfStyle w:val="100000000000" w:firstRow="1" w:lastRow="0" w:firstColumn="0" w:lastColumn="0" w:oddVBand="0" w:evenVBand="0" w:oddHBand="0" w:evenHBand="0" w:firstRowFirstColumn="0" w:firstRowLastColumn="0" w:lastRowFirstColumn="0" w:lastRowLastColumn="0"/>
            </w:pPr>
            <w:r w:rsidRPr="00E220DB">
              <w:t>Priemerný mesačný počet</w:t>
            </w:r>
          </w:p>
          <w:p w:rsidR="004C1F75" w:rsidRPr="00E220DB" w:rsidRDefault="004C1F75" w:rsidP="008C302F">
            <w:pPr>
              <w:jc w:val="center"/>
              <w:cnfStyle w:val="100000000000" w:firstRow="1" w:lastRow="0" w:firstColumn="0" w:lastColumn="0" w:oddVBand="0" w:evenVBand="0" w:oddHBand="0" w:evenHBand="0" w:firstRowFirstColumn="0" w:firstRowLastColumn="0" w:lastRowFirstColumn="0" w:lastRowLastColumn="0"/>
            </w:pPr>
            <w:r w:rsidRPr="00E220DB">
              <w:t>poberateľov</w:t>
            </w:r>
          </w:p>
        </w:tc>
      </w:tr>
      <w:tr w:rsidR="004C1F75" w:rsidRPr="00E220DB" w:rsidTr="00923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3" w:type="dxa"/>
            <w:vAlign w:val="center"/>
            <w:hideMark/>
          </w:tcPr>
          <w:p w:rsidR="004C1F75" w:rsidRPr="00E220DB" w:rsidRDefault="004C1F75" w:rsidP="009230B4">
            <w:pPr>
              <w:spacing w:line="0" w:lineRule="atLeast"/>
              <w:jc w:val="left"/>
              <w:rPr>
                <w:b w:val="0"/>
                <w:bCs w:val="0"/>
                <w:szCs w:val="22"/>
              </w:rPr>
            </w:pPr>
            <w:r w:rsidRPr="00E220DB">
              <w:rPr>
                <w:b w:val="0"/>
                <w:bCs w:val="0"/>
                <w:szCs w:val="22"/>
              </w:rPr>
              <w:t>Peňažný príspevok na opatrovanie</w:t>
            </w:r>
          </w:p>
        </w:tc>
        <w:tc>
          <w:tcPr>
            <w:tcW w:w="1275" w:type="dxa"/>
            <w:vAlign w:val="center"/>
            <w:hideMark/>
          </w:tcPr>
          <w:p w:rsidR="004C1F75" w:rsidRPr="00E220DB" w:rsidRDefault="004C1F75" w:rsidP="009230B4">
            <w:pPr>
              <w:ind w:right="214"/>
              <w:jc w:val="right"/>
              <w:cnfStyle w:val="000000100000" w:firstRow="0" w:lastRow="0" w:firstColumn="0" w:lastColumn="0" w:oddVBand="0" w:evenVBand="0" w:oddHBand="1" w:evenHBand="0" w:firstRowFirstColumn="0" w:firstRowLastColumn="0" w:lastRowFirstColumn="0" w:lastRowLastColumn="0"/>
              <w:rPr>
                <w:szCs w:val="22"/>
              </w:rPr>
            </w:pPr>
            <w:r w:rsidRPr="00E220DB">
              <w:rPr>
                <w:szCs w:val="22"/>
              </w:rPr>
              <w:t>v roku</w:t>
            </w:r>
          </w:p>
          <w:p w:rsidR="004C1F75" w:rsidRPr="00E220DB" w:rsidRDefault="004C1F75" w:rsidP="009230B4">
            <w:pPr>
              <w:spacing w:line="0" w:lineRule="atLeast"/>
              <w:ind w:right="214"/>
              <w:jc w:val="right"/>
              <w:cnfStyle w:val="000000100000" w:firstRow="0" w:lastRow="0" w:firstColumn="0" w:lastColumn="0" w:oddVBand="0" w:evenVBand="0" w:oddHBand="1" w:evenHBand="0" w:firstRowFirstColumn="0" w:firstRowLastColumn="0" w:lastRowFirstColumn="0" w:lastRowLastColumn="0"/>
              <w:rPr>
                <w:szCs w:val="22"/>
              </w:rPr>
            </w:pPr>
            <w:r w:rsidRPr="00E220DB">
              <w:rPr>
                <w:szCs w:val="22"/>
              </w:rPr>
              <w:t>2011</w:t>
            </w:r>
          </w:p>
        </w:tc>
        <w:tc>
          <w:tcPr>
            <w:tcW w:w="1017" w:type="dxa"/>
            <w:vAlign w:val="center"/>
            <w:hideMark/>
          </w:tcPr>
          <w:p w:rsidR="004C1F75" w:rsidRPr="00E220DB" w:rsidRDefault="004C1F75" w:rsidP="009230B4">
            <w:pPr>
              <w:ind w:right="214"/>
              <w:jc w:val="right"/>
              <w:cnfStyle w:val="000000100000" w:firstRow="0" w:lastRow="0" w:firstColumn="0" w:lastColumn="0" w:oddVBand="0" w:evenVBand="0" w:oddHBand="1" w:evenHBand="0" w:firstRowFirstColumn="0" w:firstRowLastColumn="0" w:lastRowFirstColumn="0" w:lastRowLastColumn="0"/>
              <w:rPr>
                <w:szCs w:val="22"/>
              </w:rPr>
            </w:pPr>
            <w:r w:rsidRPr="00E220DB">
              <w:rPr>
                <w:szCs w:val="22"/>
              </w:rPr>
              <w:t>v roku</w:t>
            </w:r>
          </w:p>
          <w:p w:rsidR="004C1F75" w:rsidRPr="00E220DB" w:rsidRDefault="004C1F75" w:rsidP="009230B4">
            <w:pPr>
              <w:spacing w:line="0" w:lineRule="atLeast"/>
              <w:ind w:right="214"/>
              <w:jc w:val="right"/>
              <w:cnfStyle w:val="000000100000" w:firstRow="0" w:lastRow="0" w:firstColumn="0" w:lastColumn="0" w:oddVBand="0" w:evenVBand="0" w:oddHBand="1" w:evenHBand="0" w:firstRowFirstColumn="0" w:firstRowLastColumn="0" w:lastRowFirstColumn="0" w:lastRowLastColumn="0"/>
              <w:rPr>
                <w:szCs w:val="22"/>
              </w:rPr>
            </w:pPr>
            <w:r w:rsidRPr="00E220DB">
              <w:rPr>
                <w:szCs w:val="22"/>
              </w:rPr>
              <w:t>2012</w:t>
            </w:r>
          </w:p>
        </w:tc>
        <w:tc>
          <w:tcPr>
            <w:tcW w:w="1393" w:type="dxa"/>
            <w:vAlign w:val="center"/>
            <w:hideMark/>
          </w:tcPr>
          <w:p w:rsidR="004C1F75" w:rsidRPr="00E220DB" w:rsidRDefault="004C1F75" w:rsidP="009230B4">
            <w:pPr>
              <w:ind w:right="214"/>
              <w:jc w:val="right"/>
              <w:cnfStyle w:val="000000100000" w:firstRow="0" w:lastRow="0" w:firstColumn="0" w:lastColumn="0" w:oddVBand="0" w:evenVBand="0" w:oddHBand="1" w:evenHBand="0" w:firstRowFirstColumn="0" w:firstRowLastColumn="0" w:lastRowFirstColumn="0" w:lastRowLastColumn="0"/>
              <w:rPr>
                <w:szCs w:val="22"/>
              </w:rPr>
            </w:pPr>
            <w:r w:rsidRPr="00E220DB">
              <w:rPr>
                <w:szCs w:val="22"/>
              </w:rPr>
              <w:t xml:space="preserve">v roku </w:t>
            </w:r>
          </w:p>
          <w:p w:rsidR="004C1F75" w:rsidRPr="00E220DB" w:rsidRDefault="004C1F75" w:rsidP="009230B4">
            <w:pPr>
              <w:spacing w:line="0" w:lineRule="atLeast"/>
              <w:ind w:right="214"/>
              <w:jc w:val="right"/>
              <w:cnfStyle w:val="000000100000" w:firstRow="0" w:lastRow="0" w:firstColumn="0" w:lastColumn="0" w:oddVBand="0" w:evenVBand="0" w:oddHBand="1" w:evenHBand="0" w:firstRowFirstColumn="0" w:firstRowLastColumn="0" w:lastRowFirstColumn="0" w:lastRowLastColumn="0"/>
              <w:rPr>
                <w:szCs w:val="22"/>
              </w:rPr>
            </w:pPr>
            <w:r w:rsidRPr="00E220DB">
              <w:rPr>
                <w:szCs w:val="22"/>
              </w:rPr>
              <w:t>2011</w:t>
            </w:r>
          </w:p>
        </w:tc>
        <w:tc>
          <w:tcPr>
            <w:tcW w:w="1667" w:type="dxa"/>
            <w:vAlign w:val="center"/>
            <w:hideMark/>
          </w:tcPr>
          <w:p w:rsidR="004C1F75" w:rsidRPr="00E220DB" w:rsidRDefault="004C1F75" w:rsidP="009230B4">
            <w:pPr>
              <w:ind w:right="214"/>
              <w:jc w:val="right"/>
              <w:cnfStyle w:val="000000100000" w:firstRow="0" w:lastRow="0" w:firstColumn="0" w:lastColumn="0" w:oddVBand="0" w:evenVBand="0" w:oddHBand="1" w:evenHBand="0" w:firstRowFirstColumn="0" w:firstRowLastColumn="0" w:lastRowFirstColumn="0" w:lastRowLastColumn="0"/>
              <w:rPr>
                <w:szCs w:val="22"/>
              </w:rPr>
            </w:pPr>
            <w:r w:rsidRPr="00E220DB">
              <w:rPr>
                <w:szCs w:val="22"/>
              </w:rPr>
              <w:t>v roku</w:t>
            </w:r>
          </w:p>
          <w:p w:rsidR="004C1F75" w:rsidRPr="00E220DB" w:rsidRDefault="004C1F75" w:rsidP="009230B4">
            <w:pPr>
              <w:spacing w:line="0" w:lineRule="atLeast"/>
              <w:ind w:right="214"/>
              <w:jc w:val="right"/>
              <w:cnfStyle w:val="000000100000" w:firstRow="0" w:lastRow="0" w:firstColumn="0" w:lastColumn="0" w:oddVBand="0" w:evenVBand="0" w:oddHBand="1" w:evenHBand="0" w:firstRowFirstColumn="0" w:firstRowLastColumn="0" w:lastRowFirstColumn="0" w:lastRowLastColumn="0"/>
              <w:rPr>
                <w:szCs w:val="22"/>
              </w:rPr>
            </w:pPr>
            <w:r w:rsidRPr="00E220DB">
              <w:rPr>
                <w:szCs w:val="22"/>
              </w:rPr>
              <w:t>2012</w:t>
            </w:r>
          </w:p>
        </w:tc>
      </w:tr>
      <w:tr w:rsidR="004C1F75" w:rsidRPr="00E220DB" w:rsidTr="009230B4">
        <w:tc>
          <w:tcPr>
            <w:cnfStyle w:val="001000000000" w:firstRow="0" w:lastRow="0" w:firstColumn="1" w:lastColumn="0" w:oddVBand="0" w:evenVBand="0" w:oddHBand="0" w:evenHBand="0" w:firstRowFirstColumn="0" w:firstRowLastColumn="0" w:lastRowFirstColumn="0" w:lastRowLastColumn="0"/>
            <w:tcW w:w="3833" w:type="dxa"/>
            <w:hideMark/>
          </w:tcPr>
          <w:p w:rsidR="004C1F75" w:rsidRPr="00E220DB" w:rsidRDefault="004C1F75" w:rsidP="006F3062">
            <w:pPr>
              <w:spacing w:line="0" w:lineRule="atLeast"/>
              <w:rPr>
                <w:b w:val="0"/>
                <w:szCs w:val="22"/>
              </w:rPr>
            </w:pPr>
            <w:r w:rsidRPr="00E220DB">
              <w:rPr>
                <w:b w:val="0"/>
                <w:szCs w:val="22"/>
              </w:rPr>
              <w:t>1. FO</w:t>
            </w:r>
            <w:r w:rsidRPr="00E220DB">
              <w:rPr>
                <w:b w:val="0"/>
                <w:szCs w:val="22"/>
                <w:vertAlign w:val="superscript"/>
              </w:rPr>
              <w:t>2) </w:t>
            </w:r>
            <w:r w:rsidRPr="00E220DB">
              <w:rPr>
                <w:b w:val="0"/>
                <w:szCs w:val="22"/>
              </w:rPr>
              <w:t xml:space="preserve">poberajúca dôchodkovú dávku </w:t>
            </w:r>
          </w:p>
        </w:tc>
        <w:tc>
          <w:tcPr>
            <w:tcW w:w="1275" w:type="dxa"/>
            <w:vAlign w:val="center"/>
            <w:hideMark/>
          </w:tcPr>
          <w:p w:rsidR="004C1F75" w:rsidRPr="00E220DB" w:rsidRDefault="004C1F75" w:rsidP="009230B4">
            <w:pPr>
              <w:spacing w:line="0" w:lineRule="atLeast"/>
              <w:ind w:right="214"/>
              <w:jc w:val="right"/>
              <w:cnfStyle w:val="000000000000" w:firstRow="0" w:lastRow="0" w:firstColumn="0" w:lastColumn="0" w:oddVBand="0" w:evenVBand="0" w:oddHBand="0" w:evenHBand="0" w:firstRowFirstColumn="0" w:firstRowLastColumn="0" w:lastRowFirstColumn="0" w:lastRowLastColumn="0"/>
              <w:rPr>
                <w:szCs w:val="22"/>
              </w:rPr>
            </w:pPr>
            <w:r w:rsidRPr="00E220DB">
              <w:rPr>
                <w:szCs w:val="22"/>
              </w:rPr>
              <w:t>83,</w:t>
            </w:r>
            <w:r w:rsidR="008B50FE" w:rsidRPr="00E220DB">
              <w:rPr>
                <w:szCs w:val="22"/>
              </w:rPr>
              <w:t>26</w:t>
            </w:r>
          </w:p>
        </w:tc>
        <w:tc>
          <w:tcPr>
            <w:tcW w:w="1017" w:type="dxa"/>
            <w:vAlign w:val="center"/>
            <w:hideMark/>
          </w:tcPr>
          <w:p w:rsidR="004C1F75" w:rsidRPr="00E220DB" w:rsidRDefault="004C1F75" w:rsidP="009230B4">
            <w:pPr>
              <w:spacing w:line="0" w:lineRule="atLeast"/>
              <w:ind w:right="214"/>
              <w:jc w:val="right"/>
              <w:cnfStyle w:val="000000000000" w:firstRow="0" w:lastRow="0" w:firstColumn="0" w:lastColumn="0" w:oddVBand="0" w:evenVBand="0" w:oddHBand="0" w:evenHBand="0" w:firstRowFirstColumn="0" w:firstRowLastColumn="0" w:lastRowFirstColumn="0" w:lastRowLastColumn="0"/>
              <w:rPr>
                <w:szCs w:val="22"/>
              </w:rPr>
            </w:pPr>
            <w:r w:rsidRPr="00E220DB">
              <w:rPr>
                <w:szCs w:val="22"/>
              </w:rPr>
              <w:t>85,83</w:t>
            </w:r>
          </w:p>
        </w:tc>
        <w:tc>
          <w:tcPr>
            <w:tcW w:w="1393" w:type="dxa"/>
            <w:vAlign w:val="center"/>
            <w:hideMark/>
          </w:tcPr>
          <w:p w:rsidR="004C1F75" w:rsidRPr="00E220DB" w:rsidRDefault="004C1F75" w:rsidP="009230B4">
            <w:pPr>
              <w:spacing w:line="0" w:lineRule="atLeast"/>
              <w:ind w:right="214"/>
              <w:jc w:val="right"/>
              <w:cnfStyle w:val="000000000000" w:firstRow="0" w:lastRow="0" w:firstColumn="0" w:lastColumn="0" w:oddVBand="0" w:evenVBand="0" w:oddHBand="0" w:evenHBand="0" w:firstRowFirstColumn="0" w:firstRowLastColumn="0" w:lastRowFirstColumn="0" w:lastRowLastColumn="0"/>
              <w:rPr>
                <w:szCs w:val="22"/>
              </w:rPr>
            </w:pPr>
            <w:r w:rsidRPr="00E220DB">
              <w:rPr>
                <w:szCs w:val="22"/>
              </w:rPr>
              <w:t>19 078</w:t>
            </w:r>
          </w:p>
        </w:tc>
        <w:tc>
          <w:tcPr>
            <w:tcW w:w="1667" w:type="dxa"/>
            <w:vAlign w:val="center"/>
            <w:hideMark/>
          </w:tcPr>
          <w:p w:rsidR="004C1F75" w:rsidRPr="00E220DB" w:rsidRDefault="004C1F75" w:rsidP="009230B4">
            <w:pPr>
              <w:spacing w:line="0" w:lineRule="atLeast"/>
              <w:ind w:right="214"/>
              <w:jc w:val="right"/>
              <w:cnfStyle w:val="000000000000" w:firstRow="0" w:lastRow="0" w:firstColumn="0" w:lastColumn="0" w:oddVBand="0" w:evenVBand="0" w:oddHBand="0" w:evenHBand="0" w:firstRowFirstColumn="0" w:firstRowLastColumn="0" w:lastRowFirstColumn="0" w:lastRowLastColumn="0"/>
              <w:rPr>
                <w:szCs w:val="22"/>
              </w:rPr>
            </w:pPr>
            <w:r w:rsidRPr="00E220DB">
              <w:rPr>
                <w:szCs w:val="22"/>
              </w:rPr>
              <w:t>20 902</w:t>
            </w:r>
          </w:p>
        </w:tc>
      </w:tr>
      <w:tr w:rsidR="004C1F75" w:rsidRPr="00E220DB" w:rsidTr="00923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3" w:type="dxa"/>
            <w:hideMark/>
          </w:tcPr>
          <w:p w:rsidR="004C1F75" w:rsidRPr="00E220DB" w:rsidRDefault="004C1F75" w:rsidP="006F3062">
            <w:pPr>
              <w:spacing w:line="0" w:lineRule="atLeast"/>
              <w:rPr>
                <w:b w:val="0"/>
                <w:szCs w:val="22"/>
              </w:rPr>
            </w:pPr>
            <w:r w:rsidRPr="00E220DB">
              <w:rPr>
                <w:b w:val="0"/>
                <w:szCs w:val="22"/>
              </w:rPr>
              <w:t>2. FO nepoberajúca dôchodkovú dávku</w:t>
            </w:r>
          </w:p>
        </w:tc>
        <w:tc>
          <w:tcPr>
            <w:tcW w:w="1275" w:type="dxa"/>
            <w:vAlign w:val="center"/>
            <w:hideMark/>
          </w:tcPr>
          <w:p w:rsidR="004C1F75" w:rsidRPr="00E220DB" w:rsidRDefault="004C1F75" w:rsidP="009230B4">
            <w:pPr>
              <w:spacing w:line="0" w:lineRule="atLeast"/>
              <w:ind w:right="214"/>
              <w:jc w:val="right"/>
              <w:cnfStyle w:val="000000100000" w:firstRow="0" w:lastRow="0" w:firstColumn="0" w:lastColumn="0" w:oddVBand="0" w:evenVBand="0" w:oddHBand="1" w:evenHBand="0" w:firstRowFirstColumn="0" w:firstRowLastColumn="0" w:lastRowFirstColumn="0" w:lastRowLastColumn="0"/>
              <w:rPr>
                <w:szCs w:val="22"/>
              </w:rPr>
            </w:pPr>
            <w:r w:rsidRPr="00E220DB">
              <w:rPr>
                <w:szCs w:val="22"/>
              </w:rPr>
              <w:t>165,43</w:t>
            </w:r>
          </w:p>
        </w:tc>
        <w:tc>
          <w:tcPr>
            <w:tcW w:w="1017" w:type="dxa"/>
            <w:vAlign w:val="center"/>
            <w:hideMark/>
          </w:tcPr>
          <w:p w:rsidR="004C1F75" w:rsidRPr="00E220DB" w:rsidRDefault="004C1F75" w:rsidP="009230B4">
            <w:pPr>
              <w:spacing w:line="0" w:lineRule="atLeast"/>
              <w:ind w:right="214"/>
              <w:jc w:val="right"/>
              <w:cnfStyle w:val="000000100000" w:firstRow="0" w:lastRow="0" w:firstColumn="0" w:lastColumn="0" w:oddVBand="0" w:evenVBand="0" w:oddHBand="1" w:evenHBand="0" w:firstRowFirstColumn="0" w:firstRowLastColumn="0" w:lastRowFirstColumn="0" w:lastRowLastColumn="0"/>
              <w:rPr>
                <w:szCs w:val="22"/>
              </w:rPr>
            </w:pPr>
            <w:r w:rsidRPr="00E220DB">
              <w:rPr>
                <w:szCs w:val="22"/>
              </w:rPr>
              <w:t>177,32</w:t>
            </w:r>
          </w:p>
        </w:tc>
        <w:tc>
          <w:tcPr>
            <w:tcW w:w="1393" w:type="dxa"/>
            <w:vAlign w:val="center"/>
            <w:hideMark/>
          </w:tcPr>
          <w:p w:rsidR="004C1F75" w:rsidRPr="00E220DB" w:rsidRDefault="004C1F75" w:rsidP="009230B4">
            <w:pPr>
              <w:spacing w:line="0" w:lineRule="atLeast"/>
              <w:ind w:right="214"/>
              <w:jc w:val="right"/>
              <w:cnfStyle w:val="000000100000" w:firstRow="0" w:lastRow="0" w:firstColumn="0" w:lastColumn="0" w:oddVBand="0" w:evenVBand="0" w:oddHBand="1" w:evenHBand="0" w:firstRowFirstColumn="0" w:firstRowLastColumn="0" w:lastRowFirstColumn="0" w:lastRowLastColumn="0"/>
              <w:rPr>
                <w:szCs w:val="22"/>
              </w:rPr>
            </w:pPr>
            <w:r w:rsidRPr="00E220DB">
              <w:rPr>
                <w:szCs w:val="22"/>
              </w:rPr>
              <w:t>35 669</w:t>
            </w:r>
          </w:p>
        </w:tc>
        <w:tc>
          <w:tcPr>
            <w:tcW w:w="1667" w:type="dxa"/>
            <w:vAlign w:val="center"/>
            <w:hideMark/>
          </w:tcPr>
          <w:p w:rsidR="004C1F75" w:rsidRPr="00E220DB" w:rsidRDefault="004C1F75" w:rsidP="009230B4">
            <w:pPr>
              <w:spacing w:line="0" w:lineRule="atLeast"/>
              <w:ind w:right="214"/>
              <w:jc w:val="right"/>
              <w:cnfStyle w:val="000000100000" w:firstRow="0" w:lastRow="0" w:firstColumn="0" w:lastColumn="0" w:oddVBand="0" w:evenVBand="0" w:oddHBand="1" w:evenHBand="0" w:firstRowFirstColumn="0" w:firstRowLastColumn="0" w:lastRowFirstColumn="0" w:lastRowLastColumn="0"/>
              <w:rPr>
                <w:szCs w:val="22"/>
              </w:rPr>
            </w:pPr>
            <w:r w:rsidRPr="00E220DB">
              <w:rPr>
                <w:szCs w:val="22"/>
              </w:rPr>
              <w:t>36 056</w:t>
            </w:r>
          </w:p>
        </w:tc>
      </w:tr>
      <w:tr w:rsidR="004C1F75" w:rsidRPr="00E220DB" w:rsidTr="009230B4">
        <w:tc>
          <w:tcPr>
            <w:cnfStyle w:val="001000000000" w:firstRow="0" w:lastRow="0" w:firstColumn="1" w:lastColumn="0" w:oddVBand="0" w:evenVBand="0" w:oddHBand="0" w:evenHBand="0" w:firstRowFirstColumn="0" w:firstRowLastColumn="0" w:lastRowFirstColumn="0" w:lastRowLastColumn="0"/>
            <w:tcW w:w="3833" w:type="dxa"/>
            <w:hideMark/>
          </w:tcPr>
          <w:p w:rsidR="004C1F75" w:rsidRPr="00E220DB" w:rsidRDefault="004C1F75" w:rsidP="006F3062">
            <w:pPr>
              <w:spacing w:line="0" w:lineRule="atLeast"/>
              <w:rPr>
                <w:b w:val="0"/>
                <w:szCs w:val="22"/>
              </w:rPr>
            </w:pPr>
            <w:r w:rsidRPr="00E220DB">
              <w:rPr>
                <w:b w:val="0"/>
                <w:szCs w:val="22"/>
              </w:rPr>
              <w:t xml:space="preserve">3. FO poberajúce príspevok podľa </w:t>
            </w:r>
          </w:p>
          <w:p w:rsidR="004C1F75" w:rsidRPr="00E220DB" w:rsidRDefault="004C1F75" w:rsidP="00C01979">
            <w:pPr>
              <w:spacing w:line="0" w:lineRule="atLeast"/>
              <w:ind w:left="284"/>
              <w:rPr>
                <w:b w:val="0"/>
                <w:bCs w:val="0"/>
                <w:szCs w:val="22"/>
              </w:rPr>
            </w:pPr>
            <w:r w:rsidRPr="00E220DB">
              <w:rPr>
                <w:b w:val="0"/>
                <w:szCs w:val="22"/>
              </w:rPr>
              <w:t>prechodného ustanovenia</w:t>
            </w:r>
          </w:p>
        </w:tc>
        <w:tc>
          <w:tcPr>
            <w:tcW w:w="1275" w:type="dxa"/>
            <w:vAlign w:val="center"/>
            <w:hideMark/>
          </w:tcPr>
          <w:p w:rsidR="004C1F75" w:rsidRPr="00E220DB" w:rsidRDefault="004C1F75" w:rsidP="009230B4">
            <w:pPr>
              <w:spacing w:line="0" w:lineRule="atLeast"/>
              <w:ind w:right="214"/>
              <w:jc w:val="right"/>
              <w:cnfStyle w:val="000000000000" w:firstRow="0" w:lastRow="0" w:firstColumn="0" w:lastColumn="0" w:oddVBand="0" w:evenVBand="0" w:oddHBand="0" w:evenHBand="0" w:firstRowFirstColumn="0" w:firstRowLastColumn="0" w:lastRowFirstColumn="0" w:lastRowLastColumn="0"/>
              <w:rPr>
                <w:szCs w:val="22"/>
              </w:rPr>
            </w:pPr>
            <w:r w:rsidRPr="00E220DB">
              <w:rPr>
                <w:szCs w:val="22"/>
              </w:rPr>
              <w:t>90,21</w:t>
            </w:r>
          </w:p>
        </w:tc>
        <w:tc>
          <w:tcPr>
            <w:tcW w:w="1017" w:type="dxa"/>
            <w:vAlign w:val="center"/>
            <w:hideMark/>
          </w:tcPr>
          <w:p w:rsidR="004C1F75" w:rsidRPr="00E220DB" w:rsidRDefault="004C1F75" w:rsidP="009230B4">
            <w:pPr>
              <w:spacing w:line="0" w:lineRule="atLeast"/>
              <w:ind w:right="214"/>
              <w:jc w:val="right"/>
              <w:cnfStyle w:val="000000000000" w:firstRow="0" w:lastRow="0" w:firstColumn="0" w:lastColumn="0" w:oddVBand="0" w:evenVBand="0" w:oddHBand="0" w:evenHBand="0" w:firstRowFirstColumn="0" w:firstRowLastColumn="0" w:lastRowFirstColumn="0" w:lastRowLastColumn="0"/>
              <w:rPr>
                <w:szCs w:val="22"/>
              </w:rPr>
            </w:pPr>
            <w:r w:rsidRPr="00E220DB">
              <w:rPr>
                <w:szCs w:val="22"/>
              </w:rPr>
              <w:t>92,24</w:t>
            </w:r>
          </w:p>
        </w:tc>
        <w:tc>
          <w:tcPr>
            <w:tcW w:w="1393" w:type="dxa"/>
            <w:vAlign w:val="center"/>
            <w:hideMark/>
          </w:tcPr>
          <w:p w:rsidR="004C1F75" w:rsidRPr="00E220DB" w:rsidRDefault="004C1F75" w:rsidP="009230B4">
            <w:pPr>
              <w:spacing w:line="0" w:lineRule="atLeast"/>
              <w:ind w:right="214"/>
              <w:jc w:val="right"/>
              <w:cnfStyle w:val="000000000000" w:firstRow="0" w:lastRow="0" w:firstColumn="0" w:lastColumn="0" w:oddVBand="0" w:evenVBand="0" w:oddHBand="0" w:evenHBand="0" w:firstRowFirstColumn="0" w:firstRowLastColumn="0" w:lastRowFirstColumn="0" w:lastRowLastColumn="0"/>
              <w:rPr>
                <w:szCs w:val="22"/>
              </w:rPr>
            </w:pPr>
            <w:r w:rsidRPr="00E220DB">
              <w:rPr>
                <w:szCs w:val="22"/>
              </w:rPr>
              <w:t>2 428</w:t>
            </w:r>
          </w:p>
        </w:tc>
        <w:tc>
          <w:tcPr>
            <w:tcW w:w="1667" w:type="dxa"/>
            <w:vAlign w:val="center"/>
            <w:hideMark/>
          </w:tcPr>
          <w:p w:rsidR="004C1F75" w:rsidRPr="00E220DB" w:rsidRDefault="004C1F75" w:rsidP="009230B4">
            <w:pPr>
              <w:spacing w:line="0" w:lineRule="atLeast"/>
              <w:ind w:right="214"/>
              <w:jc w:val="right"/>
              <w:cnfStyle w:val="000000000000" w:firstRow="0" w:lastRow="0" w:firstColumn="0" w:lastColumn="0" w:oddVBand="0" w:evenVBand="0" w:oddHBand="0" w:evenHBand="0" w:firstRowFirstColumn="0" w:firstRowLastColumn="0" w:lastRowFirstColumn="0" w:lastRowLastColumn="0"/>
              <w:rPr>
                <w:szCs w:val="22"/>
              </w:rPr>
            </w:pPr>
            <w:r w:rsidRPr="00E220DB">
              <w:rPr>
                <w:szCs w:val="22"/>
              </w:rPr>
              <w:t>1 742</w:t>
            </w:r>
          </w:p>
        </w:tc>
      </w:tr>
      <w:tr w:rsidR="004C1F75" w:rsidRPr="00E220DB" w:rsidTr="00923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3" w:type="dxa"/>
            <w:hideMark/>
          </w:tcPr>
          <w:p w:rsidR="004C1F75" w:rsidRPr="00E220DB" w:rsidRDefault="004C1F75" w:rsidP="006F3062">
            <w:pPr>
              <w:spacing w:line="0" w:lineRule="atLeast"/>
              <w:rPr>
                <w:szCs w:val="22"/>
              </w:rPr>
            </w:pPr>
            <w:r w:rsidRPr="00E220DB">
              <w:rPr>
                <w:bCs w:val="0"/>
                <w:szCs w:val="22"/>
              </w:rPr>
              <w:t>Peňažný príspevok na opatrovanie SPOLU</w:t>
            </w:r>
          </w:p>
        </w:tc>
        <w:tc>
          <w:tcPr>
            <w:tcW w:w="1275" w:type="dxa"/>
            <w:vAlign w:val="center"/>
            <w:hideMark/>
          </w:tcPr>
          <w:p w:rsidR="004C1F75" w:rsidRPr="00E220DB" w:rsidRDefault="004C1F75" w:rsidP="009230B4">
            <w:pPr>
              <w:spacing w:line="0" w:lineRule="atLeast"/>
              <w:ind w:right="214"/>
              <w:jc w:val="right"/>
              <w:cnfStyle w:val="000000100000" w:firstRow="0" w:lastRow="0" w:firstColumn="0" w:lastColumn="0" w:oddVBand="0" w:evenVBand="0" w:oddHBand="1" w:evenHBand="0" w:firstRowFirstColumn="0" w:firstRowLastColumn="0" w:lastRowFirstColumn="0" w:lastRowLastColumn="0"/>
              <w:rPr>
                <w:b/>
                <w:szCs w:val="22"/>
              </w:rPr>
            </w:pPr>
            <w:r w:rsidRPr="00E220DB">
              <w:rPr>
                <w:b/>
                <w:szCs w:val="22"/>
              </w:rPr>
              <w:t>134,75</w:t>
            </w:r>
          </w:p>
        </w:tc>
        <w:tc>
          <w:tcPr>
            <w:tcW w:w="1017" w:type="dxa"/>
            <w:vAlign w:val="center"/>
            <w:hideMark/>
          </w:tcPr>
          <w:p w:rsidR="004C1F75" w:rsidRPr="00E220DB" w:rsidRDefault="004C1F75" w:rsidP="009230B4">
            <w:pPr>
              <w:spacing w:line="0" w:lineRule="atLeast"/>
              <w:ind w:right="214"/>
              <w:jc w:val="right"/>
              <w:cnfStyle w:val="000000100000" w:firstRow="0" w:lastRow="0" w:firstColumn="0" w:lastColumn="0" w:oddVBand="0" w:evenVBand="0" w:oddHBand="1" w:evenHBand="0" w:firstRowFirstColumn="0" w:firstRowLastColumn="0" w:lastRowFirstColumn="0" w:lastRowLastColumn="0"/>
              <w:rPr>
                <w:b/>
                <w:szCs w:val="22"/>
              </w:rPr>
            </w:pPr>
            <w:r w:rsidRPr="00E220DB">
              <w:rPr>
                <w:b/>
                <w:szCs w:val="22"/>
              </w:rPr>
              <w:t>142,22</w:t>
            </w:r>
          </w:p>
        </w:tc>
        <w:tc>
          <w:tcPr>
            <w:tcW w:w="1393" w:type="dxa"/>
            <w:vAlign w:val="center"/>
            <w:hideMark/>
          </w:tcPr>
          <w:p w:rsidR="004C1F75" w:rsidRPr="00E220DB" w:rsidRDefault="004C1F75" w:rsidP="009230B4">
            <w:pPr>
              <w:spacing w:line="0" w:lineRule="atLeast"/>
              <w:ind w:right="214"/>
              <w:jc w:val="right"/>
              <w:cnfStyle w:val="000000100000" w:firstRow="0" w:lastRow="0" w:firstColumn="0" w:lastColumn="0" w:oddVBand="0" w:evenVBand="0" w:oddHBand="1" w:evenHBand="0" w:firstRowFirstColumn="0" w:firstRowLastColumn="0" w:lastRowFirstColumn="0" w:lastRowLastColumn="0"/>
              <w:rPr>
                <w:b/>
                <w:szCs w:val="22"/>
              </w:rPr>
            </w:pPr>
            <w:r w:rsidRPr="00E220DB">
              <w:rPr>
                <w:b/>
                <w:szCs w:val="22"/>
              </w:rPr>
              <w:t>57 175</w:t>
            </w:r>
          </w:p>
        </w:tc>
        <w:tc>
          <w:tcPr>
            <w:tcW w:w="1667" w:type="dxa"/>
            <w:vAlign w:val="center"/>
            <w:hideMark/>
          </w:tcPr>
          <w:p w:rsidR="004C1F75" w:rsidRPr="00E220DB" w:rsidRDefault="004C1F75" w:rsidP="009230B4">
            <w:pPr>
              <w:spacing w:line="0" w:lineRule="atLeast"/>
              <w:ind w:right="214"/>
              <w:jc w:val="right"/>
              <w:cnfStyle w:val="000000100000" w:firstRow="0" w:lastRow="0" w:firstColumn="0" w:lastColumn="0" w:oddVBand="0" w:evenVBand="0" w:oddHBand="1" w:evenHBand="0" w:firstRowFirstColumn="0" w:firstRowLastColumn="0" w:lastRowFirstColumn="0" w:lastRowLastColumn="0"/>
              <w:rPr>
                <w:b/>
                <w:szCs w:val="22"/>
              </w:rPr>
            </w:pPr>
            <w:r w:rsidRPr="00E220DB">
              <w:rPr>
                <w:b/>
                <w:szCs w:val="22"/>
              </w:rPr>
              <w:t>58 700</w:t>
            </w:r>
          </w:p>
        </w:tc>
      </w:tr>
    </w:tbl>
    <w:p w:rsidR="008B50FE" w:rsidRPr="00E220DB" w:rsidRDefault="004C1F75" w:rsidP="00C01979">
      <w:pPr>
        <w:pStyle w:val="zdroj"/>
        <w:spacing w:after="0"/>
        <w:ind w:firstLine="570"/>
      </w:pPr>
      <w:r w:rsidRPr="00E220DB">
        <w:t>Zdroj: APV ISOP</w:t>
      </w:r>
      <w:r w:rsidR="00884C16" w:rsidRPr="00E220DB">
        <w:t xml:space="preserve"> </w:t>
      </w:r>
    </w:p>
    <w:p w:rsidR="004C1F75" w:rsidRPr="00E220DB" w:rsidRDefault="004C1F75" w:rsidP="009230B4">
      <w:pPr>
        <w:pStyle w:val="zdroj"/>
        <w:spacing w:before="0"/>
        <w:ind w:firstLine="570"/>
      </w:pPr>
      <w:r w:rsidRPr="00E220DB">
        <w:rPr>
          <w:vertAlign w:val="superscript"/>
        </w:rPr>
        <w:t>1)</w:t>
      </w:r>
      <w:r w:rsidRPr="00E220DB">
        <w:t>FO- fyzická osoba, poberajúca peňažný príspevok na opatrovanie (poberateľ)</w:t>
      </w:r>
    </w:p>
    <w:p w:rsidR="002D5556" w:rsidRPr="00E220DB" w:rsidRDefault="002D5556" w:rsidP="00526DA1">
      <w:pPr>
        <w:ind w:firstLine="567"/>
        <w:rPr>
          <w:color w:val="000000" w:themeColor="text1"/>
          <w:szCs w:val="22"/>
        </w:rPr>
      </w:pPr>
      <w:r w:rsidRPr="00E220DB">
        <w:rPr>
          <w:color w:val="000000" w:themeColor="text1"/>
          <w:szCs w:val="22"/>
        </w:rPr>
        <w:t xml:space="preserve">Pri jednorazových peňažných príspevkoch na kompenzáciu v roku 2012 pretrváva trend mierneho nárastu priemerného mesačného počtu poberateľov v porovnaní s rokom 2011. Pokles priemerného mesačného počtu poberateľov </w:t>
      </w:r>
      <w:r w:rsidR="0038116C" w:rsidRPr="00E220DB">
        <w:rPr>
          <w:color w:val="000000" w:themeColor="text1"/>
          <w:szCs w:val="22"/>
        </w:rPr>
        <w:t>bol</w:t>
      </w:r>
      <w:r w:rsidRPr="00E220DB">
        <w:rPr>
          <w:color w:val="000000" w:themeColor="text1"/>
          <w:szCs w:val="22"/>
        </w:rPr>
        <w:t xml:space="preserve"> len pri peňažnom príspevku na úpravu rodinného domu o 21 poberateľov (t.j. o 251 poberateľov za celý rok) a pri peňažnom príspevku na úpravu bytu pokles priemerného mesačného počtu poberateľov o 9 (t.j. o 251 poberateľov za celý rok). Pri</w:t>
      </w:r>
      <w:r w:rsidR="0009248E">
        <w:rPr>
          <w:color w:val="000000" w:themeColor="text1"/>
          <w:szCs w:val="22"/>
        </w:rPr>
        <w:t> </w:t>
      </w:r>
      <w:r w:rsidRPr="00E220DB">
        <w:rPr>
          <w:color w:val="000000" w:themeColor="text1"/>
          <w:szCs w:val="22"/>
        </w:rPr>
        <w:t xml:space="preserve">porovnávaní priemerných výšok jednorazových peňažných príspevkoch </w:t>
      </w:r>
      <w:r w:rsidR="0038116C" w:rsidRPr="00E220DB">
        <w:rPr>
          <w:color w:val="000000" w:themeColor="text1"/>
          <w:szCs w:val="22"/>
        </w:rPr>
        <w:t xml:space="preserve">bola </w:t>
      </w:r>
      <w:r w:rsidR="008B50FE" w:rsidRPr="00E220DB">
        <w:rPr>
          <w:color w:val="000000" w:themeColor="text1"/>
          <w:szCs w:val="22"/>
        </w:rPr>
        <w:t xml:space="preserve">zaznamenaná </w:t>
      </w:r>
      <w:r w:rsidRPr="00E220DB">
        <w:rPr>
          <w:color w:val="000000" w:themeColor="text1"/>
          <w:szCs w:val="22"/>
        </w:rPr>
        <w:t>najvýraznejši</w:t>
      </w:r>
      <w:r w:rsidR="0038116C" w:rsidRPr="00E220DB">
        <w:rPr>
          <w:color w:val="000000" w:themeColor="text1"/>
          <w:szCs w:val="22"/>
        </w:rPr>
        <w:t>a</w:t>
      </w:r>
      <w:r w:rsidRPr="00E220DB">
        <w:rPr>
          <w:color w:val="000000" w:themeColor="text1"/>
          <w:szCs w:val="22"/>
        </w:rPr>
        <w:t xml:space="preserve"> zmen</w:t>
      </w:r>
      <w:r w:rsidR="0038116C" w:rsidRPr="00E220DB">
        <w:rPr>
          <w:color w:val="000000" w:themeColor="text1"/>
          <w:szCs w:val="22"/>
        </w:rPr>
        <w:t>a</w:t>
      </w:r>
      <w:r w:rsidRPr="00E220DB">
        <w:rPr>
          <w:color w:val="000000" w:themeColor="text1"/>
          <w:szCs w:val="22"/>
        </w:rPr>
        <w:t xml:space="preserve"> </w:t>
      </w:r>
      <w:r w:rsidR="008B50FE" w:rsidRPr="00E220DB">
        <w:rPr>
          <w:color w:val="000000" w:themeColor="text1"/>
          <w:szCs w:val="22"/>
        </w:rPr>
        <w:t xml:space="preserve">pri </w:t>
      </w:r>
      <w:r w:rsidRPr="00E220DB">
        <w:rPr>
          <w:color w:val="000000" w:themeColor="text1"/>
          <w:szCs w:val="22"/>
        </w:rPr>
        <w:t>peňažnom príspevku na úpravu pomôcky, kde priemerná výšk</w:t>
      </w:r>
      <w:r w:rsidR="0038116C" w:rsidRPr="00E220DB">
        <w:rPr>
          <w:color w:val="000000" w:themeColor="text1"/>
          <w:szCs w:val="22"/>
        </w:rPr>
        <w:t>a</w:t>
      </w:r>
      <w:r w:rsidRPr="00E220DB">
        <w:rPr>
          <w:color w:val="000000" w:themeColor="text1"/>
          <w:szCs w:val="22"/>
        </w:rPr>
        <w:t xml:space="preserve"> vzrástla o 36</w:t>
      </w:r>
      <w:r w:rsidR="008B50FE" w:rsidRPr="00E220DB">
        <w:rPr>
          <w:color w:val="000000" w:themeColor="text1"/>
          <w:szCs w:val="22"/>
        </w:rPr>
        <w:t> </w:t>
      </w:r>
      <w:r w:rsidRPr="00E220DB">
        <w:rPr>
          <w:color w:val="000000" w:themeColor="text1"/>
          <w:szCs w:val="22"/>
        </w:rPr>
        <w:t xml:space="preserve">% v porovnaní s rokom 2011, t.j. zo sumy 685,07 € na </w:t>
      </w:r>
      <w:r w:rsidR="005F5AB3" w:rsidRPr="00E220DB">
        <w:rPr>
          <w:color w:val="000000" w:themeColor="text1"/>
          <w:szCs w:val="22"/>
        </w:rPr>
        <w:t xml:space="preserve">sumu </w:t>
      </w:r>
      <w:r w:rsidRPr="00E220DB">
        <w:rPr>
          <w:color w:val="000000" w:themeColor="text1"/>
          <w:szCs w:val="22"/>
        </w:rPr>
        <w:t xml:space="preserve">932,48 €. U ostatných jednorazových peňažných príspevkoch </w:t>
      </w:r>
      <w:r w:rsidR="008B50FE" w:rsidRPr="00E220DB">
        <w:rPr>
          <w:color w:val="000000" w:themeColor="text1"/>
          <w:szCs w:val="22"/>
        </w:rPr>
        <w:t xml:space="preserve">boli </w:t>
      </w:r>
      <w:r w:rsidRPr="00E220DB">
        <w:rPr>
          <w:color w:val="000000" w:themeColor="text1"/>
          <w:szCs w:val="22"/>
        </w:rPr>
        <w:t>zaznamenané len mierne zmeny.</w:t>
      </w:r>
    </w:p>
    <w:p w:rsidR="003A61F3" w:rsidRPr="00E220DB" w:rsidRDefault="00AC4878" w:rsidP="003A61F3">
      <w:pPr>
        <w:ind w:right="-108"/>
        <w:rPr>
          <w:rFonts w:ascii="Arial Narrow" w:hAnsi="Arial Narrow" w:cs="Arial Narrow"/>
          <w:noProof/>
          <w:color w:val="000000" w:themeColor="text1"/>
          <w:sz w:val="2"/>
          <w:szCs w:val="2"/>
        </w:rPr>
      </w:pPr>
      <w:r w:rsidRPr="00E220DB">
        <w:rPr>
          <w:rFonts w:ascii="Arial Narrow" w:hAnsi="Arial Narrow" w:cs="Arial Narrow"/>
          <w:noProof/>
          <w:color w:val="000000" w:themeColor="text1"/>
          <w:sz w:val="2"/>
          <w:szCs w:val="2"/>
        </w:rPr>
        <w:t>s</w:t>
      </w:r>
    </w:p>
    <w:p w:rsidR="00B83D04" w:rsidRPr="00E220DB" w:rsidRDefault="00B83D04">
      <w:pPr>
        <w:jc w:val="left"/>
        <w:rPr>
          <w:rFonts w:ascii="Times New Roman Bold" w:hAnsi="Times New Roman Bold"/>
          <w:b/>
          <w:color w:val="548DD4" w:themeColor="text2" w:themeTint="99"/>
          <w:sz w:val="24"/>
          <w:szCs w:val="20"/>
          <w:lang w:eastAsia="cs-CZ"/>
        </w:rPr>
      </w:pPr>
      <w:bookmarkStart w:id="2433" w:name="_Toc294029747"/>
      <w:bookmarkStart w:id="2434" w:name="_Toc356482743"/>
      <w:r w:rsidRPr="00E220DB">
        <w:br w:type="page"/>
      </w:r>
    </w:p>
    <w:p w:rsidR="003A61F3" w:rsidRPr="00E220DB" w:rsidRDefault="003A61F3" w:rsidP="00343B47">
      <w:pPr>
        <w:pStyle w:val="Nadpis6"/>
      </w:pPr>
      <w:bookmarkStart w:id="2435" w:name="_Toc357174520"/>
      <w:r w:rsidRPr="00E220DB">
        <w:lastRenderedPageBreak/>
        <w:t>Sociálne služby</w:t>
      </w:r>
      <w:bookmarkEnd w:id="2433"/>
      <w:bookmarkEnd w:id="2434"/>
      <w:bookmarkEnd w:id="2435"/>
    </w:p>
    <w:p w:rsidR="003A61F3" w:rsidRPr="00E220DB" w:rsidRDefault="003A61F3" w:rsidP="00526DA1">
      <w:pPr>
        <w:ind w:firstLine="567"/>
        <w:rPr>
          <w:color w:val="000000" w:themeColor="text1"/>
          <w:szCs w:val="22"/>
          <w:lang w:eastAsia="cs-CZ"/>
        </w:rPr>
      </w:pPr>
      <w:r w:rsidRPr="00E220DB">
        <w:rPr>
          <w:color w:val="000000" w:themeColor="text1"/>
          <w:szCs w:val="22"/>
          <w:lang w:eastAsia="cs-CZ"/>
        </w:rPr>
        <w:t xml:space="preserve">Sociálne služby v SR sa od roku 2009 poskytujú v súlade so </w:t>
      </w:r>
      <w:r w:rsidRPr="00E220DB">
        <w:rPr>
          <w:b/>
          <w:color w:val="000000" w:themeColor="text1"/>
          <w:szCs w:val="22"/>
          <w:lang w:eastAsia="cs-CZ"/>
        </w:rPr>
        <w:t>zákonom č. 4</w:t>
      </w:r>
      <w:r w:rsidR="00C97198">
        <w:rPr>
          <w:b/>
          <w:color w:val="000000" w:themeColor="text1"/>
          <w:szCs w:val="22"/>
          <w:lang w:eastAsia="cs-CZ"/>
        </w:rPr>
        <w:t>4</w:t>
      </w:r>
      <w:r w:rsidRPr="00E220DB">
        <w:rPr>
          <w:b/>
          <w:color w:val="000000" w:themeColor="text1"/>
          <w:szCs w:val="22"/>
          <w:lang w:eastAsia="cs-CZ"/>
        </w:rPr>
        <w:t xml:space="preserve">8/2008 Z. z. o sociálnych službách a o zmene a doplnení zákona č. 455/1991 Zb. o živnostenskom podnikaní </w:t>
      </w:r>
      <w:r w:rsidRPr="00AD600F">
        <w:rPr>
          <w:color w:val="000000" w:themeColor="text1"/>
          <w:szCs w:val="22"/>
          <w:lang w:eastAsia="cs-CZ"/>
        </w:rPr>
        <w:t>(živnostenský zákon)</w:t>
      </w:r>
      <w:r w:rsidRPr="00E220DB">
        <w:rPr>
          <w:b/>
          <w:color w:val="000000" w:themeColor="text1"/>
          <w:szCs w:val="22"/>
          <w:lang w:eastAsia="cs-CZ"/>
        </w:rPr>
        <w:t xml:space="preserve"> v znení neskorších predpisov </w:t>
      </w:r>
      <w:r w:rsidRPr="00E220DB">
        <w:rPr>
          <w:color w:val="000000" w:themeColor="text1"/>
          <w:szCs w:val="22"/>
          <w:lang w:eastAsia="cs-CZ"/>
        </w:rPr>
        <w:t>(ďalej len „zákon o sociálnych službách). Zákon o sociálnych službách upravuje</w:t>
      </w:r>
      <w:r w:rsidRPr="00E220DB">
        <w:rPr>
          <w:color w:val="000000" w:themeColor="text1"/>
          <w:szCs w:val="22"/>
        </w:rPr>
        <w:t xml:space="preserve"> právne vzťahy a podmienky poskytovania sociálnych služieb, ktorých cieľom je podporovať sociálne začlenenie občanov a uspokojovať sociálne potreby ľudí v nepriaznivej sociálnej situácii. Za nepriaznivú sociálnu situáciu sa považuje stav sociálnej núdze fyzickej osoby, rodiny a komunity, v ktorom sa táto osoba, rodina, komunita nachádza z dôvodu, že nemá zabezpečené základné životné potreby, </w:t>
      </w:r>
      <w:r w:rsidR="00501140" w:rsidRPr="00E220DB">
        <w:rPr>
          <w:color w:val="000000" w:themeColor="text1"/>
          <w:szCs w:val="22"/>
        </w:rPr>
        <w:t xml:space="preserve">ďalej </w:t>
      </w:r>
      <w:r w:rsidRPr="00E220DB">
        <w:rPr>
          <w:color w:val="000000" w:themeColor="text1"/>
          <w:szCs w:val="22"/>
        </w:rPr>
        <w:t xml:space="preserve">pre svoje životné návyky, pre spôsob života, pre ťažké zdravotné postihnutie alebo nepriaznivý zdravotný stav, pre dovŕšenie dôchodkového veku, pre výkon opatrovania fyzickej osoby s ťažkým zdravotným postihnutím, pre ohrozenie správaním iných fyzických osôb alebo z dôvodu, že sa stala obeťou obchodovania s ľuďmi. </w:t>
      </w:r>
    </w:p>
    <w:p w:rsidR="003A61F3" w:rsidRPr="00E220DB" w:rsidRDefault="003A61F3" w:rsidP="00526DA1">
      <w:pPr>
        <w:ind w:firstLine="567"/>
        <w:rPr>
          <w:color w:val="000000" w:themeColor="text1"/>
          <w:szCs w:val="22"/>
        </w:rPr>
      </w:pPr>
      <w:r w:rsidRPr="00E220DB">
        <w:rPr>
          <w:color w:val="000000" w:themeColor="text1"/>
          <w:szCs w:val="22"/>
        </w:rPr>
        <w:t>Sociálne služby podľa tohto zákona sa poskytujú prostredníctvom odborných, obslužných a ďalších činností, ktoré je poskytovateľ povinný poskytnúť alebo zabezpečiť v prípade, že sú tieto činnosti taxatívne pri týchto službách vymedzené. Odborné činnosti, ktorými sú sociálne poradenstvo a</w:t>
      </w:r>
      <w:r w:rsidR="00AF3044">
        <w:rPr>
          <w:color w:val="000000" w:themeColor="text1"/>
          <w:szCs w:val="22"/>
        </w:rPr>
        <w:t> </w:t>
      </w:r>
      <w:r w:rsidRPr="00E220DB">
        <w:rPr>
          <w:color w:val="000000" w:themeColor="text1"/>
          <w:szCs w:val="22"/>
        </w:rPr>
        <w:t>sociálna rehabilitácia je možné za podmienok ustanovených týmto zákonom poskytovať aj samostatne. Zároveň poskytovateľ môže vykonávať aj iné činnosti ako upravuje tento zákon, ktoré zvýšia kvalitu sociálnej služby. Sociálne služby sú službami verejného záujmu a sú poskytované bez dosiahnutia zisku, avšak návrh umožňuje aj poskytovanie sociálnych služieb v rámci živnosti alebo podnikania, t. j. na báze zisku.</w:t>
      </w:r>
    </w:p>
    <w:p w:rsidR="003A61F3" w:rsidRPr="00E220DB" w:rsidRDefault="003A61F3" w:rsidP="00526DA1">
      <w:pPr>
        <w:ind w:firstLine="567"/>
        <w:rPr>
          <w:color w:val="000000" w:themeColor="text1"/>
          <w:szCs w:val="22"/>
        </w:rPr>
      </w:pPr>
      <w:r w:rsidRPr="00E220DB">
        <w:rPr>
          <w:color w:val="000000" w:themeColor="text1"/>
          <w:szCs w:val="22"/>
        </w:rPr>
        <w:t>Zákon o sociálnych službách rozdeľuje sociálne služby do niekoľkých skupín, v závislosti od</w:t>
      </w:r>
      <w:r w:rsidR="00AF3044">
        <w:rPr>
          <w:color w:val="000000" w:themeColor="text1"/>
          <w:szCs w:val="22"/>
        </w:rPr>
        <w:t> </w:t>
      </w:r>
      <w:r w:rsidRPr="00E220DB">
        <w:rPr>
          <w:color w:val="000000" w:themeColor="text1"/>
          <w:szCs w:val="22"/>
        </w:rPr>
        <w:t>povahy nepriaznivej sociálnej situácie alebo od cieľovej skupiny, ktorej sú určené</w:t>
      </w:r>
      <w:r w:rsidR="00501140" w:rsidRPr="00E220DB">
        <w:rPr>
          <w:color w:val="000000" w:themeColor="text1"/>
          <w:szCs w:val="22"/>
        </w:rPr>
        <w:t>:</w:t>
      </w:r>
    </w:p>
    <w:p w:rsidR="003A61F3" w:rsidRPr="00E220DB" w:rsidRDefault="003A61F3" w:rsidP="0001621E">
      <w:pPr>
        <w:pStyle w:val="Odsekzoznamu"/>
        <w:numPr>
          <w:ilvl w:val="0"/>
          <w:numId w:val="30"/>
        </w:numPr>
        <w:rPr>
          <w:bCs/>
          <w:color w:val="000000" w:themeColor="text1"/>
          <w:szCs w:val="22"/>
        </w:rPr>
      </w:pPr>
      <w:r w:rsidRPr="00E220DB">
        <w:rPr>
          <w:bCs/>
          <w:color w:val="000000" w:themeColor="text1"/>
          <w:szCs w:val="22"/>
        </w:rPr>
        <w:t>sociálne služby na zabezpečenie nevyhnutných podmienok na uspokojovanie základných životných potrieb</w:t>
      </w:r>
    </w:p>
    <w:p w:rsidR="003A61F3" w:rsidRPr="00E220DB" w:rsidRDefault="003A61F3" w:rsidP="0001621E">
      <w:pPr>
        <w:pStyle w:val="Odsekzoznamu"/>
        <w:numPr>
          <w:ilvl w:val="0"/>
          <w:numId w:val="30"/>
        </w:numPr>
        <w:rPr>
          <w:bCs/>
          <w:color w:val="000000" w:themeColor="text1"/>
          <w:szCs w:val="22"/>
        </w:rPr>
      </w:pPr>
      <w:r w:rsidRPr="00E220DB">
        <w:rPr>
          <w:bCs/>
          <w:color w:val="000000" w:themeColor="text1"/>
          <w:szCs w:val="22"/>
        </w:rPr>
        <w:t>sociálne služby na podporu rodin</w:t>
      </w:r>
      <w:r w:rsidR="00501140" w:rsidRPr="00E220DB">
        <w:rPr>
          <w:bCs/>
          <w:color w:val="000000" w:themeColor="text1"/>
          <w:szCs w:val="22"/>
        </w:rPr>
        <w:t>ám</w:t>
      </w:r>
      <w:r w:rsidRPr="00E220DB">
        <w:rPr>
          <w:bCs/>
          <w:color w:val="000000" w:themeColor="text1"/>
          <w:szCs w:val="22"/>
        </w:rPr>
        <w:t xml:space="preserve"> s deťmi</w:t>
      </w:r>
    </w:p>
    <w:p w:rsidR="003A61F3" w:rsidRPr="00E220DB" w:rsidRDefault="003A61F3" w:rsidP="0001621E">
      <w:pPr>
        <w:pStyle w:val="Odsekzoznamu"/>
        <w:numPr>
          <w:ilvl w:val="0"/>
          <w:numId w:val="30"/>
        </w:numPr>
        <w:rPr>
          <w:bCs/>
          <w:color w:val="000000" w:themeColor="text1"/>
          <w:szCs w:val="22"/>
        </w:rPr>
      </w:pPr>
      <w:r w:rsidRPr="00E220DB">
        <w:rPr>
          <w:bCs/>
          <w:color w:val="000000" w:themeColor="text1"/>
          <w:szCs w:val="22"/>
        </w:rPr>
        <w:t>sociálne služby na riešenie nepriaznivej sociálnej situácie z dôvodu ťažkého zdravotného postihnutia, nepriaznivého zdravotného stavu alebo z dôvodu dovŕšenia dôchodkového veku</w:t>
      </w:r>
    </w:p>
    <w:p w:rsidR="003A61F3" w:rsidRPr="00E220DB" w:rsidRDefault="003A61F3" w:rsidP="0001621E">
      <w:pPr>
        <w:pStyle w:val="Odsekzoznamu"/>
        <w:numPr>
          <w:ilvl w:val="0"/>
          <w:numId w:val="30"/>
        </w:numPr>
        <w:rPr>
          <w:bCs/>
          <w:color w:val="000000" w:themeColor="text1"/>
          <w:szCs w:val="22"/>
        </w:rPr>
      </w:pPr>
      <w:r w:rsidRPr="00E220DB">
        <w:rPr>
          <w:bCs/>
          <w:color w:val="000000" w:themeColor="text1"/>
          <w:szCs w:val="22"/>
        </w:rPr>
        <w:t>sociálne služby s použitím telekomunikačných technológií</w:t>
      </w:r>
    </w:p>
    <w:p w:rsidR="003A61F3" w:rsidRPr="00E220DB" w:rsidRDefault="003A61F3" w:rsidP="0001621E">
      <w:pPr>
        <w:pStyle w:val="Odsekzoznamu"/>
        <w:numPr>
          <w:ilvl w:val="0"/>
          <w:numId w:val="30"/>
        </w:numPr>
        <w:rPr>
          <w:color w:val="000000" w:themeColor="text1"/>
          <w:szCs w:val="22"/>
        </w:rPr>
      </w:pPr>
      <w:r w:rsidRPr="00E220DB">
        <w:rPr>
          <w:bCs/>
          <w:color w:val="000000" w:themeColor="text1"/>
          <w:szCs w:val="22"/>
        </w:rPr>
        <w:t>podporné služby</w:t>
      </w:r>
      <w:r w:rsidR="00501140" w:rsidRPr="00E220DB">
        <w:rPr>
          <w:bCs/>
          <w:color w:val="000000" w:themeColor="text1"/>
          <w:szCs w:val="22"/>
        </w:rPr>
        <w:t>.</w:t>
      </w:r>
    </w:p>
    <w:p w:rsidR="003A61F3" w:rsidRPr="00E220DB" w:rsidRDefault="003A61F3" w:rsidP="003A61F3">
      <w:pPr>
        <w:rPr>
          <w:color w:val="000000" w:themeColor="text1"/>
          <w:szCs w:val="22"/>
        </w:rPr>
      </w:pPr>
    </w:p>
    <w:p w:rsidR="003A61F3" w:rsidRPr="00E220DB" w:rsidRDefault="003A61F3" w:rsidP="00526DA1">
      <w:pPr>
        <w:ind w:firstLine="567"/>
        <w:rPr>
          <w:color w:val="000000" w:themeColor="text1"/>
          <w:szCs w:val="22"/>
        </w:rPr>
      </w:pPr>
      <w:r w:rsidRPr="00E220DB">
        <w:rPr>
          <w:color w:val="000000" w:themeColor="text1"/>
          <w:szCs w:val="22"/>
        </w:rPr>
        <w:t xml:space="preserve">Na účely poskytovania sociálnej služby pri odkázanosti fyzickej osoby na pomoc inej fyzickej osoby zákon o sociálnych službách upravuje lekársku a sociálnu posudkovú činnosť, na základe ktorej sa určuje odkázanosť fyzickej osoby na túto sociálnu službu. Zákon o sociálnych službách rieši poskytovanie zdravotnej starostlivosti v rozsahu ošetrovateľskej starostlivosti vo </w:t>
      </w:r>
      <w:r w:rsidR="008B50FE" w:rsidRPr="00E220DB">
        <w:rPr>
          <w:color w:val="000000" w:themeColor="text1"/>
          <w:szCs w:val="22"/>
        </w:rPr>
        <w:t xml:space="preserve">vybraných </w:t>
      </w:r>
      <w:r w:rsidRPr="00E220DB">
        <w:rPr>
          <w:color w:val="000000" w:themeColor="text1"/>
          <w:szCs w:val="22"/>
        </w:rPr>
        <w:t xml:space="preserve">zariadeniach sociálnych služieb priamo sestrami, t.j. zamestnancami týchto zariadení a zároveň sa upravuje poskytovanie sociálnej služby v zdravotníckom zariadení ústavnej starostlivosti. Zákon o sociálnych službách zrovnoprávňuje poskytovateľov sociálnych služieb pri registrácii a to bez ohľadu na to, či sú to verejní alebo neverejní poskytovatelia sociálnych služieb, nakoľko aj verejní poskytovatelia budú môcť poskytovať sociálne služby, len ak budú zapísaní do registra poskytovateľov sociálnych služieb. V osobitnej časti zákona je upravené financovanie neverejných poskytovateľov za splnenia zákonom stanovených podmienok. Pri financovaní sú neverejní poskytovatelia rozlišovaní z toho hľadiska, či majú neziskový charakter alebo či ide o podnikateľské subjekty. </w:t>
      </w:r>
    </w:p>
    <w:p w:rsidR="003A61F3" w:rsidRPr="00E220DB" w:rsidRDefault="003A61F3" w:rsidP="00526DA1">
      <w:pPr>
        <w:ind w:firstLine="567"/>
        <w:rPr>
          <w:color w:val="000000" w:themeColor="text1"/>
          <w:szCs w:val="22"/>
        </w:rPr>
      </w:pPr>
      <w:r w:rsidRPr="00E220DB">
        <w:rPr>
          <w:color w:val="000000" w:themeColor="text1"/>
          <w:szCs w:val="22"/>
        </w:rPr>
        <w:t xml:space="preserve">Zákon ustanovuje výkon dohľadu nad dodržiavaním tohto zákona a ostatných všeobecne záväzných právnych predpisov pri poskytovaní sociálnych služieb, ktorý vykonáva </w:t>
      </w:r>
      <w:r w:rsidR="00501140" w:rsidRPr="00E220DB">
        <w:rPr>
          <w:color w:val="000000" w:themeColor="text1"/>
          <w:szCs w:val="22"/>
        </w:rPr>
        <w:t>MPSVR SR</w:t>
      </w:r>
      <w:r w:rsidRPr="00E220DB">
        <w:rPr>
          <w:color w:val="000000" w:themeColor="text1"/>
          <w:szCs w:val="22"/>
        </w:rPr>
        <w:t xml:space="preserve">. Tento ústredný orgán bude hodnotiť aj kvalitu poskytovaných sociálnych služieb na základe kvalitatívnych a kvantitatívnych kritérií, t.j. štandardov kvality, ktoré sú </w:t>
      </w:r>
      <w:r w:rsidR="008B50FE" w:rsidRPr="00E220DB">
        <w:rPr>
          <w:color w:val="000000" w:themeColor="text1"/>
          <w:szCs w:val="22"/>
        </w:rPr>
        <w:t xml:space="preserve">upravené </w:t>
      </w:r>
      <w:r w:rsidRPr="00E220DB">
        <w:rPr>
          <w:color w:val="000000" w:themeColor="text1"/>
          <w:szCs w:val="22"/>
        </w:rPr>
        <w:t>v prílohe zákona. Zákon o sociálnych službách upravuje aj vzdelávanie v sociálnych službách a na vykonávanie vzdelávacích programov a odborných činností MPSVR SR udeľuje akreditácie.</w:t>
      </w:r>
    </w:p>
    <w:p w:rsidR="003A61F3" w:rsidRPr="00E220DB" w:rsidRDefault="003A61F3" w:rsidP="00526DA1">
      <w:pPr>
        <w:ind w:firstLine="567"/>
        <w:rPr>
          <w:color w:val="000000" w:themeColor="text1"/>
          <w:szCs w:val="22"/>
        </w:rPr>
      </w:pPr>
      <w:r w:rsidRPr="00E220DB">
        <w:rPr>
          <w:color w:val="000000" w:themeColor="text1"/>
          <w:szCs w:val="22"/>
        </w:rPr>
        <w:t xml:space="preserve">Zákon o sociálnych službách zaviedol viacúrovňové </w:t>
      </w:r>
      <w:proofErr w:type="spellStart"/>
      <w:r w:rsidRPr="00E220DB">
        <w:rPr>
          <w:color w:val="000000" w:themeColor="text1"/>
          <w:szCs w:val="22"/>
        </w:rPr>
        <w:t>komunitné</w:t>
      </w:r>
      <w:proofErr w:type="spellEnd"/>
      <w:r w:rsidRPr="00E220DB">
        <w:rPr>
          <w:color w:val="000000" w:themeColor="text1"/>
          <w:szCs w:val="22"/>
        </w:rPr>
        <w:t xml:space="preserve"> plánovanie. </w:t>
      </w:r>
      <w:proofErr w:type="spellStart"/>
      <w:r w:rsidRPr="00E220DB">
        <w:rPr>
          <w:color w:val="000000" w:themeColor="text1"/>
          <w:szCs w:val="22"/>
        </w:rPr>
        <w:t>Komunitný</w:t>
      </w:r>
      <w:proofErr w:type="spellEnd"/>
      <w:r w:rsidRPr="00E220DB">
        <w:rPr>
          <w:color w:val="000000" w:themeColor="text1"/>
          <w:szCs w:val="22"/>
        </w:rPr>
        <w:t xml:space="preserve"> plán sociálnych služieb obce musí vychádzať z Národných priorít rozvoja sociálnych služieb s cieľom plánovať sociálne služby tak, aby zodpovedali miestnym špecifikám a potrebám fyzických osôb a vychádzali z analýzy skutkového stavu poskytovania sociálnych služieb. Rovnako koncepcia </w:t>
      </w:r>
      <w:r w:rsidRPr="00E220DB">
        <w:rPr>
          <w:color w:val="000000" w:themeColor="text1"/>
          <w:szCs w:val="22"/>
        </w:rPr>
        <w:lastRenderedPageBreak/>
        <w:t>sociálnych služieb vyššieho územného celku musí vychádzať z Národných priorít rozvoja sociálnych služieb a </w:t>
      </w:r>
      <w:proofErr w:type="spellStart"/>
      <w:r w:rsidRPr="00E220DB">
        <w:rPr>
          <w:color w:val="000000" w:themeColor="text1"/>
          <w:szCs w:val="22"/>
        </w:rPr>
        <w:t>komunitných</w:t>
      </w:r>
      <w:proofErr w:type="spellEnd"/>
      <w:r w:rsidRPr="00E220DB">
        <w:rPr>
          <w:color w:val="000000" w:themeColor="text1"/>
          <w:szCs w:val="22"/>
        </w:rPr>
        <w:t xml:space="preserve"> plánov obcí v jeho územnom obvode. Medzi Národné priority rozvoja sociálnych služieb Slovenskej republiky schválené Ministerstvom práce, sociálnych vecí a rodiny do</w:t>
      </w:r>
      <w:r w:rsidR="00AF3044">
        <w:rPr>
          <w:color w:val="000000" w:themeColor="text1"/>
          <w:szCs w:val="22"/>
        </w:rPr>
        <w:t> </w:t>
      </w:r>
      <w:r w:rsidRPr="00E220DB">
        <w:rPr>
          <w:color w:val="000000" w:themeColor="text1"/>
          <w:szCs w:val="22"/>
        </w:rPr>
        <w:t>roku 2013 patrí:</w:t>
      </w:r>
    </w:p>
    <w:p w:rsidR="003A61F3" w:rsidRPr="00E220DB" w:rsidRDefault="00501140" w:rsidP="00526DA1">
      <w:pPr>
        <w:pStyle w:val="Odsekzoznamu"/>
        <w:numPr>
          <w:ilvl w:val="0"/>
          <w:numId w:val="42"/>
        </w:numPr>
        <w:rPr>
          <w:bCs/>
          <w:color w:val="000000" w:themeColor="text1"/>
          <w:szCs w:val="22"/>
          <w:lang w:eastAsia="cs-CZ"/>
        </w:rPr>
      </w:pPr>
      <w:r w:rsidRPr="00E220DB">
        <w:rPr>
          <w:bCs/>
          <w:color w:val="000000" w:themeColor="text1"/>
          <w:szCs w:val="22"/>
          <w:lang w:eastAsia="cs-CZ"/>
        </w:rPr>
        <w:t>p</w:t>
      </w:r>
      <w:r w:rsidR="003A61F3" w:rsidRPr="00E220DB">
        <w:rPr>
          <w:bCs/>
          <w:color w:val="000000" w:themeColor="text1"/>
          <w:szCs w:val="22"/>
          <w:lang w:eastAsia="cs-CZ"/>
        </w:rPr>
        <w:t xml:space="preserve">odpora zotrvania </w:t>
      </w:r>
      <w:r w:rsidR="008B50FE" w:rsidRPr="00E220DB">
        <w:rPr>
          <w:bCs/>
          <w:color w:val="000000" w:themeColor="text1"/>
          <w:szCs w:val="22"/>
          <w:lang w:eastAsia="cs-CZ"/>
        </w:rPr>
        <w:t xml:space="preserve">klienta </w:t>
      </w:r>
      <w:r w:rsidR="003A61F3" w:rsidRPr="00E220DB">
        <w:rPr>
          <w:bCs/>
          <w:color w:val="000000" w:themeColor="text1"/>
          <w:szCs w:val="22"/>
          <w:lang w:eastAsia="cs-CZ"/>
        </w:rPr>
        <w:t>v prirodzenom prostredí rozvojom terénnych sociálnych služieb</w:t>
      </w:r>
    </w:p>
    <w:p w:rsidR="003A61F3" w:rsidRPr="00E220DB" w:rsidRDefault="00501140" w:rsidP="00526DA1">
      <w:pPr>
        <w:pStyle w:val="Odsekzoznamu"/>
        <w:numPr>
          <w:ilvl w:val="0"/>
          <w:numId w:val="42"/>
        </w:numPr>
        <w:rPr>
          <w:bCs/>
          <w:color w:val="000000" w:themeColor="text1"/>
          <w:szCs w:val="22"/>
          <w:lang w:eastAsia="cs-CZ"/>
        </w:rPr>
      </w:pPr>
      <w:r w:rsidRPr="00E220DB">
        <w:rPr>
          <w:bCs/>
          <w:color w:val="000000" w:themeColor="text1"/>
          <w:szCs w:val="22"/>
          <w:lang w:eastAsia="cs-CZ"/>
        </w:rPr>
        <w:t>r</w:t>
      </w:r>
      <w:r w:rsidR="003A61F3" w:rsidRPr="00E220DB">
        <w:rPr>
          <w:bCs/>
          <w:color w:val="000000" w:themeColor="text1"/>
          <w:szCs w:val="22"/>
          <w:lang w:eastAsia="cs-CZ"/>
        </w:rPr>
        <w:t>ozvoj ambulantných sociálnych služieb a pobytových sociálnych služieb v zariadení s týždenným pobytom</w:t>
      </w:r>
    </w:p>
    <w:p w:rsidR="003A61F3" w:rsidRPr="00E220DB" w:rsidRDefault="00501140" w:rsidP="00526DA1">
      <w:pPr>
        <w:pStyle w:val="Odsekzoznamu"/>
        <w:numPr>
          <w:ilvl w:val="0"/>
          <w:numId w:val="42"/>
        </w:numPr>
        <w:rPr>
          <w:color w:val="000000" w:themeColor="text1"/>
          <w:szCs w:val="22"/>
          <w:lang w:eastAsia="cs-CZ"/>
        </w:rPr>
      </w:pPr>
      <w:r w:rsidRPr="00E220DB">
        <w:rPr>
          <w:color w:val="000000" w:themeColor="text1"/>
          <w:szCs w:val="22"/>
          <w:lang w:eastAsia="cs-CZ"/>
        </w:rPr>
        <w:t>z</w:t>
      </w:r>
      <w:r w:rsidR="003A61F3" w:rsidRPr="00E220DB">
        <w:rPr>
          <w:color w:val="000000" w:themeColor="text1"/>
          <w:szCs w:val="22"/>
          <w:lang w:eastAsia="cs-CZ"/>
        </w:rPr>
        <w:t>výšenie kvality a humanizácia poskytovaných sociálnych služieb prostredníctvom rekonštrukcie, rozširovania, modernizácie a budovania zariadení sociálnych služieb</w:t>
      </w:r>
    </w:p>
    <w:p w:rsidR="003A61F3" w:rsidRPr="00E220DB" w:rsidRDefault="00501140" w:rsidP="00526DA1">
      <w:pPr>
        <w:pStyle w:val="Odsekzoznamu"/>
        <w:numPr>
          <w:ilvl w:val="0"/>
          <w:numId w:val="42"/>
        </w:numPr>
        <w:rPr>
          <w:color w:val="000000" w:themeColor="text1"/>
          <w:szCs w:val="22"/>
        </w:rPr>
      </w:pPr>
      <w:r w:rsidRPr="00E220DB">
        <w:rPr>
          <w:color w:val="000000" w:themeColor="text1"/>
          <w:szCs w:val="22"/>
          <w:lang w:eastAsia="cs-CZ"/>
        </w:rPr>
        <w:t>v</w:t>
      </w:r>
      <w:r w:rsidR="003A61F3" w:rsidRPr="00E220DB">
        <w:rPr>
          <w:color w:val="000000" w:themeColor="text1"/>
          <w:szCs w:val="22"/>
          <w:lang w:eastAsia="cs-CZ"/>
        </w:rPr>
        <w:t>zdelávanie zamestnancov v oblasti sociálnych služieb.</w:t>
      </w:r>
    </w:p>
    <w:p w:rsidR="003A61F3" w:rsidRPr="00E220DB" w:rsidRDefault="003A61F3" w:rsidP="003A61F3">
      <w:pPr>
        <w:rPr>
          <w:color w:val="000000" w:themeColor="text1"/>
          <w:szCs w:val="22"/>
          <w:lang w:eastAsia="cs-CZ"/>
        </w:rPr>
      </w:pPr>
    </w:p>
    <w:p w:rsidR="003A61F3" w:rsidRPr="00E220DB" w:rsidRDefault="003A61F3" w:rsidP="00526DA1">
      <w:pPr>
        <w:ind w:firstLine="567"/>
        <w:rPr>
          <w:color w:val="000000" w:themeColor="text1"/>
          <w:szCs w:val="22"/>
        </w:rPr>
      </w:pPr>
      <w:r w:rsidRPr="00E220DB">
        <w:rPr>
          <w:color w:val="000000" w:themeColor="text1"/>
          <w:szCs w:val="22"/>
          <w:lang w:eastAsia="cs-CZ"/>
        </w:rPr>
        <w:t xml:space="preserve">Dňa 1. 3. 2011 nadobudol účinnosť </w:t>
      </w:r>
      <w:r w:rsidRPr="00E220DB">
        <w:rPr>
          <w:b/>
          <w:color w:val="000000" w:themeColor="text1"/>
          <w:szCs w:val="22"/>
          <w:lang w:eastAsia="cs-CZ"/>
        </w:rPr>
        <w:t>zákon č. 551/2010 Z. z.</w:t>
      </w:r>
      <w:r w:rsidRPr="00E220DB">
        <w:rPr>
          <w:color w:val="000000" w:themeColor="text1"/>
          <w:szCs w:val="22"/>
          <w:lang w:eastAsia="cs-CZ"/>
        </w:rPr>
        <w:t>, ktorým sa mení a dopĺňa zákon o sociálnych službách. Touto n</w:t>
      </w:r>
      <w:r w:rsidRPr="00E220DB">
        <w:rPr>
          <w:color w:val="000000" w:themeColor="text1"/>
          <w:szCs w:val="22"/>
        </w:rPr>
        <w:t xml:space="preserve">ovelou zákona o sociálnych službách sa najmä zabezpečilo uplatňovanie práva fyzickej osoby na výber poskytovateľa sociálnej služby v plnom rozsahu bez akýchkoľvek obmedzení a následkov s tým spojených (napr. nemožnosť financovať neverejného alebo verejného poskytovateľa, ak si ho klient priamo vybral). Cieľom zmeny v tomto ustanovení bolo zabezpečiť vykonateľnosť práva fyzickej osoby na výber poskytovateľa sociálnej služby. </w:t>
      </w:r>
      <w:r w:rsidRPr="00E220DB">
        <w:rPr>
          <w:bCs/>
          <w:color w:val="000000" w:themeColor="text1"/>
          <w:szCs w:val="22"/>
        </w:rPr>
        <w:t xml:space="preserve">Zároveň sa zosúladilo ustanovenie § 8 ods. 2 a 3 zákona o sociálnych službách s Ústavou Slovenskej republiky </w:t>
      </w:r>
      <w:r w:rsidRPr="00E220DB">
        <w:rPr>
          <w:color w:val="000000" w:themeColor="text1"/>
          <w:szCs w:val="22"/>
        </w:rPr>
        <w:t>v nadväznosti na nález Ústavného súdu Slovenskej republiky č. 332/2010 Z. z., ktorý rozhodol o nesúlade časti ustanovenia § 8 ods. 2 písm. d) a ods. 3 písm. d) zákona o sociálnych službách s Ústavou Slovenskej republiky. Rovnako sa touto novelou zákona o sociálnych službách novelizovali niektoré ustanovia, ktoré v praxi spôsobovali problémy a uľahčila sa ich implementácia v praxi.</w:t>
      </w:r>
    </w:p>
    <w:p w:rsidR="00501140" w:rsidRPr="00E220DB" w:rsidRDefault="003A61F3" w:rsidP="00526DA1">
      <w:pPr>
        <w:ind w:firstLine="567"/>
        <w:rPr>
          <w:color w:val="000000" w:themeColor="text1"/>
          <w:szCs w:val="22"/>
        </w:rPr>
      </w:pPr>
      <w:r w:rsidRPr="00E220DB">
        <w:rPr>
          <w:color w:val="000000" w:themeColor="text1"/>
          <w:szCs w:val="22"/>
        </w:rPr>
        <w:t xml:space="preserve">Dňa 1.3.2012 nadobudol účinnosť </w:t>
      </w:r>
      <w:r w:rsidRPr="00E220DB">
        <w:rPr>
          <w:b/>
          <w:color w:val="000000" w:themeColor="text1"/>
          <w:szCs w:val="22"/>
        </w:rPr>
        <w:t>zákon č. 50/2012 Z. z.</w:t>
      </w:r>
      <w:r w:rsidRPr="00E220DB">
        <w:rPr>
          <w:color w:val="000000" w:themeColor="text1"/>
          <w:szCs w:val="22"/>
        </w:rPr>
        <w:t xml:space="preserve"> s cieľom riešiť pretrvávajúce problémy a krízovú situáciu vo financovaní sociálnych služieb a eliminovať riziko kolapsu existujúcich zariadení sociálnych služieb, ktorý by ohrozoval základné ľudské práva a slobody prijímateľov sociálnych služieb. Predmetom tejto novely zákona o sociálnych službách bola významná zmena, ktorá spočíva </w:t>
      </w:r>
      <w:r w:rsidR="00501140" w:rsidRPr="00E220DB">
        <w:rPr>
          <w:color w:val="000000" w:themeColor="text1"/>
          <w:szCs w:val="22"/>
        </w:rPr>
        <w:t xml:space="preserve">v </w:t>
      </w:r>
      <w:r w:rsidRPr="00E220DB">
        <w:rPr>
          <w:color w:val="000000" w:themeColor="text1"/>
          <w:szCs w:val="22"/>
        </w:rPr>
        <w:t xml:space="preserve">zmene spôsobu financovania zariadení sociálnych služieb zriadených alebo založených obcami a neverejných poskytovateľov vybraných druhov sociálnych služieb prostredníctvom účelovej dotácie z rozpočtovej kapitoly </w:t>
      </w:r>
      <w:r w:rsidR="00501140" w:rsidRPr="00E220DB">
        <w:rPr>
          <w:color w:val="000000" w:themeColor="text1"/>
          <w:szCs w:val="22"/>
        </w:rPr>
        <w:t>MPSVR SR</w:t>
      </w:r>
      <w:r w:rsidRPr="00E220DB">
        <w:rPr>
          <w:color w:val="000000" w:themeColor="text1"/>
          <w:szCs w:val="22"/>
        </w:rPr>
        <w:t xml:space="preserve">. Na základe tejto novely </w:t>
      </w:r>
      <w:r w:rsidR="00501140" w:rsidRPr="00E220DB">
        <w:rPr>
          <w:color w:val="000000" w:themeColor="text1"/>
          <w:szCs w:val="22"/>
        </w:rPr>
        <w:t>MPSVR</w:t>
      </w:r>
      <w:r w:rsidRPr="00E220DB">
        <w:rPr>
          <w:color w:val="000000" w:themeColor="text1"/>
          <w:szCs w:val="22"/>
        </w:rPr>
        <w:t xml:space="preserve"> SR poskytuje finančný príspevok obciam na financovanie sociálnych služieb, ktoré zriadili alebo založili</w:t>
      </w:r>
      <w:r w:rsidR="00501140" w:rsidRPr="00E220DB">
        <w:rPr>
          <w:color w:val="000000" w:themeColor="text1"/>
          <w:szCs w:val="22"/>
        </w:rPr>
        <w:t>,</w:t>
      </w:r>
      <w:r w:rsidRPr="00E220DB">
        <w:rPr>
          <w:color w:val="000000" w:themeColor="text1"/>
          <w:szCs w:val="22"/>
        </w:rPr>
        <w:t xml:space="preserve"> a na financovanie neverejných poskytovateľov vybraných druhov sociálnych služieb. V roku 2012 bolo z rozpočtu ministerstva obciam poskytnutých celkom 38,2 mil. pre 458 poskytovateľov sociálnych služieb dlhodobej starostlivosti a služieb krízovej intervencie</w:t>
      </w:r>
      <w:r w:rsidR="00501140" w:rsidRPr="00E220DB">
        <w:rPr>
          <w:color w:val="000000" w:themeColor="text1"/>
          <w:szCs w:val="22"/>
        </w:rPr>
        <w:t>.</w:t>
      </w:r>
    </w:p>
    <w:p w:rsidR="003A61F3" w:rsidRPr="00E220DB" w:rsidRDefault="003A61F3" w:rsidP="00526DA1">
      <w:pPr>
        <w:ind w:firstLine="567"/>
        <w:rPr>
          <w:color w:val="000000" w:themeColor="text1"/>
          <w:szCs w:val="22"/>
        </w:rPr>
      </w:pPr>
      <w:r w:rsidRPr="00E220DB">
        <w:rPr>
          <w:color w:val="000000" w:themeColor="text1"/>
          <w:szCs w:val="22"/>
        </w:rPr>
        <w:t>Súčasne sa, ako reakcia na prax, upravili vybrané podmienky poskytovania sociálnych služieb, podmienky posudzovania príjmu a majetku klienta a jeho rodiny, kvalifikačné predpoklady pre výkon práce opatrovateľky a oddialili sa viaceré povinnost</w:t>
      </w:r>
      <w:r w:rsidR="00445081" w:rsidRPr="00E220DB">
        <w:rPr>
          <w:color w:val="000000" w:themeColor="text1"/>
          <w:szCs w:val="22"/>
        </w:rPr>
        <w:t>i</w:t>
      </w:r>
      <w:r w:rsidRPr="00E220DB">
        <w:rPr>
          <w:color w:val="000000" w:themeColor="text1"/>
          <w:szCs w:val="22"/>
        </w:rPr>
        <w:t xml:space="preserve"> poskytovateľov sociálnych služieb (plnenie personálnych štandardov a </w:t>
      </w:r>
      <w:proofErr w:type="spellStart"/>
      <w:r w:rsidRPr="00E220DB">
        <w:rPr>
          <w:color w:val="000000" w:themeColor="text1"/>
          <w:szCs w:val="22"/>
        </w:rPr>
        <w:t>debarierizácia</w:t>
      </w:r>
      <w:proofErr w:type="spellEnd"/>
      <w:r w:rsidRPr="00E220DB">
        <w:rPr>
          <w:color w:val="000000" w:themeColor="text1"/>
          <w:szCs w:val="22"/>
        </w:rPr>
        <w:t xml:space="preserve"> zariadení), čím sa vytvára priestor na použitie existujúcich finančných zdrojov na riešenie krízovej situácie v sociálnych službách.</w:t>
      </w:r>
    </w:p>
    <w:p w:rsidR="003A61F3" w:rsidRPr="00E220DB" w:rsidRDefault="003A61F3" w:rsidP="00526DA1">
      <w:pPr>
        <w:ind w:firstLine="567"/>
        <w:rPr>
          <w:color w:val="000000" w:themeColor="text1"/>
          <w:szCs w:val="22"/>
        </w:rPr>
      </w:pPr>
      <w:r w:rsidRPr="00E220DB">
        <w:rPr>
          <w:color w:val="000000" w:themeColor="text1"/>
          <w:szCs w:val="22"/>
        </w:rPr>
        <w:t>Za významnú možno považovať úpravu, ktorá rieši tzv. „nelegálnych poskytovateľov“, s cieľom zabrániť vzniku takýchto neželaných subjektov a ochrániť práva dotknutých občanov, a to formou ukladania vysokej pokuty, zákazom činnosti a vytvorením podmienok na poskytnutie bezodkladnej pomoci ohrozeným fyzickým osobám adekvátnou sociálnou službou.</w:t>
      </w:r>
    </w:p>
    <w:p w:rsidR="003A61F3" w:rsidRPr="00E220DB" w:rsidRDefault="003A61F3" w:rsidP="00526DA1">
      <w:pPr>
        <w:ind w:firstLine="567"/>
        <w:rPr>
          <w:color w:val="000000" w:themeColor="text1"/>
          <w:szCs w:val="22"/>
        </w:rPr>
      </w:pPr>
      <w:r w:rsidRPr="00E220DB">
        <w:rPr>
          <w:color w:val="000000" w:themeColor="text1"/>
          <w:szCs w:val="22"/>
        </w:rPr>
        <w:t>Priamo zákonom sa ustanovila minimálna výšku úhrady za služby dlhodobej starostlivosti, a to vo výške minimálne 50 % ekonomicky oprávnených nákladov na sociálnu službu</w:t>
      </w:r>
      <w:r w:rsidR="00445081" w:rsidRPr="00E220DB">
        <w:rPr>
          <w:color w:val="000000" w:themeColor="text1"/>
          <w:szCs w:val="22"/>
        </w:rPr>
        <w:t>,</w:t>
      </w:r>
      <w:r w:rsidRPr="00E220DB">
        <w:rPr>
          <w:color w:val="000000" w:themeColor="text1"/>
          <w:szCs w:val="22"/>
        </w:rPr>
        <w:t xml:space="preserve"> určených obcami a vyššími územnými celkami v ich všeobecne záväzných nariadeniach. Cieľom bolo zvýšenie príjmov samospráv. Vzhľadom na to, že takáto úprava vyvolala medzi prijímateľmi sociálnej služby negatívne reakcie, </w:t>
      </w:r>
      <w:r w:rsidRPr="00E220DB">
        <w:rPr>
          <w:b/>
          <w:color w:val="000000" w:themeColor="text1"/>
          <w:szCs w:val="22"/>
        </w:rPr>
        <w:t>zákonom č. 185/2012 Z.</w:t>
      </w:r>
      <w:r w:rsidR="00E220DB">
        <w:rPr>
          <w:b/>
          <w:color w:val="000000" w:themeColor="text1"/>
          <w:szCs w:val="22"/>
        </w:rPr>
        <w:t xml:space="preserve"> </w:t>
      </w:r>
      <w:r w:rsidRPr="00E220DB">
        <w:rPr>
          <w:b/>
          <w:color w:val="000000" w:themeColor="text1"/>
          <w:szCs w:val="22"/>
        </w:rPr>
        <w:t>z.,</w:t>
      </w:r>
      <w:r w:rsidRPr="00E220DB">
        <w:rPr>
          <w:color w:val="000000" w:themeColor="text1"/>
          <w:szCs w:val="22"/>
        </w:rPr>
        <w:t xml:space="preserve"> ktorý nadobudol účinnosť dňa 29. 6. 2012 sa zrušila povinnosť samosprávy určovať úhradu za vybrané sociálne služby najmenej vo výške 50 % ekonomicky oprávnených nákladov na sociálnu službu. To znamená, že obce a vyššie územné celky si určujú aj naďalej výšku úhrady v súlade so svojou sociálnou politikou a to od 0 do 100 % ekonomicky oprávnených nákladov danej sociálnej služby.</w:t>
      </w:r>
    </w:p>
    <w:p w:rsidR="003A61F3" w:rsidRPr="00E220DB" w:rsidRDefault="00BB490D" w:rsidP="00526DA1">
      <w:pPr>
        <w:ind w:firstLine="567"/>
        <w:rPr>
          <w:color w:val="000000" w:themeColor="text1"/>
          <w:szCs w:val="22"/>
        </w:rPr>
      </w:pPr>
      <w:r w:rsidRPr="00E220DB">
        <w:rPr>
          <w:color w:val="000000" w:themeColor="text1"/>
          <w:szCs w:val="22"/>
        </w:rPr>
        <w:t>Novelou</w:t>
      </w:r>
      <w:r w:rsidR="003A61F3" w:rsidRPr="00E220DB">
        <w:rPr>
          <w:color w:val="000000" w:themeColor="text1"/>
          <w:szCs w:val="22"/>
        </w:rPr>
        <w:t xml:space="preserve"> </w:t>
      </w:r>
      <w:r w:rsidR="00880E82" w:rsidRPr="00E220DB">
        <w:rPr>
          <w:color w:val="000000" w:themeColor="text1"/>
          <w:szCs w:val="22"/>
        </w:rPr>
        <w:t>zákona o sociálnych službách č. 50/2012 Z. z</w:t>
      </w:r>
      <w:r w:rsidR="00880E82" w:rsidRPr="00E220DB">
        <w:rPr>
          <w:b/>
          <w:color w:val="000000" w:themeColor="text1"/>
          <w:szCs w:val="22"/>
        </w:rPr>
        <w:t xml:space="preserve">. </w:t>
      </w:r>
      <w:r w:rsidR="003A61F3" w:rsidRPr="00E220DB">
        <w:rPr>
          <w:color w:val="000000" w:themeColor="text1"/>
          <w:szCs w:val="22"/>
        </w:rPr>
        <w:t>sa na financovaní sociálnych služieb začal podieľať aj štát prostredníctvom finančného príspevku obci</w:t>
      </w:r>
      <w:r w:rsidR="00AE08C7" w:rsidRPr="00E220DB">
        <w:rPr>
          <w:color w:val="000000" w:themeColor="text1"/>
          <w:szCs w:val="22"/>
        </w:rPr>
        <w:t xml:space="preserve">am, a to </w:t>
      </w:r>
      <w:r w:rsidR="003A61F3" w:rsidRPr="00E220DB">
        <w:rPr>
          <w:color w:val="000000" w:themeColor="text1"/>
          <w:szCs w:val="22"/>
        </w:rPr>
        <w:t>na financovanie zariadení sociálnych služieb, ktoré zriadil</w:t>
      </w:r>
      <w:r w:rsidR="00AE08C7" w:rsidRPr="00E220DB">
        <w:rPr>
          <w:color w:val="000000" w:themeColor="text1"/>
          <w:szCs w:val="22"/>
        </w:rPr>
        <w:t xml:space="preserve"> a na financovanie</w:t>
      </w:r>
      <w:r w:rsidR="003A61F3" w:rsidRPr="00E220DB">
        <w:rPr>
          <w:color w:val="000000" w:themeColor="text1"/>
          <w:szCs w:val="22"/>
        </w:rPr>
        <w:t xml:space="preserve"> vybraných druhov zariadení sociálnych služieb</w:t>
      </w:r>
      <w:r w:rsidRPr="00E220DB">
        <w:rPr>
          <w:color w:val="000000" w:themeColor="text1"/>
          <w:szCs w:val="22"/>
        </w:rPr>
        <w:t xml:space="preserve">, </w:t>
      </w:r>
      <w:r w:rsidR="003A61F3" w:rsidRPr="00E220DB">
        <w:rPr>
          <w:color w:val="000000" w:themeColor="text1"/>
          <w:szCs w:val="22"/>
        </w:rPr>
        <w:t>zriadených neverejnými poskytovateľmi</w:t>
      </w:r>
      <w:r w:rsidRPr="00E220DB">
        <w:rPr>
          <w:color w:val="000000" w:themeColor="text1"/>
          <w:szCs w:val="22"/>
        </w:rPr>
        <w:t>.</w:t>
      </w:r>
      <w:r w:rsidR="003A61F3" w:rsidRPr="00E220DB">
        <w:rPr>
          <w:color w:val="000000" w:themeColor="text1"/>
          <w:szCs w:val="22"/>
        </w:rPr>
        <w:t xml:space="preserve"> </w:t>
      </w:r>
    </w:p>
    <w:p w:rsidR="003A61F3" w:rsidRPr="00E220DB" w:rsidRDefault="003A61F3" w:rsidP="00526DA1">
      <w:pPr>
        <w:ind w:firstLine="567"/>
        <w:rPr>
          <w:color w:val="000000" w:themeColor="text1"/>
          <w:szCs w:val="22"/>
        </w:rPr>
      </w:pPr>
      <w:r w:rsidRPr="00E220DB">
        <w:rPr>
          <w:color w:val="000000" w:themeColor="text1"/>
          <w:szCs w:val="22"/>
        </w:rPr>
        <w:lastRenderedPageBreak/>
        <w:t xml:space="preserve">V snahe zabezpečiť kontinuitu a efektivitu poskytovaných sociálnych služieb a súčasne v snahe podporiť zotrvanie ľudí odkázaných na pomoc čo najdlhšie v ich prirodzenom rodinnom prostredí sa MPSVR SR v súčasnosti venuje procesu </w:t>
      </w:r>
      <w:proofErr w:type="spellStart"/>
      <w:r w:rsidRPr="00E220DB">
        <w:rPr>
          <w:color w:val="000000" w:themeColor="text1"/>
          <w:szCs w:val="22"/>
        </w:rPr>
        <w:t>deinš</w:t>
      </w:r>
      <w:r w:rsidR="00E220DB">
        <w:rPr>
          <w:color w:val="000000" w:themeColor="text1"/>
          <w:szCs w:val="22"/>
        </w:rPr>
        <w:t>t</w:t>
      </w:r>
      <w:r w:rsidRPr="00E220DB">
        <w:rPr>
          <w:color w:val="000000" w:themeColor="text1"/>
          <w:szCs w:val="22"/>
        </w:rPr>
        <w:t>itucionalizácie</w:t>
      </w:r>
      <w:proofErr w:type="spellEnd"/>
      <w:r w:rsidRPr="00E220DB">
        <w:rPr>
          <w:color w:val="000000" w:themeColor="text1"/>
          <w:szCs w:val="22"/>
        </w:rPr>
        <w:t xml:space="preserve"> sociálnych služieb na Slovensku. Vláda SR schválila dňa 30. 11. 2011 Stratégiu </w:t>
      </w:r>
      <w:proofErr w:type="spellStart"/>
      <w:r w:rsidRPr="00E220DB">
        <w:rPr>
          <w:color w:val="000000" w:themeColor="text1"/>
          <w:szCs w:val="22"/>
        </w:rPr>
        <w:t>deinštitucionalizácie</w:t>
      </w:r>
      <w:proofErr w:type="spellEnd"/>
      <w:r w:rsidRPr="00E220DB">
        <w:rPr>
          <w:color w:val="000000" w:themeColor="text1"/>
          <w:szCs w:val="22"/>
        </w:rPr>
        <w:t xml:space="preserve"> systému sociálnych služieb a náhradnej starostlivosti</w:t>
      </w:r>
      <w:r w:rsidR="00AF3044">
        <w:rPr>
          <w:color w:val="000000" w:themeColor="text1"/>
          <w:szCs w:val="22"/>
        </w:rPr>
        <w:t xml:space="preserve"> </w:t>
      </w:r>
      <w:r w:rsidRPr="00E220DB">
        <w:rPr>
          <w:color w:val="000000" w:themeColor="text1"/>
          <w:szCs w:val="22"/>
        </w:rPr>
        <w:t xml:space="preserve">(ďalej len „Stratégia DI“). Slovenská republika sa týmto dokumentom hlási </w:t>
      </w:r>
      <w:r w:rsidR="00086793">
        <w:rPr>
          <w:color w:val="000000" w:themeColor="text1"/>
          <w:szCs w:val="22"/>
        </w:rPr>
        <w:t xml:space="preserve">            </w:t>
      </w:r>
      <w:r w:rsidR="008B50FE" w:rsidRPr="00E220DB">
        <w:rPr>
          <w:color w:val="000000" w:themeColor="text1"/>
          <w:szCs w:val="22"/>
        </w:rPr>
        <w:t>k</w:t>
      </w:r>
      <w:r w:rsidR="00AF3044">
        <w:rPr>
          <w:color w:val="000000" w:themeColor="text1"/>
          <w:szCs w:val="22"/>
        </w:rPr>
        <w:t> </w:t>
      </w:r>
      <w:r w:rsidRPr="00E220DB">
        <w:rPr>
          <w:color w:val="000000" w:themeColor="text1"/>
          <w:szCs w:val="22"/>
        </w:rPr>
        <w:t>celosvetovému trendu systematického odstraňovania dôsledkov dlhodobo uplatňovaného, ale už historicky prekonaného modelu inštitucionálnej izolácie a segregácie ľudí vyžadujúcich dlhodobú pomoc a</w:t>
      </w:r>
      <w:r w:rsidR="00AF3044">
        <w:rPr>
          <w:color w:val="000000" w:themeColor="text1"/>
          <w:szCs w:val="22"/>
        </w:rPr>
        <w:t> </w:t>
      </w:r>
      <w:r w:rsidRPr="00E220DB">
        <w:rPr>
          <w:color w:val="000000" w:themeColor="text1"/>
          <w:szCs w:val="22"/>
        </w:rPr>
        <w:t>starostlivosť v špecializovaných zariadeniach, menovite detí v náhradnej starostlivosti a ľudí so</w:t>
      </w:r>
      <w:r w:rsidR="00AF3044">
        <w:rPr>
          <w:color w:val="000000" w:themeColor="text1"/>
          <w:szCs w:val="22"/>
        </w:rPr>
        <w:t> </w:t>
      </w:r>
      <w:r w:rsidRPr="00E220DB">
        <w:rPr>
          <w:color w:val="000000" w:themeColor="text1"/>
          <w:szCs w:val="22"/>
        </w:rPr>
        <w:t xml:space="preserve">zdravotným postihnutím, seniorov, a jeho nahradenie alternatívnym modelom služieb a opatrení, svojím charakterom čo najviac podobným podmienkam bežného života. Takáto zmena modelu je jedným z cieľov súčasnej politiky Európskej únie v oblasti sociálnej inklúzie a zdravotného postihnutia a je súčasťou záväzkov Slovenskej republiky v medzinárodnej ľudsko-právnej agende, napr. Dohovoru o právach dieťaťa a Dohovoru OSN o právach osôb so zdravotným postihnutím. Základným zámerom </w:t>
      </w:r>
      <w:proofErr w:type="spellStart"/>
      <w:r w:rsidRPr="00E220DB">
        <w:rPr>
          <w:color w:val="000000" w:themeColor="text1"/>
          <w:szCs w:val="22"/>
        </w:rPr>
        <w:t>deinštitucionalizácie</w:t>
      </w:r>
      <w:proofErr w:type="spellEnd"/>
      <w:r w:rsidRPr="00E220DB">
        <w:rPr>
          <w:color w:val="000000" w:themeColor="text1"/>
          <w:szCs w:val="22"/>
        </w:rPr>
        <w:t xml:space="preserve"> v Slovenskej republike je vytvorenie a zabezpečenie podmienok pre nezávislý a slobodný život všetkých občanov, odkázaných na pomoc spoločnosti</w:t>
      </w:r>
      <w:r w:rsidR="008B50FE" w:rsidRPr="00E220DB">
        <w:rPr>
          <w:color w:val="000000" w:themeColor="text1"/>
          <w:szCs w:val="22"/>
        </w:rPr>
        <w:t xml:space="preserve">, </w:t>
      </w:r>
      <w:r w:rsidRPr="00E220DB">
        <w:rPr>
          <w:color w:val="000000" w:themeColor="text1"/>
          <w:szCs w:val="22"/>
        </w:rPr>
        <w:t>v</w:t>
      </w:r>
      <w:r w:rsidR="008B50FE" w:rsidRPr="00E220DB">
        <w:rPr>
          <w:color w:val="000000" w:themeColor="text1"/>
          <w:szCs w:val="22"/>
        </w:rPr>
        <w:t> </w:t>
      </w:r>
      <w:r w:rsidRPr="00E220DB">
        <w:rPr>
          <w:color w:val="000000" w:themeColor="text1"/>
          <w:szCs w:val="22"/>
        </w:rPr>
        <w:t xml:space="preserve">prirodzenom sociálnom prostredí komunity, prostredníctvom komplexu kvalitných alternatívnych služieb vo verejnom záujme. Dňa 14. 12. 2011 </w:t>
      </w:r>
      <w:r w:rsidR="005A7E62" w:rsidRPr="00E220DB">
        <w:rPr>
          <w:color w:val="000000" w:themeColor="text1"/>
          <w:szCs w:val="22"/>
        </w:rPr>
        <w:t xml:space="preserve">MPSVR </w:t>
      </w:r>
      <w:r w:rsidR="008B50FE" w:rsidRPr="00E220DB">
        <w:rPr>
          <w:color w:val="000000" w:themeColor="text1"/>
          <w:szCs w:val="22"/>
        </w:rPr>
        <w:t xml:space="preserve">SR </w:t>
      </w:r>
      <w:r w:rsidRPr="00E220DB">
        <w:rPr>
          <w:color w:val="000000" w:themeColor="text1"/>
          <w:szCs w:val="22"/>
        </w:rPr>
        <w:t xml:space="preserve">schválilo Národný akčný plán prechodu z inštitucionálnej na </w:t>
      </w:r>
      <w:proofErr w:type="spellStart"/>
      <w:r w:rsidRPr="00E220DB">
        <w:rPr>
          <w:color w:val="000000" w:themeColor="text1"/>
          <w:szCs w:val="22"/>
        </w:rPr>
        <w:t>komunitnú</w:t>
      </w:r>
      <w:proofErr w:type="spellEnd"/>
      <w:r w:rsidRPr="00E220DB">
        <w:rPr>
          <w:color w:val="000000" w:themeColor="text1"/>
          <w:szCs w:val="22"/>
        </w:rPr>
        <w:t xml:space="preserve"> starostlivosť v systéme sociálnych služieb na roky 2012 – 2015 (ďalej len „Národný akčný plán DI“). Vypracovanie Národného akčného plánu DI je jednou zo základných </w:t>
      </w:r>
      <w:r w:rsidR="008B50FE" w:rsidRPr="00E220DB">
        <w:rPr>
          <w:color w:val="000000" w:themeColor="text1"/>
          <w:szCs w:val="22"/>
        </w:rPr>
        <w:t xml:space="preserve">úloh </w:t>
      </w:r>
      <w:r w:rsidRPr="00E220DB">
        <w:rPr>
          <w:color w:val="000000" w:themeColor="text1"/>
          <w:szCs w:val="22"/>
        </w:rPr>
        <w:t xml:space="preserve">Stratégie DI. Národný akčný plán DI predstavuje základný plánovací dokument </w:t>
      </w:r>
      <w:r w:rsidR="005A7E62" w:rsidRPr="00E220DB">
        <w:rPr>
          <w:color w:val="000000" w:themeColor="text1"/>
          <w:szCs w:val="22"/>
        </w:rPr>
        <w:t>MPSVR SR</w:t>
      </w:r>
      <w:r w:rsidRPr="00E220DB">
        <w:rPr>
          <w:color w:val="000000" w:themeColor="text1"/>
          <w:szCs w:val="22"/>
        </w:rPr>
        <w:t xml:space="preserve"> na</w:t>
      </w:r>
      <w:r w:rsidR="00AF3044">
        <w:rPr>
          <w:color w:val="000000" w:themeColor="text1"/>
          <w:szCs w:val="22"/>
        </w:rPr>
        <w:t> </w:t>
      </w:r>
      <w:r w:rsidRPr="00E220DB">
        <w:rPr>
          <w:color w:val="000000" w:themeColor="text1"/>
          <w:szCs w:val="22"/>
        </w:rPr>
        <w:t xml:space="preserve">naplnenie Stratégie DI v oblasti prechodu z inštitucionálnej na </w:t>
      </w:r>
      <w:proofErr w:type="spellStart"/>
      <w:r w:rsidRPr="00E220DB">
        <w:rPr>
          <w:color w:val="000000" w:themeColor="text1"/>
          <w:szCs w:val="22"/>
        </w:rPr>
        <w:t>komunitnú</w:t>
      </w:r>
      <w:proofErr w:type="spellEnd"/>
      <w:r w:rsidRPr="00E220DB">
        <w:rPr>
          <w:color w:val="000000" w:themeColor="text1"/>
          <w:szCs w:val="22"/>
        </w:rPr>
        <w:t xml:space="preserve"> starostlivosť v systéme sociálnych služieb v Slovenskej republike v rokoch 2012 - 2015.</w:t>
      </w:r>
      <w:r w:rsidR="00A428F3" w:rsidRPr="00E220DB">
        <w:rPr>
          <w:rStyle w:val="Odkaznapoznmkupodiarou"/>
          <w:color w:val="000000" w:themeColor="text1"/>
          <w:szCs w:val="22"/>
        </w:rPr>
        <w:footnoteReference w:id="29"/>
      </w:r>
    </w:p>
    <w:p w:rsidR="003A61F3" w:rsidRPr="00E220DB" w:rsidRDefault="003A61F3" w:rsidP="003A61F3">
      <w:pPr>
        <w:rPr>
          <w:b/>
          <w:color w:val="000000" w:themeColor="text1"/>
          <w:szCs w:val="22"/>
          <w:lang w:eastAsia="cs-CZ"/>
        </w:rPr>
      </w:pPr>
    </w:p>
    <w:p w:rsidR="003A61F3" w:rsidRPr="00E220DB" w:rsidRDefault="003A61F3" w:rsidP="00343B47">
      <w:pPr>
        <w:pStyle w:val="Nadpis41"/>
        <w:numPr>
          <w:ilvl w:val="0"/>
          <w:numId w:val="0"/>
        </w:numPr>
        <w:ind w:left="862" w:hanging="862"/>
      </w:pPr>
      <w:r w:rsidRPr="00E220DB">
        <w:t>Opatrovateľská služba</w:t>
      </w:r>
    </w:p>
    <w:p w:rsidR="003A61F3" w:rsidRPr="00E220DB" w:rsidRDefault="003A61F3" w:rsidP="00C01979">
      <w:pPr>
        <w:ind w:firstLine="567"/>
        <w:rPr>
          <w:color w:val="000000" w:themeColor="text1"/>
          <w:szCs w:val="22"/>
        </w:rPr>
      </w:pPr>
      <w:r w:rsidRPr="00E220DB">
        <w:rPr>
          <w:color w:val="000000" w:themeColor="text1"/>
          <w:szCs w:val="22"/>
        </w:rPr>
        <w:t>V roku 2011 bola opatrovateľská služba v domácnosti poskytovaná zo strany obcí</w:t>
      </w:r>
      <w:r w:rsidR="00170725" w:rsidRPr="00E220DB">
        <w:rPr>
          <w:color w:val="000000" w:themeColor="text1"/>
          <w:szCs w:val="22"/>
        </w:rPr>
        <w:t xml:space="preserve"> </w:t>
      </w:r>
      <w:r w:rsidRPr="00E220DB">
        <w:rPr>
          <w:color w:val="000000" w:themeColor="text1"/>
          <w:szCs w:val="22"/>
        </w:rPr>
        <w:t>14</w:t>
      </w:r>
      <w:r w:rsidR="008B50FE" w:rsidRPr="00E220DB">
        <w:rPr>
          <w:color w:val="000000" w:themeColor="text1"/>
          <w:szCs w:val="22"/>
        </w:rPr>
        <w:t> </w:t>
      </w:r>
      <w:r w:rsidRPr="00E220DB">
        <w:rPr>
          <w:color w:val="000000" w:themeColor="text1"/>
          <w:szCs w:val="22"/>
        </w:rPr>
        <w:t>727 občanom. V porovnaní s rokom 2010 ide o pokles počtu opatrovaných o 977 občanov, čo len zdôrazňuje negatívny trend v poskytovaní terénnej opatrovateľskej služby, čo je v rozpore s </w:t>
      </w:r>
      <w:proofErr w:type="spellStart"/>
      <w:r w:rsidRPr="00E220DB">
        <w:rPr>
          <w:color w:val="000000" w:themeColor="text1"/>
          <w:szCs w:val="22"/>
        </w:rPr>
        <w:t>trend</w:t>
      </w:r>
      <w:r w:rsidR="00170725" w:rsidRPr="00E220DB">
        <w:rPr>
          <w:color w:val="000000" w:themeColor="text1"/>
          <w:szCs w:val="22"/>
        </w:rPr>
        <w:t>a</w:t>
      </w:r>
      <w:r w:rsidRPr="00E220DB">
        <w:rPr>
          <w:color w:val="000000" w:themeColor="text1"/>
          <w:szCs w:val="22"/>
        </w:rPr>
        <w:t>mi</w:t>
      </w:r>
      <w:proofErr w:type="spellEnd"/>
      <w:r w:rsidRPr="00E220DB">
        <w:rPr>
          <w:color w:val="000000" w:themeColor="text1"/>
          <w:szCs w:val="22"/>
        </w:rPr>
        <w:t xml:space="preserve"> EÚ a strategickými zámermi </w:t>
      </w:r>
      <w:r w:rsidR="00170725" w:rsidRPr="00E220DB">
        <w:rPr>
          <w:color w:val="000000" w:themeColor="text1"/>
          <w:szCs w:val="22"/>
        </w:rPr>
        <w:t>MPSVR SR</w:t>
      </w:r>
      <w:r w:rsidRPr="00E220DB">
        <w:rPr>
          <w:color w:val="000000" w:themeColor="text1"/>
          <w:szCs w:val="22"/>
        </w:rPr>
        <w:t xml:space="preserve"> v tejto oblasti. Podľa opakujúcich sa vyjadrení zástupcov obcí, dôvodom pre takéto znižovanie rozsahu poskytovanej opatrovateľskej služby, a to v čase, keď sa dopyt po sociálnych službách zvyšuje, je nedostatok zdrojov.</w:t>
      </w:r>
    </w:p>
    <w:p w:rsidR="003A61F3" w:rsidRPr="00E220DB" w:rsidRDefault="003A61F3" w:rsidP="00C01979">
      <w:pPr>
        <w:ind w:firstLine="567"/>
        <w:rPr>
          <w:color w:val="000000" w:themeColor="text1"/>
          <w:szCs w:val="22"/>
        </w:rPr>
      </w:pPr>
      <w:r w:rsidRPr="00E220DB">
        <w:rPr>
          <w:color w:val="000000" w:themeColor="text1"/>
          <w:szCs w:val="22"/>
        </w:rPr>
        <w:t>Opatrovateľskú službu v roku 2011 poskytovalo 6 274 zamestnancov miest a</w:t>
      </w:r>
      <w:r w:rsidR="00170725" w:rsidRPr="00E220DB">
        <w:rPr>
          <w:color w:val="000000" w:themeColor="text1"/>
          <w:szCs w:val="22"/>
        </w:rPr>
        <w:t xml:space="preserve"> obcí. V porovnaní s rokom 2010 </w:t>
      </w:r>
      <w:r w:rsidR="008B50FE" w:rsidRPr="00E220DB">
        <w:rPr>
          <w:color w:val="000000" w:themeColor="text1"/>
          <w:szCs w:val="22"/>
        </w:rPr>
        <w:t xml:space="preserve">ide </w:t>
      </w:r>
      <w:r w:rsidRPr="00E220DB">
        <w:rPr>
          <w:color w:val="000000" w:themeColor="text1"/>
          <w:szCs w:val="22"/>
        </w:rPr>
        <w:t xml:space="preserve">rovnako ako pri počte opatrovaných o pokles, a to o 126 zamestnancov. Poskytovanie opatrovateľskej služby je realizované využitím všetkých inštitútov pracovnoprávnych vzťahov (pracovný pomer, dohoda o pracovnej činnosti, dohoda o vykonaní práce). Počty zamestnancov sú prepočítavané na plné pracovné úväzky. </w:t>
      </w:r>
    </w:p>
    <w:p w:rsidR="003A61F3" w:rsidRPr="00E220DB" w:rsidRDefault="003A61F3" w:rsidP="00526DA1">
      <w:pPr>
        <w:ind w:firstLine="567"/>
        <w:rPr>
          <w:color w:val="000000" w:themeColor="text1"/>
          <w:szCs w:val="22"/>
        </w:rPr>
      </w:pPr>
      <w:r w:rsidRPr="00E220DB">
        <w:rPr>
          <w:color w:val="000000" w:themeColor="text1"/>
          <w:szCs w:val="22"/>
        </w:rPr>
        <w:t>Na poskytovanie opatrovateľskej služby bolo v roku 2011 vynaložených zo strany obcí 24,2</w:t>
      </w:r>
      <w:r w:rsidR="00973465">
        <w:rPr>
          <w:color w:val="000000" w:themeColor="text1"/>
          <w:szCs w:val="22"/>
        </w:rPr>
        <w:t> </w:t>
      </w:r>
      <w:r w:rsidRPr="00E220DB">
        <w:rPr>
          <w:color w:val="000000" w:themeColor="text1"/>
          <w:szCs w:val="22"/>
        </w:rPr>
        <w:t>mil.</w:t>
      </w:r>
      <w:r w:rsidR="00973465">
        <w:rPr>
          <w:color w:val="000000" w:themeColor="text1"/>
          <w:szCs w:val="22"/>
        </w:rPr>
        <w:t> </w:t>
      </w:r>
      <w:r w:rsidRPr="00E220DB">
        <w:rPr>
          <w:color w:val="000000" w:themeColor="text1"/>
          <w:szCs w:val="22"/>
        </w:rPr>
        <w:t xml:space="preserve">€, čo je oproti roku 2010 takmer o 2,1 mil. € menej, čo zodpovedá zníženému počtu </w:t>
      </w:r>
      <w:r w:rsidR="008B50FE" w:rsidRPr="00E220DB">
        <w:rPr>
          <w:color w:val="000000" w:themeColor="text1"/>
          <w:szCs w:val="22"/>
        </w:rPr>
        <w:t xml:space="preserve">opatrovaných </w:t>
      </w:r>
      <w:r w:rsidRPr="00E220DB">
        <w:rPr>
          <w:color w:val="000000" w:themeColor="text1"/>
          <w:szCs w:val="22"/>
        </w:rPr>
        <w:t>ako aj opatrovateľov a súčasne potvrdzuje nepriaznivú situáciu vo financovaní opatrovateľskej služby.</w:t>
      </w:r>
    </w:p>
    <w:p w:rsidR="003A61F3" w:rsidRPr="00E220DB" w:rsidRDefault="00086793" w:rsidP="003A61F3">
      <w:pPr>
        <w:ind w:firstLine="284"/>
        <w:rPr>
          <w:color w:val="000000" w:themeColor="text1"/>
          <w:szCs w:val="22"/>
        </w:rPr>
      </w:pPr>
      <w:r>
        <w:rPr>
          <w:color w:val="000000" w:themeColor="text1"/>
          <w:szCs w:val="22"/>
        </w:rPr>
        <w:t xml:space="preserve">     </w:t>
      </w:r>
      <w:r w:rsidR="003A61F3" w:rsidRPr="00E220DB">
        <w:rPr>
          <w:color w:val="000000" w:themeColor="text1"/>
          <w:szCs w:val="22"/>
        </w:rPr>
        <w:t>Zvyšovanie úhrad sa premietlo do zvýšenia príjmu obcí. Príjmy obcí z úhrad za opatrovateľskú službu v roku 2011 predstavovali 4,9 mil. €, čo oproti roku 2010 predstavuje nárast až o 1,1 mil. €. Vzhľadom na to, že počet opatrovaných sa v sledovanom období znížil, uvedený nárast v príjmoch za</w:t>
      </w:r>
      <w:r w:rsidR="00973465">
        <w:rPr>
          <w:color w:val="000000" w:themeColor="text1"/>
          <w:szCs w:val="22"/>
        </w:rPr>
        <w:t> </w:t>
      </w:r>
      <w:r w:rsidR="003A61F3" w:rsidRPr="00E220DB">
        <w:rPr>
          <w:color w:val="000000" w:themeColor="text1"/>
          <w:szCs w:val="22"/>
        </w:rPr>
        <w:t>opatrovateľskú službu v porovnaní so znížením počtu opatrovaných potvrdzuje, že obce v sledovanom období zvýšili hodinovú úhradu za opatrovateľskú službu. Klienti sa tak podieľali na úhrade nákladov na opatrovateľskú službu vo výške 20%. Aj napriek tomu v roku 2011 rozdiel medzi príjmami a výdavkami na opatrovateľskú službu predstavoval 19,3 mil. €, čo je suma, ktorú obce museli uhradiť z vlastných rozpočtov.</w:t>
      </w:r>
    </w:p>
    <w:p w:rsidR="00902B54" w:rsidRPr="00E220DB" w:rsidRDefault="00343377" w:rsidP="00526DA1">
      <w:pPr>
        <w:ind w:firstLine="567"/>
        <w:rPr>
          <w:b/>
          <w:color w:val="000000" w:themeColor="text1"/>
        </w:rPr>
      </w:pPr>
      <w:r w:rsidRPr="00E220DB">
        <w:rPr>
          <w:color w:val="000000" w:themeColor="text1"/>
          <w:szCs w:val="22"/>
        </w:rPr>
        <w:t>V</w:t>
      </w:r>
      <w:r w:rsidR="003A61F3" w:rsidRPr="00E220DB">
        <w:rPr>
          <w:color w:val="000000" w:themeColor="text1"/>
          <w:szCs w:val="22"/>
        </w:rPr>
        <w:t> roku 2011 poskytovalo opatrovateľskú službu 70 neverejných poskytovateľov, čo v porovnaní s rokom 2010 predstavuje pokles o 3 poskytovateľov. Neverejní poskytovatelia v sledovanom období opatrovali celkom 1</w:t>
      </w:r>
      <w:r w:rsidR="00973465">
        <w:rPr>
          <w:color w:val="000000" w:themeColor="text1"/>
          <w:szCs w:val="22"/>
        </w:rPr>
        <w:t> </w:t>
      </w:r>
      <w:r w:rsidR="003A61F3" w:rsidRPr="00E220DB">
        <w:rPr>
          <w:color w:val="000000" w:themeColor="text1"/>
          <w:szCs w:val="22"/>
        </w:rPr>
        <w:t xml:space="preserve">794 klientov, čo oproti predchádzajúcemu roku predstavuje </w:t>
      </w:r>
      <w:r w:rsidR="003A61F3" w:rsidRPr="00E220DB">
        <w:rPr>
          <w:color w:val="000000" w:themeColor="text1"/>
          <w:szCs w:val="22"/>
        </w:rPr>
        <w:lastRenderedPageBreak/>
        <w:t>pokles o 87 opatrovaných klientov. Príjmy neverejných poskytovateľov (z rozpočtov obcí, z úhrad od</w:t>
      </w:r>
      <w:r w:rsidR="00973465">
        <w:rPr>
          <w:color w:val="000000" w:themeColor="text1"/>
          <w:szCs w:val="22"/>
        </w:rPr>
        <w:t> </w:t>
      </w:r>
      <w:r w:rsidR="003A61F3" w:rsidRPr="00E220DB">
        <w:rPr>
          <w:color w:val="000000" w:themeColor="text1"/>
          <w:szCs w:val="22"/>
        </w:rPr>
        <w:t>klientov, z darov a pod.) za opatrovateľskú služ</w:t>
      </w:r>
      <w:r w:rsidRPr="00E220DB">
        <w:rPr>
          <w:color w:val="000000" w:themeColor="text1"/>
          <w:szCs w:val="22"/>
        </w:rPr>
        <w:t xml:space="preserve">bu boli vo výške 3,25 mil. €, </w:t>
      </w:r>
      <w:r w:rsidR="003A61F3" w:rsidRPr="00E220DB">
        <w:rPr>
          <w:color w:val="000000" w:themeColor="text1"/>
          <w:szCs w:val="22"/>
        </w:rPr>
        <w:t xml:space="preserve">pričom ich náklady </w:t>
      </w:r>
      <w:r w:rsidR="008B50FE" w:rsidRPr="00E220DB">
        <w:rPr>
          <w:color w:val="000000" w:themeColor="text1"/>
          <w:szCs w:val="22"/>
        </w:rPr>
        <w:t xml:space="preserve">predstavovali </w:t>
      </w:r>
      <w:r w:rsidR="003A61F3" w:rsidRPr="00E220DB">
        <w:rPr>
          <w:color w:val="000000" w:themeColor="text1"/>
          <w:szCs w:val="22"/>
        </w:rPr>
        <w:t>3,37 mil. €, čo znamená</w:t>
      </w:r>
      <w:r w:rsidRPr="00E220DB">
        <w:rPr>
          <w:color w:val="000000" w:themeColor="text1"/>
          <w:szCs w:val="22"/>
        </w:rPr>
        <w:t>,</w:t>
      </w:r>
      <w:r w:rsidR="003A61F3" w:rsidRPr="00E220DB">
        <w:rPr>
          <w:color w:val="000000" w:themeColor="text1"/>
          <w:szCs w:val="22"/>
        </w:rPr>
        <w:t xml:space="preserve"> že ich výdavky presahovali ich príjmy o 120 tis. €, ktoré museli neverejní poskytovatelia uhradiť z vlastných zdrojov. Nepriaznivá situácia v opatrovateľskej službe poskytovanej neverejnými poskytovateľmi je ovplyvňovaná nedostatkom finančných zdrojov obcí, ktoré z toho dôvodu neposkytujú neverejným poskytovateľom finančné príspevky v rozsahu a</w:t>
      </w:r>
      <w:r w:rsidR="00973465">
        <w:rPr>
          <w:color w:val="000000" w:themeColor="text1"/>
          <w:szCs w:val="22"/>
        </w:rPr>
        <w:t> </w:t>
      </w:r>
      <w:r w:rsidR="003A61F3" w:rsidRPr="00E220DB">
        <w:rPr>
          <w:color w:val="000000" w:themeColor="text1"/>
          <w:szCs w:val="22"/>
        </w:rPr>
        <w:t>za</w:t>
      </w:r>
      <w:r w:rsidR="00973465">
        <w:rPr>
          <w:color w:val="000000" w:themeColor="text1"/>
          <w:szCs w:val="22"/>
        </w:rPr>
        <w:t> </w:t>
      </w:r>
      <w:r w:rsidR="003A61F3" w:rsidRPr="00E220DB">
        <w:rPr>
          <w:color w:val="000000" w:themeColor="text1"/>
          <w:szCs w:val="22"/>
        </w:rPr>
        <w:t>podmienok stanovených zákonom o sociálnych službách</w:t>
      </w:r>
      <w:r w:rsidR="00FB42F3" w:rsidRPr="00E220DB">
        <w:rPr>
          <w:color w:val="000000" w:themeColor="text1"/>
          <w:szCs w:val="22"/>
        </w:rPr>
        <w:t>.</w:t>
      </w:r>
      <w:r w:rsidR="007530FA" w:rsidRPr="00E220DB">
        <w:rPr>
          <w:color w:val="000000" w:themeColor="text1"/>
          <w:szCs w:val="22"/>
        </w:rPr>
        <w:t xml:space="preserve"> </w:t>
      </w:r>
      <w:r w:rsidR="003A61F3" w:rsidRPr="00E220DB">
        <w:rPr>
          <w:color w:val="000000" w:themeColor="text1"/>
          <w:szCs w:val="22"/>
        </w:rPr>
        <w:t xml:space="preserve">Ďalšie štatistické údaje sú uvedené v prílohe </w:t>
      </w:r>
      <w:r w:rsidR="007530FA" w:rsidRPr="00E220DB">
        <w:rPr>
          <w:color w:val="000000" w:themeColor="text1"/>
          <w:szCs w:val="22"/>
        </w:rPr>
        <w:t>ku kapitole 3, tab</w:t>
      </w:r>
      <w:r w:rsidR="007530FA" w:rsidRPr="002060F9">
        <w:rPr>
          <w:color w:val="000000" w:themeColor="text1"/>
          <w:szCs w:val="22"/>
        </w:rPr>
        <w:t>.</w:t>
      </w:r>
      <w:r w:rsidR="00902B54" w:rsidRPr="002060F9">
        <w:rPr>
          <w:color w:val="000000" w:themeColor="text1"/>
          <w:szCs w:val="22"/>
        </w:rPr>
        <w:t xml:space="preserve"> č. </w:t>
      </w:r>
      <w:r w:rsidR="007530FA" w:rsidRPr="002060F9">
        <w:rPr>
          <w:color w:val="000000" w:themeColor="text1"/>
          <w:szCs w:val="22"/>
        </w:rPr>
        <w:t>2</w:t>
      </w:r>
      <w:r w:rsidR="00902B54" w:rsidRPr="002060F9">
        <w:rPr>
          <w:color w:val="000000" w:themeColor="text1"/>
          <w:szCs w:val="22"/>
        </w:rPr>
        <w:t>2.</w:t>
      </w:r>
    </w:p>
    <w:p w:rsidR="003A61F3" w:rsidRPr="00E220DB" w:rsidRDefault="003A61F3" w:rsidP="00343B47">
      <w:pPr>
        <w:pStyle w:val="Nadpis41"/>
        <w:numPr>
          <w:ilvl w:val="0"/>
          <w:numId w:val="0"/>
        </w:numPr>
        <w:ind w:left="862" w:hanging="862"/>
      </w:pPr>
      <w:r w:rsidRPr="00E220DB">
        <w:t xml:space="preserve">Prepravná služba </w:t>
      </w:r>
    </w:p>
    <w:p w:rsidR="003A61F3" w:rsidRPr="00E220DB" w:rsidRDefault="003A61F3" w:rsidP="00526DA1">
      <w:pPr>
        <w:ind w:firstLine="567"/>
        <w:rPr>
          <w:color w:val="000000" w:themeColor="text1"/>
          <w:szCs w:val="22"/>
        </w:rPr>
      </w:pPr>
      <w:r w:rsidRPr="00E220DB">
        <w:rPr>
          <w:color w:val="000000" w:themeColor="text1"/>
          <w:szCs w:val="22"/>
        </w:rPr>
        <w:t>V roku 2011 bola prepravná služba obcami a mestami poskytnutá 3</w:t>
      </w:r>
      <w:r w:rsidR="00973465">
        <w:rPr>
          <w:color w:val="000000" w:themeColor="text1"/>
          <w:szCs w:val="22"/>
        </w:rPr>
        <w:t> </w:t>
      </w:r>
      <w:r w:rsidRPr="00E220DB">
        <w:rPr>
          <w:color w:val="000000" w:themeColor="text1"/>
          <w:szCs w:val="22"/>
        </w:rPr>
        <w:t>207 občanom, čo predstavuje pokles oproti roku 2010</w:t>
      </w:r>
      <w:r w:rsidR="00343377" w:rsidRPr="00E220DB">
        <w:rPr>
          <w:color w:val="000000" w:themeColor="text1"/>
          <w:szCs w:val="22"/>
        </w:rPr>
        <w:t xml:space="preserve"> o 118 občanov.</w:t>
      </w:r>
      <w:r w:rsidRPr="00E220DB">
        <w:rPr>
          <w:color w:val="000000" w:themeColor="text1"/>
          <w:szCs w:val="22"/>
        </w:rPr>
        <w:t xml:space="preserve"> Obce vynaložili v roku 2011 na poskytovanie prepravnej služby 199,6 tis. €</w:t>
      </w:r>
      <w:r w:rsidR="00343377" w:rsidRPr="00E220DB">
        <w:rPr>
          <w:color w:val="000000" w:themeColor="text1"/>
          <w:szCs w:val="22"/>
        </w:rPr>
        <w:t>,</w:t>
      </w:r>
      <w:r w:rsidRPr="00E220DB">
        <w:rPr>
          <w:color w:val="000000" w:themeColor="text1"/>
          <w:szCs w:val="22"/>
        </w:rPr>
        <w:t xml:space="preserve"> čo oproti roku 2010 predstavuje nárast o 39,5 tis. €, a to aj napriek nižšiemu počtu klientov prepravnej služby.</w:t>
      </w:r>
    </w:p>
    <w:p w:rsidR="007530FA" w:rsidRPr="00E220DB" w:rsidRDefault="003A61F3" w:rsidP="00526DA1">
      <w:pPr>
        <w:ind w:firstLine="567"/>
        <w:rPr>
          <w:color w:val="000000" w:themeColor="text1"/>
          <w:szCs w:val="22"/>
        </w:rPr>
      </w:pPr>
      <w:r w:rsidRPr="00E220DB">
        <w:rPr>
          <w:color w:val="000000" w:themeColor="text1"/>
          <w:szCs w:val="22"/>
        </w:rPr>
        <w:t xml:space="preserve">Prepravnú službu v roku 2011 poskytovalo 22 neverejných poskytovateľov pre 1 157 klientov. Príjmy neverejných poskytovateľov na prepravnú službu boli vo výške 148,1 tis. </w:t>
      </w:r>
      <w:r w:rsidR="008B50FE" w:rsidRPr="00E220DB">
        <w:rPr>
          <w:color w:val="000000" w:themeColor="text1"/>
          <w:szCs w:val="22"/>
        </w:rPr>
        <w:t xml:space="preserve">€ </w:t>
      </w:r>
      <w:r w:rsidRPr="00E220DB">
        <w:rPr>
          <w:color w:val="000000" w:themeColor="text1"/>
          <w:szCs w:val="22"/>
        </w:rPr>
        <w:t>a ich výdavky predstavovali 181,4 tis. €</w:t>
      </w:r>
      <w:r w:rsidR="00343377" w:rsidRPr="00E220DB">
        <w:rPr>
          <w:color w:val="000000" w:themeColor="text1"/>
          <w:szCs w:val="22"/>
        </w:rPr>
        <w:t>. R</w:t>
      </w:r>
      <w:r w:rsidRPr="00E220DB">
        <w:rPr>
          <w:color w:val="000000" w:themeColor="text1"/>
          <w:szCs w:val="22"/>
        </w:rPr>
        <w:t>ozdiel vo výške 33,3 tis. € neverejní poskytovatelia hradili z vlastných rozpočtov. Ďalšie štatistické údaje sú uvedené v</w:t>
      </w:r>
      <w:r w:rsidR="008C1AB9" w:rsidRPr="00E220DB">
        <w:rPr>
          <w:color w:val="000000" w:themeColor="text1"/>
          <w:szCs w:val="22"/>
        </w:rPr>
        <w:t xml:space="preserve"> prílohe </w:t>
      </w:r>
      <w:r w:rsidR="007530FA" w:rsidRPr="00E220DB">
        <w:rPr>
          <w:color w:val="000000" w:themeColor="text1"/>
          <w:szCs w:val="22"/>
        </w:rPr>
        <w:t>ku kapitole 3, tab.</w:t>
      </w:r>
      <w:r w:rsidR="00973465">
        <w:rPr>
          <w:color w:val="000000" w:themeColor="text1"/>
          <w:szCs w:val="22"/>
        </w:rPr>
        <w:t xml:space="preserve"> </w:t>
      </w:r>
      <w:r w:rsidR="00902B54" w:rsidRPr="00E220DB">
        <w:rPr>
          <w:color w:val="000000" w:themeColor="text1"/>
          <w:szCs w:val="22"/>
        </w:rPr>
        <w:t>č</w:t>
      </w:r>
      <w:r w:rsidR="00902B54" w:rsidRPr="002060F9">
        <w:rPr>
          <w:color w:val="000000" w:themeColor="text1"/>
          <w:szCs w:val="22"/>
        </w:rPr>
        <w:t>.</w:t>
      </w:r>
      <w:r w:rsidR="00973465" w:rsidRPr="002060F9">
        <w:rPr>
          <w:color w:val="000000" w:themeColor="text1"/>
          <w:szCs w:val="22"/>
        </w:rPr>
        <w:t xml:space="preserve"> </w:t>
      </w:r>
      <w:r w:rsidR="007530FA" w:rsidRPr="002060F9">
        <w:rPr>
          <w:color w:val="000000" w:themeColor="text1"/>
          <w:szCs w:val="22"/>
        </w:rPr>
        <w:t>23.</w:t>
      </w:r>
    </w:p>
    <w:p w:rsidR="003A61F3" w:rsidRPr="00E220DB" w:rsidRDefault="003A61F3" w:rsidP="00343B47">
      <w:pPr>
        <w:pStyle w:val="Nadpis41"/>
        <w:numPr>
          <w:ilvl w:val="0"/>
          <w:numId w:val="0"/>
        </w:numPr>
        <w:ind w:left="862" w:hanging="862"/>
      </w:pPr>
      <w:r w:rsidRPr="00E220DB">
        <w:t>Zariadenia sociálnych služieb</w:t>
      </w:r>
    </w:p>
    <w:p w:rsidR="003A61F3" w:rsidRPr="00E220DB" w:rsidRDefault="003A61F3" w:rsidP="00526DA1">
      <w:pPr>
        <w:ind w:firstLine="567"/>
        <w:rPr>
          <w:color w:val="000000" w:themeColor="text1"/>
          <w:szCs w:val="22"/>
        </w:rPr>
      </w:pPr>
      <w:r w:rsidRPr="00E220DB">
        <w:rPr>
          <w:color w:val="000000" w:themeColor="text1"/>
          <w:szCs w:val="22"/>
        </w:rPr>
        <w:t xml:space="preserve">K 31. 12. 2011 bolo </w:t>
      </w:r>
      <w:r w:rsidR="008B50FE" w:rsidRPr="00E220DB">
        <w:rPr>
          <w:color w:val="000000" w:themeColor="text1"/>
          <w:szCs w:val="22"/>
        </w:rPr>
        <w:t xml:space="preserve">v </w:t>
      </w:r>
      <w:r w:rsidRPr="00E220DB">
        <w:rPr>
          <w:color w:val="000000" w:themeColor="text1"/>
          <w:szCs w:val="22"/>
        </w:rPr>
        <w:t xml:space="preserve">Slovenskej republike </w:t>
      </w:r>
      <w:r w:rsidRPr="00E220DB">
        <w:rPr>
          <w:bCs/>
          <w:color w:val="000000" w:themeColor="text1"/>
          <w:szCs w:val="22"/>
        </w:rPr>
        <w:t>5</w:t>
      </w:r>
      <w:r w:rsidR="007776CD">
        <w:rPr>
          <w:bCs/>
          <w:color w:val="000000" w:themeColor="text1"/>
          <w:szCs w:val="22"/>
        </w:rPr>
        <w:t> </w:t>
      </w:r>
      <w:r w:rsidRPr="00E220DB">
        <w:rPr>
          <w:bCs/>
          <w:color w:val="000000" w:themeColor="text1"/>
          <w:szCs w:val="22"/>
        </w:rPr>
        <w:t>404 322</w:t>
      </w:r>
      <w:r w:rsidRPr="00E220DB">
        <w:rPr>
          <w:color w:val="000000" w:themeColor="text1"/>
          <w:szCs w:val="22"/>
        </w:rPr>
        <w:t xml:space="preserve"> obyvateľov, z toho 40 050 obyvateľom (0,74 %) boli poskytované služby v 969 zariadeniach sociálnych služieb zriadených obcou, vyšším územným celkom alebo neverejným poskytovateľom. Sociálne služby, ktoré majú charakter dlhodobej starostlivosti, boli poskytované 33</w:t>
      </w:r>
      <w:r w:rsidR="007776CD">
        <w:rPr>
          <w:color w:val="000000" w:themeColor="text1"/>
          <w:szCs w:val="22"/>
        </w:rPr>
        <w:t> </w:t>
      </w:r>
      <w:r w:rsidRPr="00E220DB">
        <w:rPr>
          <w:color w:val="000000" w:themeColor="text1"/>
          <w:szCs w:val="22"/>
        </w:rPr>
        <w:t>584 klientom v 809 zariadeniach (zariadenie pre seniorov, domov sociálnych služieb, špecializované zariadenie, denný stacionár, zariadenie podporovaného bývania, rehabilitačné stredisko, zariadenie opatrovateľskej služby).</w:t>
      </w:r>
    </w:p>
    <w:p w:rsidR="003A61F3" w:rsidRPr="00E220DB" w:rsidRDefault="003A61F3" w:rsidP="00526DA1">
      <w:pPr>
        <w:ind w:firstLine="567"/>
        <w:rPr>
          <w:color w:val="000000" w:themeColor="text1"/>
          <w:szCs w:val="22"/>
        </w:rPr>
      </w:pPr>
      <w:r w:rsidRPr="00E220DB">
        <w:rPr>
          <w:color w:val="000000" w:themeColor="text1"/>
          <w:szCs w:val="22"/>
        </w:rPr>
        <w:t xml:space="preserve">V roku 2011 bolo v Slovenskej republike spolu vo </w:t>
      </w:r>
      <w:r w:rsidRPr="00E220DB">
        <w:rPr>
          <w:bCs/>
          <w:color w:val="000000" w:themeColor="text1"/>
          <w:szCs w:val="22"/>
        </w:rPr>
        <w:t>všetkých</w:t>
      </w:r>
      <w:r w:rsidRPr="00E220DB">
        <w:rPr>
          <w:color w:val="000000" w:themeColor="text1"/>
          <w:szCs w:val="22"/>
        </w:rPr>
        <w:t xml:space="preserve"> druhoch zariadení sociálnych služieb 38</w:t>
      </w:r>
      <w:r w:rsidR="00D93C8A">
        <w:rPr>
          <w:color w:val="000000" w:themeColor="text1"/>
          <w:szCs w:val="22"/>
        </w:rPr>
        <w:t> </w:t>
      </w:r>
      <w:r w:rsidRPr="00E220DB">
        <w:rPr>
          <w:color w:val="000000" w:themeColor="text1"/>
          <w:szCs w:val="22"/>
        </w:rPr>
        <w:t>945 miest, z toho sa celoročná starostlivosť poskytovala v rámci 34 357 miest (88,2 %), týždenná starostlivosť na 674 miestach (1,7 %), denná na 2</w:t>
      </w:r>
      <w:r w:rsidR="00D93C8A">
        <w:rPr>
          <w:color w:val="000000" w:themeColor="text1"/>
          <w:szCs w:val="22"/>
        </w:rPr>
        <w:t> </w:t>
      </w:r>
      <w:r w:rsidRPr="00E220DB">
        <w:rPr>
          <w:color w:val="000000" w:themeColor="text1"/>
          <w:szCs w:val="22"/>
        </w:rPr>
        <w:t>262 miestach</w:t>
      </w:r>
      <w:r w:rsidR="00343377" w:rsidRPr="00E220DB">
        <w:rPr>
          <w:color w:val="000000" w:themeColor="text1"/>
          <w:szCs w:val="22"/>
        </w:rPr>
        <w:t xml:space="preserve"> </w:t>
      </w:r>
      <w:r w:rsidRPr="00E220DB">
        <w:rPr>
          <w:color w:val="000000" w:themeColor="text1"/>
          <w:szCs w:val="22"/>
        </w:rPr>
        <w:t>(5,8 %) a prechodne sa starostlivosť poskytovala na 1</w:t>
      </w:r>
      <w:r w:rsidR="00D93C8A">
        <w:rPr>
          <w:color w:val="000000" w:themeColor="text1"/>
          <w:szCs w:val="22"/>
        </w:rPr>
        <w:t> </w:t>
      </w:r>
      <w:r w:rsidRPr="00E220DB">
        <w:rPr>
          <w:color w:val="000000" w:themeColor="text1"/>
          <w:szCs w:val="22"/>
        </w:rPr>
        <w:t>363 miestach (3,5 %). Z celkového počtu miest až 35</w:t>
      </w:r>
      <w:r w:rsidR="00D93C8A">
        <w:rPr>
          <w:color w:val="000000" w:themeColor="text1"/>
          <w:szCs w:val="22"/>
        </w:rPr>
        <w:t> </w:t>
      </w:r>
      <w:r w:rsidRPr="00E220DB">
        <w:rPr>
          <w:color w:val="000000" w:themeColor="text1"/>
          <w:szCs w:val="22"/>
        </w:rPr>
        <w:t>305 miest (90,7</w:t>
      </w:r>
      <w:r w:rsidR="00D93C8A">
        <w:rPr>
          <w:color w:val="000000" w:themeColor="text1"/>
          <w:szCs w:val="22"/>
        </w:rPr>
        <w:t> </w:t>
      </w:r>
      <w:r w:rsidRPr="00E220DB">
        <w:rPr>
          <w:color w:val="000000" w:themeColor="text1"/>
          <w:szCs w:val="22"/>
        </w:rPr>
        <w:t>%) pripadá na sociálne služby, ktoré majú charakter dlhodobej starostlivosti.</w:t>
      </w:r>
    </w:p>
    <w:p w:rsidR="003A61F3" w:rsidRPr="00E220DB" w:rsidRDefault="003A61F3" w:rsidP="00526DA1">
      <w:pPr>
        <w:ind w:firstLine="567"/>
        <w:rPr>
          <w:color w:val="000000" w:themeColor="text1"/>
          <w:szCs w:val="22"/>
        </w:rPr>
      </w:pPr>
      <w:r w:rsidRPr="00E220DB">
        <w:rPr>
          <w:color w:val="000000" w:themeColor="text1"/>
          <w:szCs w:val="22"/>
        </w:rPr>
        <w:t>Zariadenia sociálnych služieb mali ku koncu roku 20</w:t>
      </w:r>
      <w:r w:rsidR="00343377" w:rsidRPr="00E220DB">
        <w:rPr>
          <w:color w:val="000000" w:themeColor="text1"/>
          <w:szCs w:val="22"/>
        </w:rPr>
        <w:t>11</w:t>
      </w:r>
      <w:r w:rsidRPr="00E220DB">
        <w:rPr>
          <w:color w:val="000000" w:themeColor="text1"/>
          <w:szCs w:val="22"/>
        </w:rPr>
        <w:t xml:space="preserve"> spolu 40 050 obyvateľov. Z celkového počtu obyvateľov zariadení bolo 27 652 zdravotne postihnutých (69 %) a 23 396 osôb v dôchodkovom veku (58,4 %). Z celkového počtu obyvateľov zariadení bolo 17 323 mužov (43,3 %) a 22 727 žien (56,7 %). 33 584 obyvateľom (83,9 %) sa poskytovali sociálne služby tzv. dlhodobej starostlivosti.</w:t>
      </w:r>
    </w:p>
    <w:p w:rsidR="001C72FC" w:rsidRPr="00E220DB" w:rsidRDefault="003A61F3" w:rsidP="00526DA1">
      <w:pPr>
        <w:ind w:firstLine="567"/>
        <w:rPr>
          <w:color w:val="000000" w:themeColor="text1"/>
          <w:szCs w:val="22"/>
        </w:rPr>
      </w:pPr>
      <w:r w:rsidRPr="00E220DB">
        <w:rPr>
          <w:color w:val="000000" w:themeColor="text1"/>
          <w:szCs w:val="22"/>
        </w:rPr>
        <w:t xml:space="preserve">Z hľadiska </w:t>
      </w:r>
      <w:r w:rsidRPr="00E220DB">
        <w:rPr>
          <w:i/>
          <w:color w:val="000000" w:themeColor="text1"/>
          <w:szCs w:val="22"/>
        </w:rPr>
        <w:t xml:space="preserve">zriaďovateľa </w:t>
      </w:r>
      <w:r w:rsidRPr="00E220DB">
        <w:rPr>
          <w:color w:val="000000" w:themeColor="text1"/>
          <w:szCs w:val="22"/>
        </w:rPr>
        <w:t>zariadení sociálnych služieb, z celkového počtu zariadení sociálnych služieb 969 je zriaďovateľom 392 zariadení samosprávny kraj (41 %) s počtom miest 20 541 (53 %) a</w:t>
      </w:r>
      <w:r w:rsidR="00D93C8A">
        <w:rPr>
          <w:color w:val="000000" w:themeColor="text1"/>
          <w:szCs w:val="22"/>
        </w:rPr>
        <w:t> </w:t>
      </w:r>
      <w:r w:rsidRPr="00E220DB">
        <w:rPr>
          <w:color w:val="000000" w:themeColor="text1"/>
          <w:szCs w:val="22"/>
        </w:rPr>
        <w:t>obec zriaďovateľom 236 zariadení (24 %) s 9 470 miestami</w:t>
      </w:r>
      <w:r w:rsidR="00343377" w:rsidRPr="00E220DB">
        <w:rPr>
          <w:color w:val="000000" w:themeColor="text1"/>
          <w:szCs w:val="22"/>
        </w:rPr>
        <w:t xml:space="preserve"> </w:t>
      </w:r>
      <w:r w:rsidRPr="00E220DB">
        <w:rPr>
          <w:color w:val="000000" w:themeColor="text1"/>
          <w:szCs w:val="22"/>
        </w:rPr>
        <w:t>(24 %). Neverejní poskytovatelia sú zriaďovateľmi 341 zariadení (35%) s počtom 8 934 miest (23%).</w:t>
      </w:r>
    </w:p>
    <w:p w:rsidR="003A61F3" w:rsidRPr="00E220DB" w:rsidRDefault="003A61F3" w:rsidP="00526DA1">
      <w:pPr>
        <w:ind w:firstLine="567"/>
        <w:rPr>
          <w:color w:val="000000" w:themeColor="text1"/>
          <w:szCs w:val="22"/>
        </w:rPr>
      </w:pPr>
      <w:r w:rsidRPr="00E220DB">
        <w:rPr>
          <w:color w:val="000000" w:themeColor="text1"/>
          <w:szCs w:val="22"/>
        </w:rPr>
        <w:t xml:space="preserve">Celkové výdavky zariadení </w:t>
      </w:r>
      <w:r w:rsidR="00D93C8A">
        <w:rPr>
          <w:color w:val="000000" w:themeColor="text1"/>
          <w:szCs w:val="22"/>
        </w:rPr>
        <w:t>dosiahli</w:t>
      </w:r>
      <w:r w:rsidRPr="00E220DB">
        <w:rPr>
          <w:color w:val="000000" w:themeColor="text1"/>
          <w:szCs w:val="22"/>
        </w:rPr>
        <w:t xml:space="preserve"> </w:t>
      </w:r>
      <w:r w:rsidR="00430EF6">
        <w:rPr>
          <w:color w:val="000000" w:themeColor="text1"/>
          <w:szCs w:val="22"/>
        </w:rPr>
        <w:t xml:space="preserve">sumu </w:t>
      </w:r>
      <w:r w:rsidRPr="00E220DB">
        <w:rPr>
          <w:color w:val="000000" w:themeColor="text1"/>
          <w:szCs w:val="22"/>
        </w:rPr>
        <w:t>285</w:t>
      </w:r>
      <w:r w:rsidR="00D93C8A">
        <w:rPr>
          <w:color w:val="000000" w:themeColor="text1"/>
          <w:szCs w:val="22"/>
        </w:rPr>
        <w:t> </w:t>
      </w:r>
      <w:r w:rsidRPr="00E220DB">
        <w:rPr>
          <w:color w:val="000000" w:themeColor="text1"/>
          <w:szCs w:val="22"/>
        </w:rPr>
        <w:t>849</w:t>
      </w:r>
      <w:r w:rsidR="00D93C8A">
        <w:rPr>
          <w:color w:val="000000" w:themeColor="text1"/>
          <w:szCs w:val="22"/>
        </w:rPr>
        <w:t> </w:t>
      </w:r>
      <w:r w:rsidRPr="00E220DB">
        <w:rPr>
          <w:color w:val="000000" w:themeColor="text1"/>
          <w:szCs w:val="22"/>
        </w:rPr>
        <w:t>431 €. Z toho až 164</w:t>
      </w:r>
      <w:r w:rsidR="00D93C8A">
        <w:rPr>
          <w:color w:val="000000" w:themeColor="text1"/>
          <w:szCs w:val="22"/>
        </w:rPr>
        <w:t> </w:t>
      </w:r>
      <w:r w:rsidRPr="00E220DB">
        <w:rPr>
          <w:color w:val="000000" w:themeColor="text1"/>
          <w:szCs w:val="22"/>
        </w:rPr>
        <w:t>703</w:t>
      </w:r>
      <w:r w:rsidR="00D93C8A">
        <w:rPr>
          <w:color w:val="000000" w:themeColor="text1"/>
          <w:szCs w:val="22"/>
        </w:rPr>
        <w:t> </w:t>
      </w:r>
      <w:r w:rsidRPr="00E220DB">
        <w:rPr>
          <w:color w:val="000000" w:themeColor="text1"/>
          <w:szCs w:val="22"/>
        </w:rPr>
        <w:t>706 (58 %) bolo vynaložených na mzdy a povinné sociálne poistenie. Ostatné výdavky boli určené na tovary a služby, na obstaranie dlhodobého majetku a na zdravotnú starostlivosť. Výdavky na sociálne služby v zariadeniach tzv. dlhodobej starostlivosti predstavovali sumu 277</w:t>
      </w:r>
      <w:r w:rsidR="00D93C8A">
        <w:rPr>
          <w:color w:val="000000" w:themeColor="text1"/>
          <w:szCs w:val="22"/>
        </w:rPr>
        <w:t> </w:t>
      </w:r>
      <w:r w:rsidRPr="00E220DB">
        <w:rPr>
          <w:color w:val="000000" w:themeColor="text1"/>
          <w:szCs w:val="22"/>
        </w:rPr>
        <w:t>281</w:t>
      </w:r>
      <w:r w:rsidR="00D93C8A">
        <w:rPr>
          <w:color w:val="000000" w:themeColor="text1"/>
          <w:szCs w:val="22"/>
        </w:rPr>
        <w:t> </w:t>
      </w:r>
      <w:r w:rsidRPr="00E220DB">
        <w:rPr>
          <w:color w:val="000000" w:themeColor="text1"/>
          <w:szCs w:val="22"/>
        </w:rPr>
        <w:t>597 €, čo je až 97</w:t>
      </w:r>
      <w:r w:rsidR="00D93C8A">
        <w:rPr>
          <w:color w:val="000000" w:themeColor="text1"/>
          <w:szCs w:val="22"/>
        </w:rPr>
        <w:t> </w:t>
      </w:r>
      <w:r w:rsidRPr="00E220DB">
        <w:rPr>
          <w:color w:val="000000" w:themeColor="text1"/>
          <w:szCs w:val="22"/>
        </w:rPr>
        <w:t xml:space="preserve">% z celkových výdavkov vo všetkých druhoch zariadení sociálnych služieb. </w:t>
      </w:r>
    </w:p>
    <w:p w:rsidR="001C72FC" w:rsidRPr="00E220DB" w:rsidRDefault="003A61F3" w:rsidP="00526DA1">
      <w:pPr>
        <w:ind w:firstLine="567"/>
        <w:rPr>
          <w:color w:val="000000" w:themeColor="text1"/>
          <w:szCs w:val="22"/>
        </w:rPr>
      </w:pPr>
      <w:r w:rsidRPr="00E220DB">
        <w:rPr>
          <w:color w:val="000000" w:themeColor="text1"/>
          <w:szCs w:val="22"/>
        </w:rPr>
        <w:t>V zariadeniach sociálnych služieb bolo k 31.12.2011 zamestnaných 19</w:t>
      </w:r>
      <w:r w:rsidR="00343377" w:rsidRPr="00E220DB">
        <w:rPr>
          <w:color w:val="000000" w:themeColor="text1"/>
          <w:szCs w:val="22"/>
        </w:rPr>
        <w:t> </w:t>
      </w:r>
      <w:r w:rsidRPr="00E220DB">
        <w:rPr>
          <w:color w:val="000000" w:themeColor="text1"/>
          <w:szCs w:val="22"/>
        </w:rPr>
        <w:t>109</w:t>
      </w:r>
      <w:r w:rsidR="00343377" w:rsidRPr="00E220DB">
        <w:rPr>
          <w:color w:val="000000" w:themeColor="text1"/>
          <w:szCs w:val="22"/>
        </w:rPr>
        <w:t xml:space="preserve"> osôb</w:t>
      </w:r>
      <w:r w:rsidRPr="00E220DB">
        <w:rPr>
          <w:color w:val="000000" w:themeColor="text1"/>
          <w:szCs w:val="22"/>
        </w:rPr>
        <w:t xml:space="preserve">, čo predstavuje nárast oproti roku 2010 o 340 zamestnancov. V zariadeniach sociálnych služieb tzv. dlhodobej starostlivosti pracovalo až 18 546 zamestnancov (97 % z celkového počtu zamestnancov). </w:t>
      </w:r>
      <w:r w:rsidR="00897172" w:rsidRPr="00E220DB">
        <w:rPr>
          <w:iCs/>
          <w:color w:val="000000" w:themeColor="text1"/>
          <w:szCs w:val="22"/>
        </w:rPr>
        <w:t xml:space="preserve">Podrobnejšie </w:t>
      </w:r>
      <w:r w:rsidRPr="00E220DB">
        <w:rPr>
          <w:iCs/>
          <w:color w:val="000000" w:themeColor="text1"/>
          <w:szCs w:val="22"/>
        </w:rPr>
        <w:t>štatistické údaje sú uvedené v tab.</w:t>
      </w:r>
      <w:r w:rsidR="00E220DB">
        <w:rPr>
          <w:iCs/>
          <w:color w:val="000000" w:themeColor="text1"/>
          <w:szCs w:val="22"/>
        </w:rPr>
        <w:t xml:space="preserve"> </w:t>
      </w:r>
      <w:r w:rsidR="00902B54" w:rsidRPr="00E220DB">
        <w:rPr>
          <w:iCs/>
          <w:color w:val="000000" w:themeColor="text1"/>
          <w:szCs w:val="22"/>
        </w:rPr>
        <w:t>č.</w:t>
      </w:r>
      <w:r w:rsidR="00897172" w:rsidRPr="00E220DB">
        <w:rPr>
          <w:iCs/>
          <w:color w:val="000000" w:themeColor="text1"/>
          <w:szCs w:val="22"/>
        </w:rPr>
        <w:t xml:space="preserve"> </w:t>
      </w:r>
      <w:r w:rsidR="001C72FC" w:rsidRPr="002060F9">
        <w:rPr>
          <w:iCs/>
          <w:color w:val="000000" w:themeColor="text1"/>
          <w:szCs w:val="22"/>
        </w:rPr>
        <w:t>2</w:t>
      </w:r>
      <w:r w:rsidR="00902B54" w:rsidRPr="002060F9">
        <w:rPr>
          <w:iCs/>
          <w:color w:val="000000" w:themeColor="text1"/>
          <w:szCs w:val="22"/>
        </w:rPr>
        <w:t>4</w:t>
      </w:r>
      <w:r w:rsidRPr="002060F9">
        <w:rPr>
          <w:iCs/>
          <w:color w:val="000000" w:themeColor="text1"/>
          <w:szCs w:val="22"/>
        </w:rPr>
        <w:t xml:space="preserve"> až </w:t>
      </w:r>
      <w:r w:rsidR="00902B54" w:rsidRPr="002060F9">
        <w:rPr>
          <w:iCs/>
          <w:color w:val="000000" w:themeColor="text1"/>
          <w:szCs w:val="22"/>
        </w:rPr>
        <w:t>28</w:t>
      </w:r>
      <w:r w:rsidR="001C72FC" w:rsidRPr="00E220DB">
        <w:rPr>
          <w:color w:val="000000" w:themeColor="text1"/>
          <w:szCs w:val="22"/>
        </w:rPr>
        <w:t xml:space="preserve"> v</w:t>
      </w:r>
      <w:r w:rsidR="00C96FB1" w:rsidRPr="00E220DB">
        <w:rPr>
          <w:color w:val="000000" w:themeColor="text1"/>
          <w:szCs w:val="22"/>
        </w:rPr>
        <w:t xml:space="preserve"> prílohe ku </w:t>
      </w:r>
      <w:r w:rsidR="001C72FC" w:rsidRPr="00E220DB">
        <w:rPr>
          <w:color w:val="000000" w:themeColor="text1"/>
          <w:szCs w:val="22"/>
        </w:rPr>
        <w:t>kapitole 3.</w:t>
      </w:r>
      <w:r w:rsidR="001C72FC" w:rsidRPr="00E220DB">
        <w:rPr>
          <w:rStyle w:val="Odkaznapoznmkupodiarou"/>
          <w:color w:val="000000" w:themeColor="text1"/>
          <w:szCs w:val="22"/>
        </w:rPr>
        <w:footnoteReference w:id="30"/>
      </w:r>
    </w:p>
    <w:p w:rsidR="003A61F3" w:rsidRPr="00E220DB" w:rsidRDefault="003A61F3" w:rsidP="00526DA1">
      <w:pPr>
        <w:ind w:firstLine="567"/>
        <w:rPr>
          <w:color w:val="000000" w:themeColor="text1"/>
          <w:szCs w:val="22"/>
        </w:rPr>
      </w:pPr>
      <w:r w:rsidRPr="00E220DB">
        <w:rPr>
          <w:color w:val="000000" w:themeColor="text1"/>
          <w:szCs w:val="22"/>
        </w:rPr>
        <w:lastRenderedPageBreak/>
        <w:t>Pokiaľ ide o </w:t>
      </w:r>
      <w:r w:rsidRPr="00E220DB">
        <w:rPr>
          <w:b/>
          <w:color w:val="000000" w:themeColor="text1"/>
          <w:szCs w:val="22"/>
        </w:rPr>
        <w:t>zariadenia sociálnych služieb</w:t>
      </w:r>
      <w:r w:rsidRPr="00E220DB">
        <w:rPr>
          <w:color w:val="000000" w:themeColor="text1"/>
          <w:szCs w:val="22"/>
        </w:rPr>
        <w:t xml:space="preserve">, ktoré nie sú sledované Štatistickým úradom SR, k 31. 12. 2011 bolo v SR obcami alebo vyššími územnými celkami zriadených 6 </w:t>
      </w:r>
      <w:proofErr w:type="spellStart"/>
      <w:r w:rsidRPr="00E220DB">
        <w:rPr>
          <w:color w:val="000000" w:themeColor="text1"/>
          <w:szCs w:val="22"/>
        </w:rPr>
        <w:t>nízkoprahových</w:t>
      </w:r>
      <w:proofErr w:type="spellEnd"/>
      <w:r w:rsidRPr="00E220DB">
        <w:rPr>
          <w:color w:val="000000" w:themeColor="text1"/>
          <w:szCs w:val="22"/>
        </w:rPr>
        <w:t xml:space="preserve"> denných centier, 10 </w:t>
      </w:r>
      <w:proofErr w:type="spellStart"/>
      <w:r w:rsidRPr="00E220DB">
        <w:rPr>
          <w:color w:val="000000" w:themeColor="text1"/>
          <w:szCs w:val="22"/>
        </w:rPr>
        <w:t>nízkoprahových</w:t>
      </w:r>
      <w:proofErr w:type="spellEnd"/>
      <w:r w:rsidRPr="00E220DB">
        <w:rPr>
          <w:color w:val="000000" w:themeColor="text1"/>
          <w:szCs w:val="22"/>
        </w:rPr>
        <w:t xml:space="preserve"> denných centier pre deti a rodinu, 208 denných centier, 5</w:t>
      </w:r>
      <w:r w:rsidR="00D93C8A">
        <w:rPr>
          <w:color w:val="000000" w:themeColor="text1"/>
          <w:szCs w:val="22"/>
        </w:rPr>
        <w:t> </w:t>
      </w:r>
      <w:r w:rsidRPr="00E220DB">
        <w:rPr>
          <w:color w:val="000000" w:themeColor="text1"/>
          <w:szCs w:val="22"/>
        </w:rPr>
        <w:t>integračných centier, 71 jedální, 26 práčovní a 22 stredísk osobnej hygieny. Pomoc pri osobnej starostlivosti o dieťa a podporu zosú</w:t>
      </w:r>
      <w:r w:rsidR="00E220DB">
        <w:rPr>
          <w:color w:val="000000" w:themeColor="text1"/>
          <w:szCs w:val="22"/>
        </w:rPr>
        <w:t>l</w:t>
      </w:r>
      <w:r w:rsidRPr="00E220DB">
        <w:rPr>
          <w:color w:val="000000" w:themeColor="text1"/>
          <w:szCs w:val="22"/>
        </w:rPr>
        <w:t>aďovania osobného a pracovného života poskytovalo 16</w:t>
      </w:r>
      <w:r w:rsidR="00D93C8A">
        <w:rPr>
          <w:color w:val="000000" w:themeColor="text1"/>
          <w:szCs w:val="22"/>
        </w:rPr>
        <w:t> </w:t>
      </w:r>
      <w:r w:rsidRPr="00E220DB">
        <w:rPr>
          <w:color w:val="000000" w:themeColor="text1"/>
          <w:szCs w:val="22"/>
        </w:rPr>
        <w:t>poskytovateľov, 4 poskytovatelia sprostredkovávali osobnú asistenciu, 15 poskytovateľov požičiavalo pomôcky, monitorovanie a signalizáciu potreby poskytovalo 5 poskytovateľov a pomoc pri výkone opatrovníckych práv a povinností 9 poskytovateľov.</w:t>
      </w:r>
    </w:p>
    <w:p w:rsidR="008C1AB9" w:rsidRPr="00E220DB" w:rsidRDefault="00AE1B26" w:rsidP="00430EF6">
      <w:pPr>
        <w:ind w:firstLine="567"/>
        <w:rPr>
          <w:color w:val="000000" w:themeColor="text1"/>
          <w:szCs w:val="22"/>
        </w:rPr>
      </w:pPr>
      <w:r w:rsidRPr="00E220DB">
        <w:rPr>
          <w:color w:val="000000" w:themeColor="text1"/>
          <w:szCs w:val="22"/>
        </w:rPr>
        <w:t>Š</w:t>
      </w:r>
      <w:r w:rsidR="003A61F3" w:rsidRPr="00E220DB">
        <w:rPr>
          <w:color w:val="000000" w:themeColor="text1"/>
          <w:szCs w:val="22"/>
        </w:rPr>
        <w:t>tatistické údaje</w:t>
      </w:r>
      <w:r w:rsidRPr="00E220DB">
        <w:rPr>
          <w:color w:val="000000" w:themeColor="text1"/>
          <w:szCs w:val="22"/>
        </w:rPr>
        <w:t xml:space="preserve"> o vybraných </w:t>
      </w:r>
      <w:r w:rsidR="003A61F3" w:rsidRPr="00E220DB">
        <w:rPr>
          <w:color w:val="000000" w:themeColor="text1"/>
          <w:szCs w:val="22"/>
        </w:rPr>
        <w:t xml:space="preserve">sociálnych službách sú uvedené </w:t>
      </w:r>
      <w:r w:rsidR="008C1AB9" w:rsidRPr="00E220DB">
        <w:rPr>
          <w:color w:val="000000" w:themeColor="text1"/>
          <w:szCs w:val="22"/>
        </w:rPr>
        <w:t xml:space="preserve">v prílohe </w:t>
      </w:r>
      <w:r w:rsidR="00902B54" w:rsidRPr="00E220DB">
        <w:rPr>
          <w:color w:val="000000" w:themeColor="text1"/>
          <w:szCs w:val="22"/>
        </w:rPr>
        <w:t>ku kapitole 3, tab.</w:t>
      </w:r>
      <w:r w:rsidR="00D93C8A">
        <w:rPr>
          <w:color w:val="000000" w:themeColor="text1"/>
          <w:szCs w:val="22"/>
        </w:rPr>
        <w:t xml:space="preserve"> </w:t>
      </w:r>
      <w:r w:rsidR="00902B54" w:rsidRPr="00E220DB">
        <w:rPr>
          <w:color w:val="000000" w:themeColor="text1"/>
          <w:szCs w:val="22"/>
        </w:rPr>
        <w:t>č.</w:t>
      </w:r>
      <w:r w:rsidR="00D93C8A">
        <w:rPr>
          <w:color w:val="000000" w:themeColor="text1"/>
          <w:szCs w:val="22"/>
        </w:rPr>
        <w:t xml:space="preserve"> </w:t>
      </w:r>
      <w:r w:rsidR="00902B54" w:rsidRPr="002060F9">
        <w:rPr>
          <w:color w:val="000000" w:themeColor="text1"/>
          <w:szCs w:val="22"/>
        </w:rPr>
        <w:t>29</w:t>
      </w:r>
      <w:r w:rsidR="008C1AB9" w:rsidRPr="002060F9">
        <w:rPr>
          <w:color w:val="000000" w:themeColor="text1"/>
          <w:szCs w:val="22"/>
        </w:rPr>
        <w:t>.</w:t>
      </w:r>
    </w:p>
    <w:p w:rsidR="008C1AB9" w:rsidRDefault="003A61F3" w:rsidP="00526DA1">
      <w:pPr>
        <w:ind w:firstLine="567"/>
        <w:rPr>
          <w:color w:val="000000" w:themeColor="text1"/>
          <w:szCs w:val="22"/>
        </w:rPr>
      </w:pPr>
      <w:r w:rsidRPr="00E220DB">
        <w:rPr>
          <w:color w:val="000000" w:themeColor="text1"/>
          <w:szCs w:val="22"/>
        </w:rPr>
        <w:t xml:space="preserve">V roku 2011 bolo do </w:t>
      </w:r>
      <w:r w:rsidRPr="00E220DB">
        <w:rPr>
          <w:b/>
          <w:color w:val="000000" w:themeColor="text1"/>
          <w:szCs w:val="22"/>
        </w:rPr>
        <w:t>poradovníkov čakateľov</w:t>
      </w:r>
      <w:r w:rsidRPr="00E220DB">
        <w:rPr>
          <w:color w:val="000000" w:themeColor="text1"/>
          <w:szCs w:val="22"/>
        </w:rPr>
        <w:t xml:space="preserve"> na poskytovanie starostlivosti v zariadeniach sociálnych služieb zaradených celkovo 9 280 osôb, z toho najviac v zariadeniach pre seniorov 5</w:t>
      </w:r>
      <w:r w:rsidR="00D93C8A">
        <w:rPr>
          <w:color w:val="000000" w:themeColor="text1"/>
          <w:szCs w:val="22"/>
        </w:rPr>
        <w:t> </w:t>
      </w:r>
      <w:r w:rsidRPr="00E220DB">
        <w:rPr>
          <w:color w:val="000000" w:themeColor="text1"/>
          <w:szCs w:val="22"/>
        </w:rPr>
        <w:t>251</w:t>
      </w:r>
      <w:r w:rsidR="00D93C8A">
        <w:rPr>
          <w:color w:val="000000" w:themeColor="text1"/>
          <w:szCs w:val="22"/>
        </w:rPr>
        <w:t> </w:t>
      </w:r>
      <w:r w:rsidRPr="00E220DB">
        <w:rPr>
          <w:color w:val="000000" w:themeColor="text1"/>
          <w:szCs w:val="22"/>
        </w:rPr>
        <w:t>osôb (57 %) a v domovoch sociálnych služieb 3</w:t>
      </w:r>
      <w:r w:rsidR="00D93C8A">
        <w:rPr>
          <w:color w:val="000000" w:themeColor="text1"/>
          <w:szCs w:val="22"/>
        </w:rPr>
        <w:t> </w:t>
      </w:r>
      <w:r w:rsidRPr="00E220DB">
        <w:rPr>
          <w:color w:val="000000" w:themeColor="text1"/>
          <w:szCs w:val="22"/>
        </w:rPr>
        <w:t>877 osôb (42 %). Celkovo počet čakateľov oproti roku 2010 klesol až o 2 228 osôb, z toho až o 2 056 v zariadeniach pre seniorov, čo bolo pravdepodobne spôsobené tým, že sa sprísnili podmienky pre prijatie do zariadenia pre seniorov (minimálne IV. stupeň odkázanosti na pomoc inej osoby). Predpoklad</w:t>
      </w:r>
      <w:r w:rsidR="00134C3C" w:rsidRPr="00E220DB">
        <w:rPr>
          <w:color w:val="000000" w:themeColor="text1"/>
          <w:szCs w:val="22"/>
        </w:rPr>
        <w:t>om je</w:t>
      </w:r>
      <w:r w:rsidRPr="00E220DB">
        <w:rPr>
          <w:color w:val="000000" w:themeColor="text1"/>
          <w:szCs w:val="22"/>
        </w:rPr>
        <w:t xml:space="preserve">, </w:t>
      </w:r>
      <w:r w:rsidR="00134C3C" w:rsidRPr="00E220DB">
        <w:rPr>
          <w:color w:val="000000" w:themeColor="text1"/>
          <w:szCs w:val="22"/>
        </w:rPr>
        <w:t xml:space="preserve">že </w:t>
      </w:r>
      <w:r w:rsidRPr="00E220DB">
        <w:rPr>
          <w:color w:val="000000" w:themeColor="text1"/>
          <w:szCs w:val="22"/>
        </w:rPr>
        <w:t>mnohí čakatelia na poskytovanie sociálnej slu</w:t>
      </w:r>
      <w:r w:rsidR="00134C3C" w:rsidRPr="00E220DB">
        <w:rPr>
          <w:color w:val="000000" w:themeColor="text1"/>
          <w:szCs w:val="22"/>
        </w:rPr>
        <w:t>žby v zariadeniach pre seniorov</w:t>
      </w:r>
      <w:r w:rsidRPr="00E220DB">
        <w:rPr>
          <w:color w:val="000000" w:themeColor="text1"/>
          <w:szCs w:val="22"/>
        </w:rPr>
        <w:t xml:space="preserve"> nespĺňali podmienky na poskytovanie sociálnej služby v tomto zariadení</w:t>
      </w:r>
      <w:r w:rsidR="008C1AB9" w:rsidRPr="00E220DB">
        <w:rPr>
          <w:color w:val="000000" w:themeColor="text1"/>
          <w:szCs w:val="22"/>
        </w:rPr>
        <w:t xml:space="preserve"> ( príloha ku kapitole 3, tab.</w:t>
      </w:r>
      <w:r w:rsidR="00D93C8A">
        <w:rPr>
          <w:color w:val="000000" w:themeColor="text1"/>
          <w:szCs w:val="22"/>
        </w:rPr>
        <w:t xml:space="preserve"> </w:t>
      </w:r>
      <w:r w:rsidR="00902B54" w:rsidRPr="00E220DB">
        <w:rPr>
          <w:color w:val="000000" w:themeColor="text1"/>
          <w:szCs w:val="22"/>
        </w:rPr>
        <w:t>č.</w:t>
      </w:r>
      <w:r w:rsidR="00D93C8A">
        <w:rPr>
          <w:color w:val="000000" w:themeColor="text1"/>
          <w:szCs w:val="22"/>
        </w:rPr>
        <w:t xml:space="preserve"> </w:t>
      </w:r>
      <w:r w:rsidR="00902B54" w:rsidRPr="002060F9">
        <w:rPr>
          <w:color w:val="000000" w:themeColor="text1"/>
          <w:szCs w:val="22"/>
        </w:rPr>
        <w:t>30</w:t>
      </w:r>
      <w:r w:rsidR="008C1AB9" w:rsidRPr="002060F9">
        <w:rPr>
          <w:color w:val="000000" w:themeColor="text1"/>
          <w:szCs w:val="22"/>
        </w:rPr>
        <w:t>).</w:t>
      </w:r>
    </w:p>
    <w:p w:rsidR="00D93C8A" w:rsidRPr="00E220DB" w:rsidRDefault="00D93C8A" w:rsidP="00526DA1">
      <w:pPr>
        <w:ind w:firstLine="567"/>
        <w:rPr>
          <w:color w:val="000000" w:themeColor="text1"/>
          <w:szCs w:val="22"/>
        </w:rPr>
      </w:pPr>
    </w:p>
    <w:p w:rsidR="003A61F3" w:rsidRPr="00E220DB" w:rsidRDefault="003A61F3" w:rsidP="00CC2FC3">
      <w:pPr>
        <w:tabs>
          <w:tab w:val="left" w:pos="142"/>
        </w:tabs>
        <w:spacing w:after="240"/>
        <w:rPr>
          <w:b/>
          <w:color w:val="548DD4" w:themeColor="text2" w:themeTint="99"/>
          <w:szCs w:val="22"/>
        </w:rPr>
      </w:pPr>
      <w:r w:rsidRPr="00E220DB">
        <w:rPr>
          <w:b/>
          <w:color w:val="548DD4" w:themeColor="text2" w:themeTint="99"/>
          <w:szCs w:val="22"/>
        </w:rPr>
        <w:t>Neverejní poskytovatelia sociálnych služieb</w:t>
      </w:r>
    </w:p>
    <w:p w:rsidR="003A61F3" w:rsidRPr="00E220DB" w:rsidRDefault="003A61F3" w:rsidP="00526DA1">
      <w:pPr>
        <w:ind w:firstLine="567"/>
        <w:rPr>
          <w:color w:val="000000" w:themeColor="text1"/>
          <w:szCs w:val="22"/>
        </w:rPr>
      </w:pPr>
      <w:r w:rsidRPr="00E220DB">
        <w:rPr>
          <w:iCs/>
          <w:color w:val="000000" w:themeColor="text1"/>
          <w:szCs w:val="22"/>
        </w:rPr>
        <w:t>K 31. 12. 2011 poskytovalo sociálne služby (okrem sociálnych služieb v zariadeniach, ktoré sú sledované Štatistickým úradom SR) 278 neverejných poskytovateľov, čo predstavuje pokles oproti roku 2010 o 10 poskytovateľov. Neverejní poskytovatelia poskytovali sociálne služby celkom 43</w:t>
      </w:r>
      <w:r w:rsidR="00D93C8A">
        <w:rPr>
          <w:iCs/>
          <w:color w:val="000000" w:themeColor="text1"/>
          <w:szCs w:val="22"/>
        </w:rPr>
        <w:t> </w:t>
      </w:r>
      <w:r w:rsidRPr="00E220DB">
        <w:rPr>
          <w:iCs/>
          <w:color w:val="000000" w:themeColor="text1"/>
          <w:szCs w:val="22"/>
        </w:rPr>
        <w:t>453</w:t>
      </w:r>
      <w:r w:rsidR="00D93C8A">
        <w:rPr>
          <w:iCs/>
          <w:color w:val="000000" w:themeColor="text1"/>
          <w:szCs w:val="22"/>
        </w:rPr>
        <w:t> </w:t>
      </w:r>
      <w:r w:rsidRPr="00E220DB">
        <w:rPr>
          <w:iCs/>
          <w:color w:val="000000" w:themeColor="text1"/>
          <w:szCs w:val="22"/>
        </w:rPr>
        <w:t xml:space="preserve">klientom, čo je o 7 261 menej ako v roku 2010. Celkové príjmy neverejných poskytovateľov </w:t>
      </w:r>
      <w:r w:rsidRPr="00E220DB">
        <w:rPr>
          <w:color w:val="000000" w:themeColor="text1"/>
          <w:szCs w:val="22"/>
        </w:rPr>
        <w:t>(z</w:t>
      </w:r>
      <w:r w:rsidR="00D93C8A">
        <w:rPr>
          <w:color w:val="000000" w:themeColor="text1"/>
          <w:szCs w:val="22"/>
        </w:rPr>
        <w:t> </w:t>
      </w:r>
      <w:r w:rsidRPr="00E220DB">
        <w:rPr>
          <w:color w:val="000000" w:themeColor="text1"/>
          <w:szCs w:val="22"/>
        </w:rPr>
        <w:t xml:space="preserve">rozpočtov obcí, z úhrad od klientov, z darov a pod.) </w:t>
      </w:r>
      <w:r w:rsidRPr="00E220DB">
        <w:rPr>
          <w:iCs/>
          <w:color w:val="000000" w:themeColor="text1"/>
          <w:szCs w:val="22"/>
        </w:rPr>
        <w:t>predstavovali sumu 6 757 tis. €, pričom celkové výdavky mali neverejní poskytovatelia vo výške až 7 027 tis. €, čo znamená</w:t>
      </w:r>
      <w:r w:rsidR="00134C3C" w:rsidRPr="00E220DB">
        <w:rPr>
          <w:iCs/>
          <w:color w:val="000000" w:themeColor="text1"/>
          <w:szCs w:val="22"/>
        </w:rPr>
        <w:t>,</w:t>
      </w:r>
      <w:r w:rsidRPr="00E220DB">
        <w:rPr>
          <w:iCs/>
          <w:color w:val="000000" w:themeColor="text1"/>
          <w:szCs w:val="22"/>
        </w:rPr>
        <w:t xml:space="preserve"> že cca 270 tis. € </w:t>
      </w:r>
      <w:r w:rsidRPr="00E220DB">
        <w:rPr>
          <w:color w:val="000000" w:themeColor="text1"/>
          <w:szCs w:val="22"/>
        </w:rPr>
        <w:t>museli neverejní poskytovatelia uhradiť z vlastných zdrojov.</w:t>
      </w:r>
      <w:r w:rsidR="008C1AB9" w:rsidRPr="00E220DB">
        <w:rPr>
          <w:color w:val="000000" w:themeColor="text1"/>
          <w:szCs w:val="22"/>
        </w:rPr>
        <w:t xml:space="preserve"> </w:t>
      </w:r>
      <w:r w:rsidRPr="00E220DB">
        <w:rPr>
          <w:iCs/>
          <w:color w:val="000000" w:themeColor="text1"/>
          <w:szCs w:val="22"/>
        </w:rPr>
        <w:t xml:space="preserve">Ďalšie štatistické údaje </w:t>
      </w:r>
      <w:r w:rsidR="008B50FE" w:rsidRPr="00E220DB">
        <w:rPr>
          <w:iCs/>
          <w:color w:val="000000" w:themeColor="text1"/>
          <w:szCs w:val="22"/>
        </w:rPr>
        <w:t xml:space="preserve">obsahuje </w:t>
      </w:r>
      <w:r w:rsidRPr="00E220DB">
        <w:rPr>
          <w:iCs/>
          <w:color w:val="000000" w:themeColor="text1"/>
          <w:szCs w:val="22"/>
        </w:rPr>
        <w:t>príloh</w:t>
      </w:r>
      <w:r w:rsidR="008C1AB9" w:rsidRPr="00E220DB">
        <w:rPr>
          <w:iCs/>
          <w:color w:val="000000" w:themeColor="text1"/>
          <w:szCs w:val="22"/>
        </w:rPr>
        <w:t>a ku kapitole 3,</w:t>
      </w:r>
      <w:r w:rsidRPr="00E220DB">
        <w:rPr>
          <w:iCs/>
          <w:color w:val="000000" w:themeColor="text1"/>
          <w:szCs w:val="22"/>
        </w:rPr>
        <w:t xml:space="preserve"> </w:t>
      </w:r>
      <w:r w:rsidRPr="002060F9">
        <w:rPr>
          <w:iCs/>
          <w:color w:val="000000" w:themeColor="text1"/>
          <w:szCs w:val="22"/>
        </w:rPr>
        <w:t>tab.</w:t>
      </w:r>
      <w:r w:rsidR="00D93C8A" w:rsidRPr="002060F9">
        <w:rPr>
          <w:iCs/>
          <w:color w:val="000000" w:themeColor="text1"/>
          <w:szCs w:val="22"/>
        </w:rPr>
        <w:t xml:space="preserve"> </w:t>
      </w:r>
      <w:r w:rsidR="00902B54" w:rsidRPr="002060F9">
        <w:rPr>
          <w:iCs/>
          <w:color w:val="000000" w:themeColor="text1"/>
          <w:szCs w:val="22"/>
        </w:rPr>
        <w:t>č.</w:t>
      </w:r>
      <w:r w:rsidR="00D93C8A" w:rsidRPr="002060F9">
        <w:rPr>
          <w:iCs/>
          <w:color w:val="000000" w:themeColor="text1"/>
          <w:szCs w:val="22"/>
        </w:rPr>
        <w:t xml:space="preserve"> </w:t>
      </w:r>
      <w:r w:rsidR="00902B54" w:rsidRPr="002060F9">
        <w:rPr>
          <w:iCs/>
          <w:color w:val="000000" w:themeColor="text1"/>
          <w:szCs w:val="22"/>
        </w:rPr>
        <w:t>31</w:t>
      </w:r>
      <w:r w:rsidRPr="002060F9">
        <w:rPr>
          <w:color w:val="000000" w:themeColor="text1"/>
          <w:szCs w:val="22"/>
        </w:rPr>
        <w:t>.</w:t>
      </w:r>
    </w:p>
    <w:p w:rsidR="00604B4C" w:rsidRPr="009230B4" w:rsidRDefault="00604B4C" w:rsidP="00D36FB8">
      <w:pPr>
        <w:pStyle w:val="Hlavika"/>
        <w:tabs>
          <w:tab w:val="clear" w:pos="4536"/>
          <w:tab w:val="clear" w:pos="9072"/>
        </w:tabs>
      </w:pPr>
    </w:p>
    <w:p w:rsidR="00AD2A62" w:rsidRPr="00E220DB" w:rsidRDefault="00AD2A62" w:rsidP="00AD2A62">
      <w:pPr>
        <w:pStyle w:val="Hlavika"/>
        <w:spacing w:after="240"/>
        <w:rPr>
          <w:b/>
          <w:bCs/>
          <w:color w:val="000000" w:themeColor="text1"/>
          <w:sz w:val="24"/>
          <w:lang w:eastAsia="cs-CZ"/>
        </w:rPr>
      </w:pPr>
      <w:r w:rsidRPr="00E220DB">
        <w:rPr>
          <w:b/>
          <w:color w:val="548DD4" w:themeColor="text2" w:themeTint="99"/>
          <w:szCs w:val="22"/>
        </w:rPr>
        <w:t xml:space="preserve">Dohľad nad poskytovaním sociálnych </w:t>
      </w:r>
      <w:r w:rsidR="008B50FE" w:rsidRPr="00E220DB">
        <w:rPr>
          <w:b/>
          <w:color w:val="548DD4" w:themeColor="text2" w:themeTint="99"/>
          <w:szCs w:val="22"/>
        </w:rPr>
        <w:t>služieb</w:t>
      </w:r>
    </w:p>
    <w:p w:rsidR="00AD2A62" w:rsidRPr="00E220DB" w:rsidRDefault="00AD2A62" w:rsidP="009230B4">
      <w:pPr>
        <w:widowControl w:val="0"/>
        <w:suppressAutoHyphens/>
        <w:spacing w:after="200"/>
        <w:ind w:firstLine="567"/>
        <w:contextualSpacing/>
        <w:rPr>
          <w:iCs/>
          <w:color w:val="000000" w:themeColor="text1"/>
          <w:szCs w:val="22"/>
        </w:rPr>
      </w:pPr>
      <w:r w:rsidRPr="00E220DB">
        <w:rPr>
          <w:iCs/>
          <w:color w:val="000000" w:themeColor="text1"/>
          <w:szCs w:val="22"/>
        </w:rPr>
        <w:t>V súlade s</w:t>
      </w:r>
      <w:r w:rsidR="00D93C8A">
        <w:rPr>
          <w:iCs/>
          <w:color w:val="000000" w:themeColor="text1"/>
          <w:szCs w:val="22"/>
        </w:rPr>
        <w:t> </w:t>
      </w:r>
      <w:r w:rsidRPr="00E220DB">
        <w:rPr>
          <w:iCs/>
          <w:color w:val="000000" w:themeColor="text1"/>
          <w:szCs w:val="22"/>
        </w:rPr>
        <w:t>§</w:t>
      </w:r>
      <w:r w:rsidR="00D93C8A">
        <w:rPr>
          <w:iCs/>
          <w:color w:val="000000" w:themeColor="text1"/>
          <w:szCs w:val="22"/>
        </w:rPr>
        <w:t> </w:t>
      </w:r>
      <w:r w:rsidRPr="00E220DB">
        <w:rPr>
          <w:iCs/>
          <w:color w:val="000000" w:themeColor="text1"/>
          <w:szCs w:val="22"/>
        </w:rPr>
        <w:t>98 a</w:t>
      </w:r>
      <w:r w:rsidR="00D93C8A">
        <w:rPr>
          <w:iCs/>
          <w:color w:val="000000" w:themeColor="text1"/>
          <w:szCs w:val="22"/>
        </w:rPr>
        <w:t> </w:t>
      </w:r>
      <w:r w:rsidRPr="00E220DB">
        <w:rPr>
          <w:iCs/>
          <w:color w:val="000000" w:themeColor="text1"/>
          <w:szCs w:val="22"/>
        </w:rPr>
        <w:t>99 zákona č.</w:t>
      </w:r>
      <w:r w:rsidR="00D93C8A">
        <w:rPr>
          <w:iCs/>
          <w:color w:val="000000" w:themeColor="text1"/>
          <w:szCs w:val="22"/>
        </w:rPr>
        <w:t> </w:t>
      </w:r>
      <w:r w:rsidRPr="00E220DB">
        <w:rPr>
          <w:iCs/>
          <w:color w:val="000000" w:themeColor="text1"/>
          <w:szCs w:val="22"/>
        </w:rPr>
        <w:t>448/2008 Z. z. o sociálnych službách a o zmene a doplnení zákona č.</w:t>
      </w:r>
      <w:r w:rsidR="00D93C8A">
        <w:rPr>
          <w:iCs/>
          <w:color w:val="000000" w:themeColor="text1"/>
          <w:szCs w:val="22"/>
        </w:rPr>
        <w:t> </w:t>
      </w:r>
      <w:r w:rsidRPr="00E220DB">
        <w:rPr>
          <w:iCs/>
          <w:color w:val="000000" w:themeColor="text1"/>
          <w:szCs w:val="22"/>
        </w:rPr>
        <w:t>455/1991 Zb. o živnostenskom podnikaní (živnostenský zákon) v znení neskorších predpisov</w:t>
      </w:r>
      <w:r w:rsidR="00FA0896" w:rsidRPr="00E220DB">
        <w:rPr>
          <w:iCs/>
          <w:color w:val="000000" w:themeColor="text1"/>
          <w:szCs w:val="22"/>
        </w:rPr>
        <w:t xml:space="preserve"> v znení neskorších predpisov</w:t>
      </w:r>
      <w:r w:rsidR="00FA0896" w:rsidRPr="00E220DB">
        <w:rPr>
          <w:rStyle w:val="Odkaznapoznmkupodiarou"/>
          <w:iCs/>
          <w:color w:val="000000" w:themeColor="text1"/>
          <w:szCs w:val="22"/>
        </w:rPr>
        <w:footnoteReference w:id="31"/>
      </w:r>
      <w:r w:rsidR="00FA0896" w:rsidRPr="00E220DB">
        <w:rPr>
          <w:iCs/>
          <w:color w:val="000000" w:themeColor="text1"/>
          <w:szCs w:val="22"/>
        </w:rPr>
        <w:t xml:space="preserve"> </w:t>
      </w:r>
      <w:r w:rsidRPr="00E220DB">
        <w:rPr>
          <w:iCs/>
          <w:color w:val="000000" w:themeColor="text1"/>
          <w:szCs w:val="22"/>
        </w:rPr>
        <w:t xml:space="preserve">štát prostredníctvom MPSVR SR vykonáva dohľad nad dodržiavaním zákona o sociálnych službách a všeobecne záväzných právnych predpisov pri: </w:t>
      </w:r>
    </w:p>
    <w:p w:rsidR="00AD2A62" w:rsidRPr="00E220DB" w:rsidRDefault="00AD2A62" w:rsidP="0001621E">
      <w:pPr>
        <w:pStyle w:val="Odsekzoznamu"/>
        <w:numPr>
          <w:ilvl w:val="0"/>
          <w:numId w:val="13"/>
        </w:numPr>
        <w:contextualSpacing/>
        <w:rPr>
          <w:iCs/>
          <w:color w:val="000000" w:themeColor="text1"/>
          <w:szCs w:val="22"/>
        </w:rPr>
      </w:pPr>
      <w:r w:rsidRPr="00E220DB">
        <w:rPr>
          <w:iCs/>
          <w:color w:val="000000" w:themeColor="text1"/>
          <w:szCs w:val="22"/>
        </w:rPr>
        <w:t xml:space="preserve">poskytovaní sociálnych služieb a spôsobe jej vykonávania, najmä z hľadiska dodržiavania základných ľudských práv a slobôd, </w:t>
      </w:r>
    </w:p>
    <w:p w:rsidR="00AD2A62" w:rsidRPr="00E220DB" w:rsidRDefault="00AD2A62" w:rsidP="0001621E">
      <w:pPr>
        <w:pStyle w:val="Odsekzoznamu"/>
        <w:numPr>
          <w:ilvl w:val="0"/>
          <w:numId w:val="13"/>
        </w:numPr>
        <w:contextualSpacing/>
        <w:rPr>
          <w:iCs/>
          <w:color w:val="000000" w:themeColor="text1"/>
          <w:szCs w:val="22"/>
        </w:rPr>
      </w:pPr>
      <w:r w:rsidRPr="00E220DB">
        <w:rPr>
          <w:iCs/>
          <w:color w:val="000000" w:themeColor="text1"/>
          <w:szCs w:val="22"/>
        </w:rPr>
        <w:t xml:space="preserve">uzatváraní zmlúv o poskytovaní sociálnej služby, </w:t>
      </w:r>
    </w:p>
    <w:p w:rsidR="00AD2A62" w:rsidRPr="00E220DB" w:rsidRDefault="00AD2A62" w:rsidP="0001621E">
      <w:pPr>
        <w:pStyle w:val="Odsekzoznamu"/>
        <w:numPr>
          <w:ilvl w:val="0"/>
          <w:numId w:val="13"/>
        </w:numPr>
        <w:contextualSpacing/>
        <w:rPr>
          <w:iCs/>
          <w:color w:val="000000" w:themeColor="text1"/>
          <w:szCs w:val="22"/>
        </w:rPr>
      </w:pPr>
      <w:r w:rsidRPr="00E220DB">
        <w:rPr>
          <w:iCs/>
          <w:color w:val="000000" w:themeColor="text1"/>
          <w:szCs w:val="22"/>
        </w:rPr>
        <w:t>dodržiavaní záväzkov zo zmluvy o poskytovaní sociálnej služby,</w:t>
      </w:r>
    </w:p>
    <w:p w:rsidR="00AD2A62" w:rsidRPr="00E220DB" w:rsidRDefault="00AD2A62" w:rsidP="0001621E">
      <w:pPr>
        <w:pStyle w:val="Odsekzoznamu"/>
        <w:numPr>
          <w:ilvl w:val="0"/>
          <w:numId w:val="13"/>
        </w:numPr>
        <w:contextualSpacing/>
        <w:rPr>
          <w:iCs/>
          <w:color w:val="000000" w:themeColor="text1"/>
          <w:szCs w:val="22"/>
        </w:rPr>
      </w:pPr>
      <w:r w:rsidRPr="00E220DB">
        <w:rPr>
          <w:iCs/>
          <w:color w:val="000000" w:themeColor="text1"/>
          <w:szCs w:val="22"/>
        </w:rPr>
        <w:t xml:space="preserve">vykonávaní odborných činností, na ktoré bola udelená akreditácia. </w:t>
      </w:r>
    </w:p>
    <w:p w:rsidR="00AD2A62" w:rsidRPr="00E220DB" w:rsidRDefault="00EE0DB2" w:rsidP="00AA2DD6">
      <w:pPr>
        <w:pStyle w:val="Nadpis7"/>
        <w:rPr>
          <w:rFonts w:eastAsia="Lucida Sans Unicode"/>
        </w:rPr>
      </w:pPr>
      <w:bookmarkStart w:id="2436" w:name="_Toc356482744"/>
      <w:r w:rsidRPr="00E220DB">
        <w:rPr>
          <w:rFonts w:ascii="Times New Roman Bold" w:hAnsi="Times New Roman Bold"/>
          <w:szCs w:val="22"/>
          <w:lang w:eastAsia="cs-CZ"/>
        </w:rPr>
        <w:t>Tabuľka</w:t>
      </w:r>
      <w:r w:rsidR="00AD2A62" w:rsidRPr="00E220DB">
        <w:rPr>
          <w:rFonts w:ascii="Times New Roman Bold" w:hAnsi="Times New Roman Bold"/>
          <w:szCs w:val="22"/>
          <w:lang w:eastAsia="cs-CZ"/>
        </w:rPr>
        <w:t xml:space="preserve"> 3.2</w:t>
      </w:r>
      <w:r w:rsidR="00C96FB1" w:rsidRPr="00E220DB">
        <w:rPr>
          <w:rFonts w:ascii="Times New Roman Bold" w:hAnsi="Times New Roman Bold"/>
          <w:szCs w:val="22"/>
          <w:lang w:eastAsia="cs-CZ"/>
        </w:rPr>
        <w:t>9</w:t>
      </w:r>
      <w:r w:rsidR="00096E70" w:rsidRPr="00E220DB">
        <w:rPr>
          <w:rFonts w:eastAsia="Lucida Sans Unicode"/>
        </w:rPr>
        <w:t xml:space="preserve"> Počet vykonaných a dokončených dohľadov</w:t>
      </w:r>
      <w:r w:rsidR="00AD2A62" w:rsidRPr="00E220DB">
        <w:rPr>
          <w:rFonts w:ascii="Times New Roman Bold" w:hAnsi="Times New Roman Bold"/>
          <w:szCs w:val="22"/>
          <w:lang w:eastAsia="cs-CZ"/>
        </w:rPr>
        <w:t xml:space="preserve"> </w:t>
      </w:r>
      <w:r w:rsidR="008B50FE" w:rsidRPr="00E220DB">
        <w:rPr>
          <w:rFonts w:eastAsia="Lucida Sans Unicode"/>
        </w:rPr>
        <w:t xml:space="preserve">v </w:t>
      </w:r>
      <w:r w:rsidR="00096E70" w:rsidRPr="00E220DB">
        <w:rPr>
          <w:rFonts w:eastAsia="Lucida Sans Unicode"/>
        </w:rPr>
        <w:t>roku 2012</w:t>
      </w:r>
      <w:bookmarkEnd w:id="2436"/>
    </w:p>
    <w:tbl>
      <w:tblPr>
        <w:tblStyle w:val="Svetlpodfarbeniezvraznenie11"/>
        <w:tblW w:w="0" w:type="auto"/>
        <w:tblLook w:val="04A0" w:firstRow="1" w:lastRow="0" w:firstColumn="1" w:lastColumn="0" w:noHBand="0" w:noVBand="1"/>
      </w:tblPr>
      <w:tblGrid>
        <w:gridCol w:w="8380"/>
        <w:gridCol w:w="681"/>
      </w:tblGrid>
      <w:tr w:rsidR="00AD2A62" w:rsidRPr="00E220DB" w:rsidTr="00FA0896">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8380" w:type="dxa"/>
            <w:tcBorders>
              <w:left w:val="single" w:sz="8" w:space="0" w:color="4F81BD"/>
            </w:tcBorders>
            <w:hideMark/>
          </w:tcPr>
          <w:p w:rsidR="00AD2A62" w:rsidRPr="000E0ED4" w:rsidRDefault="00AD2A62" w:rsidP="00955A5D">
            <w:pPr>
              <w:widowControl w:val="0"/>
              <w:tabs>
                <w:tab w:val="left" w:pos="3332"/>
              </w:tabs>
              <w:suppressAutoHyphens/>
              <w:spacing w:line="276" w:lineRule="auto"/>
              <w:rPr>
                <w:rFonts w:eastAsia="Lucida Sans Unicode"/>
                <w:b w:val="0"/>
                <w:color w:val="000000" w:themeColor="text1"/>
                <w:kern w:val="2"/>
                <w:lang w:eastAsia="ar-SA"/>
              </w:rPr>
            </w:pPr>
            <w:r w:rsidRPr="000E0ED4">
              <w:rPr>
                <w:rFonts w:eastAsia="Lucida Sans Unicode"/>
                <w:b w:val="0"/>
                <w:color w:val="000000" w:themeColor="text1"/>
                <w:kern w:val="2"/>
                <w:lang w:eastAsia="ar-SA"/>
              </w:rPr>
              <w:t>Počet prenesených dohľadov z roku 2011, ukončených v roku 2012</w:t>
            </w:r>
          </w:p>
        </w:tc>
        <w:tc>
          <w:tcPr>
            <w:tcW w:w="681" w:type="dxa"/>
            <w:tcBorders>
              <w:right w:val="single" w:sz="8" w:space="0" w:color="4F81BD"/>
            </w:tcBorders>
            <w:hideMark/>
          </w:tcPr>
          <w:p w:rsidR="00AD2A62" w:rsidRPr="00E220DB" w:rsidRDefault="00AD2A62" w:rsidP="00955A5D">
            <w:pPr>
              <w:widowControl w:val="0"/>
              <w:tabs>
                <w:tab w:val="left" w:pos="3332"/>
              </w:tabs>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eastAsia="Lucida Sans Unicode"/>
                <w:color w:val="000000" w:themeColor="text1"/>
                <w:kern w:val="2"/>
                <w:lang w:eastAsia="ar-SA"/>
              </w:rPr>
            </w:pPr>
            <w:r w:rsidRPr="00E220DB">
              <w:rPr>
                <w:rFonts w:eastAsia="Lucida Sans Unicode"/>
                <w:color w:val="000000" w:themeColor="text1"/>
                <w:kern w:val="2"/>
                <w:lang w:eastAsia="ar-SA"/>
              </w:rPr>
              <w:t>6</w:t>
            </w:r>
          </w:p>
        </w:tc>
      </w:tr>
      <w:tr w:rsidR="00AD2A62" w:rsidRPr="00E220DB" w:rsidTr="00FA0896">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8380" w:type="dxa"/>
            <w:tcBorders>
              <w:left w:val="single" w:sz="8" w:space="0" w:color="4F81BD"/>
              <w:bottom w:val="single" w:sz="8" w:space="0" w:color="4F81BD"/>
            </w:tcBorders>
            <w:hideMark/>
          </w:tcPr>
          <w:p w:rsidR="00AD2A62" w:rsidRPr="000E0ED4" w:rsidRDefault="00AD2A62" w:rsidP="00955A5D">
            <w:pPr>
              <w:widowControl w:val="0"/>
              <w:tabs>
                <w:tab w:val="left" w:pos="3332"/>
              </w:tabs>
              <w:suppressAutoHyphens/>
              <w:spacing w:line="276" w:lineRule="auto"/>
              <w:rPr>
                <w:rFonts w:eastAsia="Lucida Sans Unicode"/>
                <w:b w:val="0"/>
                <w:color w:val="000000" w:themeColor="text1"/>
                <w:kern w:val="2"/>
                <w:lang w:eastAsia="ar-SA"/>
              </w:rPr>
            </w:pPr>
            <w:r w:rsidRPr="000E0ED4">
              <w:rPr>
                <w:rFonts w:eastAsia="Lucida Sans Unicode"/>
                <w:b w:val="0"/>
                <w:color w:val="000000" w:themeColor="text1"/>
                <w:kern w:val="2"/>
                <w:lang w:eastAsia="ar-SA"/>
              </w:rPr>
              <w:t>Počet začatých a ukončených dohľadov v roku 2012</w:t>
            </w:r>
          </w:p>
        </w:tc>
        <w:tc>
          <w:tcPr>
            <w:tcW w:w="681" w:type="dxa"/>
            <w:tcBorders>
              <w:bottom w:val="single" w:sz="8" w:space="0" w:color="4F81BD"/>
              <w:right w:val="single" w:sz="8" w:space="0" w:color="4F81BD"/>
            </w:tcBorders>
            <w:hideMark/>
          </w:tcPr>
          <w:p w:rsidR="00AD2A62" w:rsidRPr="00E220DB" w:rsidRDefault="00AD2A62" w:rsidP="00955A5D">
            <w:pPr>
              <w:widowControl w:val="0"/>
              <w:tabs>
                <w:tab w:val="left" w:pos="3332"/>
              </w:tabs>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eastAsia="Lucida Sans Unicode"/>
                <w:b/>
                <w:color w:val="000000" w:themeColor="text1"/>
                <w:kern w:val="2"/>
                <w:lang w:eastAsia="ar-SA"/>
              </w:rPr>
            </w:pPr>
            <w:r w:rsidRPr="00E220DB">
              <w:rPr>
                <w:rFonts w:eastAsia="Lucida Sans Unicode"/>
                <w:b/>
                <w:color w:val="000000" w:themeColor="text1"/>
                <w:kern w:val="2"/>
                <w:lang w:eastAsia="ar-SA"/>
              </w:rPr>
              <w:t>9</w:t>
            </w:r>
          </w:p>
        </w:tc>
      </w:tr>
      <w:tr w:rsidR="00AD2A62" w:rsidRPr="00E220DB" w:rsidTr="00FA0896">
        <w:trPr>
          <w:trHeight w:val="210"/>
        </w:trPr>
        <w:tc>
          <w:tcPr>
            <w:cnfStyle w:val="001000000000" w:firstRow="0" w:lastRow="0" w:firstColumn="1" w:lastColumn="0" w:oddVBand="0" w:evenVBand="0" w:oddHBand="0" w:evenHBand="0" w:firstRowFirstColumn="0" w:firstRowLastColumn="0" w:lastRowFirstColumn="0" w:lastRowLastColumn="0"/>
            <w:tcW w:w="8380" w:type="dxa"/>
            <w:tcBorders>
              <w:top w:val="single" w:sz="8" w:space="0" w:color="4F81BD"/>
              <w:left w:val="single" w:sz="8" w:space="0" w:color="4F81BD"/>
              <w:bottom w:val="single" w:sz="8" w:space="0" w:color="4F81BD"/>
            </w:tcBorders>
            <w:hideMark/>
          </w:tcPr>
          <w:p w:rsidR="00AD2A62" w:rsidRPr="000E0ED4" w:rsidRDefault="00AD2A62" w:rsidP="00955A5D">
            <w:pPr>
              <w:widowControl w:val="0"/>
              <w:tabs>
                <w:tab w:val="left" w:pos="3332"/>
              </w:tabs>
              <w:suppressAutoHyphens/>
              <w:spacing w:line="276" w:lineRule="auto"/>
              <w:rPr>
                <w:rFonts w:eastAsia="Lucida Sans Unicode"/>
                <w:b w:val="0"/>
                <w:color w:val="000000" w:themeColor="text1"/>
                <w:kern w:val="2"/>
                <w:lang w:eastAsia="ar-SA"/>
              </w:rPr>
            </w:pPr>
            <w:r w:rsidRPr="000E0ED4">
              <w:rPr>
                <w:rFonts w:eastAsia="Lucida Sans Unicode"/>
                <w:b w:val="0"/>
                <w:color w:val="000000" w:themeColor="text1"/>
                <w:kern w:val="2"/>
                <w:lang w:eastAsia="ar-SA"/>
              </w:rPr>
              <w:t>Počet začatých a ukončených dohľadov nad rámec zamerania v roku 2012</w:t>
            </w:r>
          </w:p>
        </w:tc>
        <w:tc>
          <w:tcPr>
            <w:tcW w:w="681" w:type="dxa"/>
            <w:tcBorders>
              <w:top w:val="single" w:sz="8" w:space="0" w:color="4F81BD"/>
              <w:bottom w:val="single" w:sz="8" w:space="0" w:color="4F81BD"/>
              <w:right w:val="single" w:sz="8" w:space="0" w:color="4F81BD"/>
            </w:tcBorders>
            <w:hideMark/>
          </w:tcPr>
          <w:p w:rsidR="00AD2A62" w:rsidRPr="00E220DB" w:rsidRDefault="00AD2A62" w:rsidP="00955A5D">
            <w:pPr>
              <w:widowControl w:val="0"/>
              <w:tabs>
                <w:tab w:val="left" w:pos="3332"/>
              </w:tabs>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eastAsia="Lucida Sans Unicode"/>
                <w:b/>
                <w:color w:val="000000" w:themeColor="text1"/>
                <w:kern w:val="2"/>
                <w:lang w:eastAsia="ar-SA"/>
              </w:rPr>
            </w:pPr>
            <w:r w:rsidRPr="00E220DB">
              <w:rPr>
                <w:rFonts w:eastAsia="Lucida Sans Unicode"/>
                <w:b/>
                <w:color w:val="000000" w:themeColor="text1"/>
                <w:kern w:val="2"/>
                <w:lang w:eastAsia="ar-SA"/>
              </w:rPr>
              <w:t>2</w:t>
            </w:r>
          </w:p>
        </w:tc>
      </w:tr>
      <w:tr w:rsidR="00AD2A62" w:rsidRPr="00E220DB" w:rsidTr="00FA0896">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8380" w:type="dxa"/>
            <w:tcBorders>
              <w:top w:val="single" w:sz="8" w:space="0" w:color="4F81BD"/>
              <w:left w:val="single" w:sz="8" w:space="0" w:color="4F81BD"/>
            </w:tcBorders>
            <w:hideMark/>
          </w:tcPr>
          <w:p w:rsidR="00AD2A62" w:rsidRPr="00E220DB" w:rsidRDefault="00AD2A62" w:rsidP="00096E70">
            <w:pPr>
              <w:widowControl w:val="0"/>
              <w:tabs>
                <w:tab w:val="left" w:pos="3332"/>
              </w:tabs>
              <w:suppressAutoHyphens/>
              <w:spacing w:line="276" w:lineRule="auto"/>
              <w:rPr>
                <w:rFonts w:eastAsia="Lucida Sans Unicode"/>
                <w:color w:val="000000" w:themeColor="text1"/>
                <w:kern w:val="2"/>
                <w:lang w:eastAsia="ar-SA"/>
              </w:rPr>
            </w:pPr>
            <w:r w:rsidRPr="00E220DB">
              <w:rPr>
                <w:rFonts w:eastAsia="Lucida Sans Unicode"/>
                <w:bCs w:val="0"/>
                <w:color w:val="000000" w:themeColor="text1"/>
                <w:kern w:val="2"/>
                <w:lang w:eastAsia="ar-SA"/>
              </w:rPr>
              <w:t xml:space="preserve">Celkový počet vykonaných a dokončených dohľadov </w:t>
            </w:r>
          </w:p>
        </w:tc>
        <w:tc>
          <w:tcPr>
            <w:tcW w:w="681" w:type="dxa"/>
            <w:tcBorders>
              <w:top w:val="single" w:sz="8" w:space="0" w:color="4F81BD"/>
              <w:right w:val="single" w:sz="8" w:space="0" w:color="4F81BD"/>
            </w:tcBorders>
            <w:hideMark/>
          </w:tcPr>
          <w:p w:rsidR="00AD2A62" w:rsidRPr="00E220DB" w:rsidRDefault="00AD2A62" w:rsidP="00955A5D">
            <w:pPr>
              <w:widowControl w:val="0"/>
              <w:tabs>
                <w:tab w:val="left" w:pos="3332"/>
              </w:tabs>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eastAsia="Lucida Sans Unicode"/>
                <w:b/>
                <w:color w:val="000000" w:themeColor="text1"/>
                <w:kern w:val="2"/>
                <w:lang w:eastAsia="ar-SA"/>
              </w:rPr>
            </w:pPr>
            <w:r w:rsidRPr="00E220DB">
              <w:rPr>
                <w:rFonts w:eastAsia="Lucida Sans Unicode"/>
                <w:b/>
                <w:color w:val="000000" w:themeColor="text1"/>
                <w:kern w:val="2"/>
                <w:lang w:eastAsia="ar-SA"/>
              </w:rPr>
              <w:t>17</w:t>
            </w:r>
          </w:p>
        </w:tc>
      </w:tr>
    </w:tbl>
    <w:p w:rsidR="008C7F00" w:rsidRDefault="008C7F00" w:rsidP="00AD2A62">
      <w:pPr>
        <w:pStyle w:val="Odsekzoznamu"/>
        <w:spacing w:before="120"/>
        <w:ind w:left="0" w:firstLine="567"/>
        <w:rPr>
          <w:iCs/>
          <w:color w:val="000000" w:themeColor="text1"/>
          <w:szCs w:val="22"/>
        </w:rPr>
      </w:pPr>
    </w:p>
    <w:p w:rsidR="00AD2A62" w:rsidRPr="00E220DB" w:rsidRDefault="00AD2A62" w:rsidP="00AD2A62">
      <w:pPr>
        <w:pStyle w:val="Odsekzoznamu"/>
        <w:spacing w:before="120"/>
        <w:ind w:left="0" w:firstLine="567"/>
        <w:rPr>
          <w:iCs/>
          <w:color w:val="000000" w:themeColor="text1"/>
          <w:szCs w:val="22"/>
        </w:rPr>
      </w:pPr>
      <w:r w:rsidRPr="00E220DB">
        <w:rPr>
          <w:iCs/>
          <w:color w:val="000000" w:themeColor="text1"/>
          <w:szCs w:val="22"/>
        </w:rPr>
        <w:lastRenderedPageBreak/>
        <w:t>Z vykonaných dohľadov u 2</w:t>
      </w:r>
      <w:r w:rsidR="00D93C8A">
        <w:rPr>
          <w:iCs/>
          <w:color w:val="000000" w:themeColor="text1"/>
          <w:szCs w:val="22"/>
        </w:rPr>
        <w:t> </w:t>
      </w:r>
      <w:r w:rsidR="008B50FE" w:rsidRPr="00E220DB">
        <w:rPr>
          <w:iCs/>
          <w:color w:val="000000" w:themeColor="text1"/>
          <w:szCs w:val="22"/>
        </w:rPr>
        <w:t xml:space="preserve">neverejných </w:t>
      </w:r>
      <w:r w:rsidRPr="00E220DB">
        <w:rPr>
          <w:iCs/>
          <w:color w:val="000000" w:themeColor="text1"/>
          <w:szCs w:val="22"/>
        </w:rPr>
        <w:t>poskytovateľov sociálnej služby neboli zistené porušenia právnych predpisov. U všetkých ostatných verejných aj neverejných poskytovateľov sociálnej služby, u ktorých boli vykonané dohľady v roku 2012, boli zistené porušenia Ústavy slovenskej republiky</w:t>
      </w:r>
      <w:r w:rsidR="008B50FE" w:rsidRPr="00E220DB">
        <w:rPr>
          <w:iCs/>
          <w:color w:val="000000" w:themeColor="text1"/>
          <w:szCs w:val="22"/>
        </w:rPr>
        <w:t xml:space="preserve">, </w:t>
      </w:r>
      <w:r w:rsidRPr="00E220DB">
        <w:rPr>
          <w:iCs/>
          <w:color w:val="000000" w:themeColor="text1"/>
          <w:szCs w:val="22"/>
        </w:rPr>
        <w:t xml:space="preserve">zákona o sociálnych službách a iných všeobecne záväzných právnych predpisov. </w:t>
      </w:r>
    </w:p>
    <w:p w:rsidR="00AD2A62" w:rsidRPr="00E220DB" w:rsidRDefault="00AD2A62" w:rsidP="00AD2A62">
      <w:pPr>
        <w:pStyle w:val="Odsekzoznamu"/>
        <w:ind w:left="0" w:firstLine="567"/>
        <w:rPr>
          <w:iCs/>
          <w:color w:val="000000" w:themeColor="text1"/>
          <w:szCs w:val="22"/>
        </w:rPr>
      </w:pPr>
      <w:r w:rsidRPr="00E220DB">
        <w:rPr>
          <w:iCs/>
          <w:color w:val="000000" w:themeColor="text1"/>
          <w:szCs w:val="22"/>
        </w:rPr>
        <w:t>V nadväznosti na výkon dohľadu u poskytovateľov sociálnej služby v predchádzajúcich rokoch MPSVR SR vykonalo tiež kontrolu plnenia prijatých opatrení na odstránenie nedostatkov zistených pri</w:t>
      </w:r>
      <w:r w:rsidR="00D93C8A">
        <w:rPr>
          <w:iCs/>
          <w:color w:val="000000" w:themeColor="text1"/>
          <w:szCs w:val="22"/>
        </w:rPr>
        <w:t> </w:t>
      </w:r>
      <w:r w:rsidRPr="00E220DB">
        <w:rPr>
          <w:iCs/>
          <w:color w:val="000000" w:themeColor="text1"/>
          <w:szCs w:val="22"/>
        </w:rPr>
        <w:t xml:space="preserve">výkone dohľadu v 1 prípade, v rámci ktorého nebolo zistené porušenie právnych predpisov. </w:t>
      </w:r>
    </w:p>
    <w:p w:rsidR="00AD2A62" w:rsidRPr="00E220DB" w:rsidRDefault="00EE0DB2" w:rsidP="00343B47">
      <w:pPr>
        <w:pStyle w:val="Nadpis7"/>
        <w:rPr>
          <w:rFonts w:eastAsia="Lucida Sans Unicode"/>
          <w:lang w:eastAsia="ar-SA"/>
        </w:rPr>
      </w:pPr>
      <w:bookmarkStart w:id="2437" w:name="_Toc356482745"/>
      <w:r w:rsidRPr="00E220DB">
        <w:rPr>
          <w:rFonts w:ascii="Times New Roman Bold" w:hAnsi="Times New Roman Bold"/>
          <w:bCs/>
          <w:szCs w:val="22"/>
          <w:lang w:eastAsia="cs-CZ"/>
        </w:rPr>
        <w:t>Tabuľka</w:t>
      </w:r>
      <w:r w:rsidR="00C96FB1" w:rsidRPr="00E220DB">
        <w:rPr>
          <w:rFonts w:ascii="Times New Roman Bold" w:hAnsi="Times New Roman Bold"/>
          <w:bCs/>
          <w:szCs w:val="22"/>
          <w:lang w:eastAsia="cs-CZ"/>
        </w:rPr>
        <w:t xml:space="preserve"> 3.30</w:t>
      </w:r>
      <w:r w:rsidR="00AD2A62" w:rsidRPr="00E220DB">
        <w:rPr>
          <w:rFonts w:ascii="Times New Roman Bold" w:hAnsi="Times New Roman Bold"/>
          <w:bCs/>
          <w:szCs w:val="22"/>
          <w:lang w:eastAsia="cs-CZ"/>
        </w:rPr>
        <w:t xml:space="preserve"> </w:t>
      </w:r>
      <w:r w:rsidR="00B83D98">
        <w:t>Počet kontrol splnenia prijatých opatrení z výkonov dohľadu v roku 2012</w:t>
      </w:r>
      <w:bookmarkEnd w:id="2437"/>
    </w:p>
    <w:tbl>
      <w:tblPr>
        <w:tblStyle w:val="Svetlpodfarbeniezvraznenie11"/>
        <w:tblW w:w="0" w:type="auto"/>
        <w:tblLook w:val="04A0" w:firstRow="1" w:lastRow="0" w:firstColumn="1" w:lastColumn="0" w:noHBand="0" w:noVBand="1"/>
      </w:tblPr>
      <w:tblGrid>
        <w:gridCol w:w="8588"/>
        <w:gridCol w:w="698"/>
      </w:tblGrid>
      <w:tr w:rsidR="00AD2A62" w:rsidRPr="00E220DB" w:rsidTr="00343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8" w:type="dxa"/>
            <w:tcBorders>
              <w:left w:val="single" w:sz="8" w:space="0" w:color="4F81BD"/>
            </w:tcBorders>
            <w:hideMark/>
          </w:tcPr>
          <w:p w:rsidR="00AD2A62" w:rsidRPr="000E0ED4" w:rsidRDefault="00AD2A62" w:rsidP="00955A5D">
            <w:pPr>
              <w:widowControl w:val="0"/>
              <w:tabs>
                <w:tab w:val="left" w:pos="3332"/>
              </w:tabs>
              <w:suppressAutoHyphens/>
              <w:spacing w:line="276" w:lineRule="auto"/>
              <w:rPr>
                <w:rFonts w:eastAsia="Lucida Sans Unicode"/>
                <w:b w:val="0"/>
                <w:color w:val="000000" w:themeColor="text1"/>
                <w:kern w:val="2"/>
                <w:lang w:eastAsia="ar-SA"/>
              </w:rPr>
            </w:pPr>
            <w:r w:rsidRPr="000E0ED4">
              <w:rPr>
                <w:rFonts w:eastAsia="Lucida Sans Unicode"/>
                <w:b w:val="0"/>
                <w:color w:val="000000" w:themeColor="text1"/>
                <w:kern w:val="2"/>
                <w:lang w:eastAsia="ar-SA"/>
              </w:rPr>
              <w:t xml:space="preserve">Počet vykonaných kontrol splnenia prijatých opatrení v roku 2012 </w:t>
            </w:r>
          </w:p>
        </w:tc>
        <w:tc>
          <w:tcPr>
            <w:tcW w:w="698" w:type="dxa"/>
            <w:tcBorders>
              <w:right w:val="single" w:sz="8" w:space="0" w:color="4F81BD"/>
            </w:tcBorders>
            <w:hideMark/>
          </w:tcPr>
          <w:p w:rsidR="00AD2A62" w:rsidRPr="00E220DB" w:rsidRDefault="00AD2A62" w:rsidP="00955A5D">
            <w:pPr>
              <w:widowControl w:val="0"/>
              <w:tabs>
                <w:tab w:val="left" w:pos="3332"/>
              </w:tabs>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eastAsia="Lucida Sans Unicode"/>
                <w:color w:val="000000" w:themeColor="text1"/>
                <w:kern w:val="2"/>
                <w:lang w:eastAsia="ar-SA"/>
              </w:rPr>
            </w:pPr>
            <w:r w:rsidRPr="00E220DB">
              <w:rPr>
                <w:rFonts w:eastAsia="Lucida Sans Unicode"/>
                <w:color w:val="000000" w:themeColor="text1"/>
                <w:kern w:val="2"/>
                <w:lang w:eastAsia="ar-SA"/>
              </w:rPr>
              <w:t>1</w:t>
            </w:r>
          </w:p>
        </w:tc>
      </w:tr>
      <w:tr w:rsidR="00AD2A62" w:rsidRPr="00E220DB" w:rsidTr="00343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8" w:type="dxa"/>
            <w:tcBorders>
              <w:left w:val="single" w:sz="8" w:space="0" w:color="4F81BD"/>
            </w:tcBorders>
            <w:hideMark/>
          </w:tcPr>
          <w:p w:rsidR="00AD2A62" w:rsidRPr="000E0ED4" w:rsidRDefault="00AD2A62" w:rsidP="00955A5D">
            <w:pPr>
              <w:widowControl w:val="0"/>
              <w:tabs>
                <w:tab w:val="left" w:pos="3332"/>
              </w:tabs>
              <w:suppressAutoHyphens/>
              <w:spacing w:line="276" w:lineRule="auto"/>
              <w:rPr>
                <w:rFonts w:eastAsia="Lucida Sans Unicode"/>
                <w:b w:val="0"/>
                <w:color w:val="000000" w:themeColor="text1"/>
                <w:kern w:val="2"/>
                <w:lang w:eastAsia="ar-SA"/>
              </w:rPr>
            </w:pPr>
            <w:r w:rsidRPr="000E0ED4">
              <w:rPr>
                <w:rFonts w:eastAsia="Lucida Sans Unicode"/>
                <w:b w:val="0"/>
                <w:color w:val="000000" w:themeColor="text1"/>
                <w:kern w:val="2"/>
                <w:lang w:eastAsia="ar-SA"/>
              </w:rPr>
              <w:t>Počet nedokončených kontrol splnenia prijatých opatrení, prenesených do roku 2013</w:t>
            </w:r>
          </w:p>
        </w:tc>
        <w:tc>
          <w:tcPr>
            <w:tcW w:w="698" w:type="dxa"/>
            <w:tcBorders>
              <w:right w:val="single" w:sz="8" w:space="0" w:color="4F81BD"/>
            </w:tcBorders>
            <w:hideMark/>
          </w:tcPr>
          <w:p w:rsidR="00AD2A62" w:rsidRPr="00E220DB" w:rsidRDefault="00AD2A62" w:rsidP="00955A5D">
            <w:pPr>
              <w:widowControl w:val="0"/>
              <w:tabs>
                <w:tab w:val="left" w:pos="3332"/>
              </w:tabs>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eastAsia="Lucida Sans Unicode"/>
                <w:b/>
                <w:color w:val="000000" w:themeColor="text1"/>
                <w:kern w:val="2"/>
                <w:lang w:eastAsia="ar-SA"/>
              </w:rPr>
            </w:pPr>
            <w:r w:rsidRPr="00E220DB">
              <w:rPr>
                <w:rFonts w:eastAsia="Lucida Sans Unicode"/>
                <w:b/>
                <w:color w:val="000000" w:themeColor="text1"/>
                <w:kern w:val="2"/>
                <w:lang w:eastAsia="ar-SA"/>
              </w:rPr>
              <w:t>1</w:t>
            </w:r>
          </w:p>
        </w:tc>
      </w:tr>
    </w:tbl>
    <w:p w:rsidR="00D93C8A" w:rsidRDefault="00D93C8A" w:rsidP="009230B4">
      <w:bookmarkStart w:id="2438" w:name="_Toc313879239"/>
      <w:bookmarkStart w:id="2439" w:name="_Toc356482746"/>
      <w:bookmarkStart w:id="2440" w:name="_Toc325438257"/>
    </w:p>
    <w:p w:rsidR="00D93C8A" w:rsidRPr="00D93C8A" w:rsidRDefault="004E0E6B" w:rsidP="00D93C8A">
      <w:pPr>
        <w:pStyle w:val="Nadpis6"/>
      </w:pPr>
      <w:bookmarkStart w:id="2441" w:name="_Toc357174521"/>
      <w:r w:rsidRPr="00E220DB">
        <w:t xml:space="preserve">Dotácie na podporu rozvoja sociálnej oblasti v pôsobnosti </w:t>
      </w:r>
      <w:bookmarkEnd w:id="2438"/>
      <w:bookmarkEnd w:id="2439"/>
      <w:r w:rsidR="00AE1B26" w:rsidRPr="00E220DB">
        <w:t>MPSVR SR</w:t>
      </w:r>
      <w:bookmarkEnd w:id="2441"/>
    </w:p>
    <w:p w:rsidR="00AF7B26" w:rsidRPr="00E220DB" w:rsidRDefault="00AF7B26" w:rsidP="00526DA1">
      <w:pPr>
        <w:pStyle w:val="Zkladntext"/>
        <w:spacing w:after="0"/>
        <w:ind w:firstLine="567"/>
        <w:rPr>
          <w:color w:val="000000" w:themeColor="text1"/>
          <w:szCs w:val="22"/>
        </w:rPr>
      </w:pPr>
      <w:r w:rsidRPr="00E220DB">
        <w:rPr>
          <w:color w:val="000000" w:themeColor="text1"/>
          <w:szCs w:val="22"/>
        </w:rPr>
        <w:t xml:space="preserve">MPSVR SR poskytovalo v roku </w:t>
      </w:r>
      <w:r w:rsidR="008B50FE" w:rsidRPr="00E220DB">
        <w:rPr>
          <w:color w:val="000000" w:themeColor="text1"/>
          <w:szCs w:val="22"/>
        </w:rPr>
        <w:t xml:space="preserve">2012 </w:t>
      </w:r>
      <w:r w:rsidRPr="00E220DB">
        <w:rPr>
          <w:color w:val="000000" w:themeColor="text1"/>
          <w:szCs w:val="22"/>
        </w:rPr>
        <w:t xml:space="preserve">dotácie z rozpočtu kapitoly v súlade so zákonom </w:t>
      </w:r>
      <w:r w:rsidR="00704AE3" w:rsidRPr="00F01E4D">
        <w:rPr>
          <w:color w:val="000000" w:themeColor="text1"/>
          <w:szCs w:val="22"/>
        </w:rPr>
        <w:t>č. 544/2010 Z. z.</w:t>
      </w:r>
      <w:r w:rsidRPr="00F01E4D">
        <w:rPr>
          <w:color w:val="000000" w:themeColor="text1"/>
          <w:szCs w:val="22"/>
        </w:rPr>
        <w:t xml:space="preserve"> o dotáciách v pôsobnosti Ministerstva práce, sociálnych vecí rodiny SR (ďalej len</w:t>
      </w:r>
      <w:r w:rsidRPr="00E220DB">
        <w:rPr>
          <w:color w:val="000000" w:themeColor="text1"/>
          <w:szCs w:val="22"/>
        </w:rPr>
        <w:t xml:space="preserve"> „zákon“). Celkovo boli poskytnuté dotácie v sume 2</w:t>
      </w:r>
      <w:r w:rsidR="0089353B">
        <w:rPr>
          <w:color w:val="000000" w:themeColor="text1"/>
          <w:szCs w:val="22"/>
        </w:rPr>
        <w:t> </w:t>
      </w:r>
      <w:r w:rsidRPr="00E220DB">
        <w:rPr>
          <w:color w:val="000000" w:themeColor="text1"/>
          <w:szCs w:val="22"/>
        </w:rPr>
        <w:t>584</w:t>
      </w:r>
      <w:r w:rsidR="0089353B">
        <w:rPr>
          <w:color w:val="000000" w:themeColor="text1"/>
          <w:szCs w:val="22"/>
        </w:rPr>
        <w:t> </w:t>
      </w:r>
      <w:r w:rsidRPr="00E220DB">
        <w:rPr>
          <w:color w:val="000000" w:themeColor="text1"/>
          <w:szCs w:val="22"/>
        </w:rPr>
        <w:t>692</w:t>
      </w:r>
      <w:r w:rsidR="0089353B">
        <w:rPr>
          <w:color w:val="000000" w:themeColor="text1"/>
          <w:szCs w:val="22"/>
        </w:rPr>
        <w:t> €</w:t>
      </w:r>
      <w:r w:rsidRPr="00E220DB">
        <w:rPr>
          <w:color w:val="000000" w:themeColor="text1"/>
          <w:szCs w:val="22"/>
        </w:rPr>
        <w:t>, z</w:t>
      </w:r>
      <w:r w:rsidR="008B50FE" w:rsidRPr="00E220DB">
        <w:rPr>
          <w:color w:val="000000" w:themeColor="text1"/>
          <w:szCs w:val="22"/>
        </w:rPr>
        <w:t xml:space="preserve"> toho </w:t>
      </w:r>
      <w:r w:rsidRPr="00E220DB">
        <w:rPr>
          <w:color w:val="000000" w:themeColor="text1"/>
          <w:szCs w:val="22"/>
        </w:rPr>
        <w:t>2</w:t>
      </w:r>
      <w:r w:rsidR="0089353B">
        <w:rPr>
          <w:color w:val="000000" w:themeColor="text1"/>
          <w:szCs w:val="22"/>
        </w:rPr>
        <w:t> </w:t>
      </w:r>
      <w:r w:rsidRPr="00E220DB">
        <w:rPr>
          <w:color w:val="000000" w:themeColor="text1"/>
          <w:szCs w:val="22"/>
        </w:rPr>
        <w:t>385</w:t>
      </w:r>
      <w:r w:rsidR="0089353B">
        <w:rPr>
          <w:color w:val="000000" w:themeColor="text1"/>
          <w:szCs w:val="22"/>
        </w:rPr>
        <w:t> </w:t>
      </w:r>
      <w:r w:rsidRPr="00E220DB">
        <w:rPr>
          <w:color w:val="000000" w:themeColor="text1"/>
          <w:szCs w:val="22"/>
        </w:rPr>
        <w:t>522</w:t>
      </w:r>
      <w:r w:rsidR="0089353B">
        <w:rPr>
          <w:color w:val="000000" w:themeColor="text1"/>
          <w:szCs w:val="22"/>
        </w:rPr>
        <w:t> €</w:t>
      </w:r>
      <w:r w:rsidRPr="00E220DB">
        <w:rPr>
          <w:color w:val="000000" w:themeColor="text1"/>
          <w:szCs w:val="22"/>
        </w:rPr>
        <w:t xml:space="preserve"> právnickým osobám.</w:t>
      </w:r>
    </w:p>
    <w:p w:rsidR="00AF7B26" w:rsidRPr="00E220DB" w:rsidRDefault="00AF7B26" w:rsidP="00526DA1">
      <w:pPr>
        <w:pStyle w:val="Zkladntext"/>
        <w:spacing w:after="0"/>
        <w:ind w:firstLine="567"/>
        <w:rPr>
          <w:color w:val="000000" w:themeColor="text1"/>
          <w:szCs w:val="22"/>
        </w:rPr>
      </w:pPr>
      <w:r w:rsidRPr="00E220DB">
        <w:rPr>
          <w:color w:val="000000" w:themeColor="text1"/>
          <w:szCs w:val="22"/>
        </w:rPr>
        <w:t xml:space="preserve">Dotácie na podporu rozvoja sociálnych služieb a dotácie na podporu vykonávania opatrení sociálnoprávnej ochrany detí a sociálnej kurately (§ 3 zákona) boli </w:t>
      </w:r>
      <w:r w:rsidR="008B50FE" w:rsidRPr="00E220DB">
        <w:rPr>
          <w:color w:val="000000" w:themeColor="text1"/>
          <w:szCs w:val="22"/>
        </w:rPr>
        <w:t xml:space="preserve">poskytnuté </w:t>
      </w:r>
      <w:r w:rsidRPr="00E220DB">
        <w:rPr>
          <w:color w:val="000000" w:themeColor="text1"/>
          <w:szCs w:val="22"/>
        </w:rPr>
        <w:t>v sume 1</w:t>
      </w:r>
      <w:r w:rsidR="0089353B">
        <w:rPr>
          <w:color w:val="000000" w:themeColor="text1"/>
          <w:szCs w:val="22"/>
        </w:rPr>
        <w:t> </w:t>
      </w:r>
      <w:r w:rsidRPr="00E220DB">
        <w:rPr>
          <w:color w:val="000000" w:themeColor="text1"/>
          <w:szCs w:val="22"/>
        </w:rPr>
        <w:t>584</w:t>
      </w:r>
      <w:r w:rsidR="0089353B">
        <w:rPr>
          <w:color w:val="000000" w:themeColor="text1"/>
          <w:szCs w:val="22"/>
        </w:rPr>
        <w:t> </w:t>
      </w:r>
      <w:r w:rsidRPr="00E220DB">
        <w:rPr>
          <w:color w:val="000000" w:themeColor="text1"/>
          <w:szCs w:val="22"/>
        </w:rPr>
        <w:t>323</w:t>
      </w:r>
      <w:r w:rsidR="0089353B">
        <w:rPr>
          <w:color w:val="000000" w:themeColor="text1"/>
          <w:szCs w:val="22"/>
        </w:rPr>
        <w:t> €</w:t>
      </w:r>
      <w:r w:rsidRPr="00E220DB">
        <w:rPr>
          <w:color w:val="000000" w:themeColor="text1"/>
          <w:szCs w:val="22"/>
        </w:rPr>
        <w:t xml:space="preserve"> (podporených 132 žiadostí), z toho z kapitálových transferov v</w:t>
      </w:r>
      <w:r w:rsidR="008B50FE" w:rsidRPr="00E220DB">
        <w:rPr>
          <w:color w:val="000000" w:themeColor="text1"/>
          <w:szCs w:val="22"/>
        </w:rPr>
        <w:t xml:space="preserve"> sume </w:t>
      </w:r>
      <w:r w:rsidRPr="00E220DB">
        <w:rPr>
          <w:color w:val="000000" w:themeColor="text1"/>
          <w:szCs w:val="22"/>
        </w:rPr>
        <w:t>1 278</w:t>
      </w:r>
      <w:r w:rsidR="0089353B">
        <w:rPr>
          <w:color w:val="000000" w:themeColor="text1"/>
          <w:szCs w:val="22"/>
        </w:rPr>
        <w:t> </w:t>
      </w:r>
      <w:r w:rsidRPr="00E220DB">
        <w:rPr>
          <w:color w:val="000000" w:themeColor="text1"/>
          <w:szCs w:val="22"/>
        </w:rPr>
        <w:t>288</w:t>
      </w:r>
      <w:r w:rsidR="0089353B">
        <w:rPr>
          <w:color w:val="000000" w:themeColor="text1"/>
          <w:szCs w:val="22"/>
        </w:rPr>
        <w:t> €</w:t>
      </w:r>
      <w:r w:rsidRPr="00E220DB">
        <w:rPr>
          <w:color w:val="000000" w:themeColor="text1"/>
          <w:szCs w:val="22"/>
        </w:rPr>
        <w:t xml:space="preserve"> na kúpu osobných a</w:t>
      </w:r>
      <w:r w:rsidR="0089353B">
        <w:rPr>
          <w:color w:val="000000" w:themeColor="text1"/>
          <w:szCs w:val="22"/>
        </w:rPr>
        <w:t> </w:t>
      </w:r>
      <w:r w:rsidRPr="00E220DB">
        <w:rPr>
          <w:color w:val="000000" w:themeColor="text1"/>
          <w:szCs w:val="22"/>
        </w:rPr>
        <w:t xml:space="preserve">špeciálnych motorových vozidiel, technických zariadení na zlepšenie manipulácie s klientmi s obmedzenou schopnosťou pohybu, materiálového vybavenia, </w:t>
      </w:r>
      <w:r w:rsidR="008B50FE" w:rsidRPr="00E220DB">
        <w:rPr>
          <w:color w:val="000000" w:themeColor="text1"/>
          <w:szCs w:val="22"/>
        </w:rPr>
        <w:t xml:space="preserve">na </w:t>
      </w:r>
      <w:r w:rsidRPr="00E220DB">
        <w:rPr>
          <w:color w:val="000000" w:themeColor="text1"/>
          <w:szCs w:val="22"/>
        </w:rPr>
        <w:t>vytváranie bezbariérového prostredia a na rekonštrukcie a stavebné úpravy. V rámci tohto druhu dotácií sa výdavky v sume 94</w:t>
      </w:r>
      <w:r w:rsidR="0089353B">
        <w:rPr>
          <w:color w:val="000000" w:themeColor="text1"/>
          <w:szCs w:val="22"/>
        </w:rPr>
        <w:t> </w:t>
      </w:r>
      <w:r w:rsidRPr="00E220DB">
        <w:rPr>
          <w:color w:val="000000" w:themeColor="text1"/>
          <w:szCs w:val="22"/>
        </w:rPr>
        <w:t>327</w:t>
      </w:r>
      <w:r w:rsidR="0089353B">
        <w:rPr>
          <w:color w:val="000000" w:themeColor="text1"/>
          <w:szCs w:val="22"/>
        </w:rPr>
        <w:t> €</w:t>
      </w:r>
      <w:r w:rsidR="008B50FE" w:rsidRPr="00E220DB">
        <w:rPr>
          <w:color w:val="000000" w:themeColor="text1"/>
          <w:szCs w:val="22"/>
        </w:rPr>
        <w:t xml:space="preserve"> </w:t>
      </w:r>
      <w:r w:rsidRPr="00E220DB">
        <w:rPr>
          <w:color w:val="000000" w:themeColor="text1"/>
          <w:szCs w:val="22"/>
        </w:rPr>
        <w:t xml:space="preserve">týkali medzirezortného podprogramu </w:t>
      </w:r>
      <w:r w:rsidR="00573252">
        <w:rPr>
          <w:color w:val="000000" w:themeColor="text1"/>
          <w:szCs w:val="22"/>
        </w:rPr>
        <w:t xml:space="preserve"> </w:t>
      </w:r>
      <w:r w:rsidRPr="00E220DB">
        <w:rPr>
          <w:color w:val="000000" w:themeColor="text1"/>
          <w:szCs w:val="22"/>
        </w:rPr>
        <w:t xml:space="preserve">Protidrogová politika. Na podporu rekondičných aktivít (§ 6) boli poskytnuté </w:t>
      </w:r>
      <w:r w:rsidR="008B50FE" w:rsidRPr="00E220DB">
        <w:rPr>
          <w:color w:val="000000" w:themeColor="text1"/>
          <w:szCs w:val="22"/>
        </w:rPr>
        <w:t xml:space="preserve">výdavky </w:t>
      </w:r>
      <w:r w:rsidRPr="00E220DB">
        <w:rPr>
          <w:color w:val="000000" w:themeColor="text1"/>
          <w:szCs w:val="22"/>
        </w:rPr>
        <w:t>v sume 630</w:t>
      </w:r>
      <w:r w:rsidR="0089353B">
        <w:rPr>
          <w:color w:val="000000" w:themeColor="text1"/>
          <w:szCs w:val="22"/>
        </w:rPr>
        <w:t> </w:t>
      </w:r>
      <w:r w:rsidRPr="00E220DB">
        <w:rPr>
          <w:color w:val="000000" w:themeColor="text1"/>
          <w:szCs w:val="22"/>
        </w:rPr>
        <w:t>017</w:t>
      </w:r>
      <w:r w:rsidR="0089353B">
        <w:rPr>
          <w:color w:val="000000" w:themeColor="text1"/>
          <w:szCs w:val="22"/>
        </w:rPr>
        <w:t> €</w:t>
      </w:r>
      <w:r w:rsidRPr="00E220DB">
        <w:rPr>
          <w:color w:val="000000" w:themeColor="text1"/>
          <w:szCs w:val="22"/>
        </w:rPr>
        <w:t xml:space="preserve"> (28 žiadostí), na podporu členstva v medzinárodnej organizácii v sociálnej oblasti (§ 7) v sume 33</w:t>
      </w:r>
      <w:r w:rsidR="0089353B">
        <w:rPr>
          <w:color w:val="000000" w:themeColor="text1"/>
          <w:szCs w:val="22"/>
        </w:rPr>
        <w:t> </w:t>
      </w:r>
      <w:r w:rsidRPr="00E220DB">
        <w:rPr>
          <w:color w:val="000000" w:themeColor="text1"/>
          <w:szCs w:val="22"/>
        </w:rPr>
        <w:t>822</w:t>
      </w:r>
      <w:r w:rsidR="0089353B">
        <w:rPr>
          <w:color w:val="000000" w:themeColor="text1"/>
          <w:szCs w:val="22"/>
        </w:rPr>
        <w:t> €</w:t>
      </w:r>
      <w:r w:rsidRPr="00E220DB">
        <w:rPr>
          <w:color w:val="000000" w:themeColor="text1"/>
          <w:szCs w:val="22"/>
        </w:rPr>
        <w:t xml:space="preserve"> (20 žiadostí) a na podporu edičnej činnosti (§ 8) v sume 137</w:t>
      </w:r>
      <w:r w:rsidR="0089353B">
        <w:rPr>
          <w:color w:val="000000" w:themeColor="text1"/>
          <w:szCs w:val="22"/>
        </w:rPr>
        <w:t> </w:t>
      </w:r>
      <w:r w:rsidRPr="00E220DB">
        <w:rPr>
          <w:color w:val="000000" w:themeColor="text1"/>
          <w:szCs w:val="22"/>
        </w:rPr>
        <w:t>360</w:t>
      </w:r>
      <w:r w:rsidR="0089353B">
        <w:rPr>
          <w:color w:val="000000" w:themeColor="text1"/>
          <w:szCs w:val="22"/>
        </w:rPr>
        <w:t> €</w:t>
      </w:r>
      <w:r w:rsidRPr="00E220DB">
        <w:rPr>
          <w:color w:val="000000" w:themeColor="text1"/>
          <w:szCs w:val="22"/>
        </w:rPr>
        <w:t xml:space="preserve"> (17 žiadostí), z toho 2</w:t>
      </w:r>
      <w:r w:rsidR="0089353B">
        <w:rPr>
          <w:color w:val="000000" w:themeColor="text1"/>
          <w:szCs w:val="22"/>
        </w:rPr>
        <w:t> </w:t>
      </w:r>
      <w:r w:rsidRPr="00E220DB">
        <w:rPr>
          <w:color w:val="000000" w:themeColor="text1"/>
          <w:szCs w:val="22"/>
        </w:rPr>
        <w:t>000</w:t>
      </w:r>
      <w:r w:rsidR="0089353B">
        <w:rPr>
          <w:color w:val="000000" w:themeColor="text1"/>
          <w:szCs w:val="22"/>
        </w:rPr>
        <w:t> €</w:t>
      </w:r>
      <w:r w:rsidRPr="00E220DB">
        <w:rPr>
          <w:color w:val="000000" w:themeColor="text1"/>
          <w:szCs w:val="22"/>
        </w:rPr>
        <w:t xml:space="preserve"> na protidrogovú politiku. V rámci dotácií na podporu rekondičných aktivít boli dotácie zamerané na predchádzanie sociálnemu vylúčeniu a na podporu obnovenia psychickej a fyzickej kondície fyzickej osoby, ktorá je poberateľom starobného, predčasného starobného alebo výsluhového dôchodku a nevykonáva činnosť, ktorá zakladá nárok na príjem zo závislej </w:t>
      </w:r>
      <w:r w:rsidR="008B50FE" w:rsidRPr="00E220DB">
        <w:rPr>
          <w:color w:val="000000" w:themeColor="text1"/>
          <w:szCs w:val="22"/>
        </w:rPr>
        <w:t xml:space="preserve">činnosti </w:t>
      </w:r>
      <w:r w:rsidRPr="00E220DB">
        <w:rPr>
          <w:color w:val="000000" w:themeColor="text1"/>
          <w:szCs w:val="22"/>
        </w:rPr>
        <w:t xml:space="preserve">alebo z podnikania poskytnuté dvom </w:t>
      </w:r>
      <w:r w:rsidR="008B50FE" w:rsidRPr="00E220DB">
        <w:rPr>
          <w:color w:val="000000" w:themeColor="text1"/>
          <w:szCs w:val="22"/>
        </w:rPr>
        <w:t xml:space="preserve">subjektom </w:t>
      </w:r>
      <w:r w:rsidRPr="00E220DB">
        <w:rPr>
          <w:color w:val="000000" w:themeColor="text1"/>
          <w:szCs w:val="22"/>
        </w:rPr>
        <w:t>výdavky v</w:t>
      </w:r>
      <w:r w:rsidR="008B50FE" w:rsidRPr="00E220DB">
        <w:rPr>
          <w:color w:val="000000" w:themeColor="text1"/>
          <w:szCs w:val="22"/>
        </w:rPr>
        <w:t xml:space="preserve"> sume </w:t>
      </w:r>
      <w:r w:rsidRPr="00E220DB">
        <w:rPr>
          <w:color w:val="000000" w:themeColor="text1"/>
          <w:szCs w:val="22"/>
        </w:rPr>
        <w:t>524</w:t>
      </w:r>
      <w:r w:rsidR="0089353B">
        <w:rPr>
          <w:color w:val="000000" w:themeColor="text1"/>
          <w:szCs w:val="22"/>
        </w:rPr>
        <w:t> </w:t>
      </w:r>
      <w:r w:rsidRPr="00E220DB">
        <w:rPr>
          <w:color w:val="000000" w:themeColor="text1"/>
          <w:szCs w:val="22"/>
        </w:rPr>
        <w:t>900</w:t>
      </w:r>
      <w:r w:rsidR="0089353B">
        <w:rPr>
          <w:color w:val="000000" w:themeColor="text1"/>
          <w:szCs w:val="22"/>
        </w:rPr>
        <w:t> €</w:t>
      </w:r>
      <w:r w:rsidRPr="00E220DB">
        <w:rPr>
          <w:color w:val="000000" w:themeColor="text1"/>
          <w:szCs w:val="22"/>
        </w:rPr>
        <w:t>; prostredníctvom nich bol poskytnutý príspevok na rekreácie 10</w:t>
      </w:r>
      <w:r w:rsidR="008B50FE" w:rsidRPr="00E220DB">
        <w:rPr>
          <w:color w:val="000000" w:themeColor="text1"/>
          <w:szCs w:val="22"/>
        </w:rPr>
        <w:t> </w:t>
      </w:r>
      <w:r w:rsidRPr="00E220DB">
        <w:rPr>
          <w:color w:val="000000" w:themeColor="text1"/>
          <w:szCs w:val="22"/>
        </w:rPr>
        <w:t>498 žiadateľom</w:t>
      </w:r>
      <w:r w:rsidR="008B50FE" w:rsidRPr="00E220DB">
        <w:rPr>
          <w:color w:val="000000" w:themeColor="text1"/>
          <w:szCs w:val="22"/>
        </w:rPr>
        <w:t xml:space="preserve">. </w:t>
      </w:r>
      <w:r w:rsidRPr="00E220DB">
        <w:rPr>
          <w:color w:val="000000" w:themeColor="text1"/>
          <w:szCs w:val="22"/>
        </w:rPr>
        <w:t xml:space="preserve">Z hľadiska právnej </w:t>
      </w:r>
      <w:r w:rsidR="008B50FE" w:rsidRPr="00E220DB">
        <w:rPr>
          <w:color w:val="000000" w:themeColor="text1"/>
          <w:szCs w:val="22"/>
        </w:rPr>
        <w:t xml:space="preserve">formy </w:t>
      </w:r>
      <w:r w:rsidRPr="00E220DB">
        <w:rPr>
          <w:color w:val="000000" w:themeColor="text1"/>
          <w:szCs w:val="22"/>
        </w:rPr>
        <w:t xml:space="preserve">príjemcu </w:t>
      </w:r>
      <w:r w:rsidR="008B50FE" w:rsidRPr="00E220DB">
        <w:rPr>
          <w:color w:val="000000" w:themeColor="text1"/>
          <w:szCs w:val="22"/>
        </w:rPr>
        <w:t xml:space="preserve">dotácie </w:t>
      </w:r>
      <w:r w:rsidRPr="00E220DB">
        <w:rPr>
          <w:color w:val="000000" w:themeColor="text1"/>
          <w:szCs w:val="22"/>
        </w:rPr>
        <w:t>boli rozpočtové prostriedky poskytnuté obciam a vyšším územným celkom pre zariadenia v ich zriaďovateľskej pôsobnosti v</w:t>
      </w:r>
      <w:r w:rsidR="008B50FE" w:rsidRPr="00E220DB">
        <w:rPr>
          <w:color w:val="000000" w:themeColor="text1"/>
          <w:szCs w:val="22"/>
        </w:rPr>
        <w:t xml:space="preserve"> sume </w:t>
      </w:r>
      <w:r w:rsidRPr="00E220DB">
        <w:rPr>
          <w:color w:val="000000" w:themeColor="text1"/>
          <w:szCs w:val="22"/>
        </w:rPr>
        <w:t>991</w:t>
      </w:r>
      <w:r w:rsidR="008B50FE" w:rsidRPr="00E220DB">
        <w:rPr>
          <w:color w:val="000000" w:themeColor="text1"/>
          <w:szCs w:val="22"/>
        </w:rPr>
        <w:t> </w:t>
      </w:r>
      <w:r w:rsidRPr="00E220DB">
        <w:rPr>
          <w:color w:val="000000" w:themeColor="text1"/>
          <w:szCs w:val="22"/>
        </w:rPr>
        <w:t>747</w:t>
      </w:r>
      <w:r w:rsidR="008B50FE" w:rsidRPr="00E220DB">
        <w:rPr>
          <w:color w:val="000000" w:themeColor="text1"/>
          <w:szCs w:val="22"/>
        </w:rPr>
        <w:t> </w:t>
      </w:r>
      <w:r w:rsidR="0089353B">
        <w:rPr>
          <w:color w:val="000000" w:themeColor="text1"/>
          <w:szCs w:val="22"/>
        </w:rPr>
        <w:t>€</w:t>
      </w:r>
      <w:r w:rsidRPr="00E220DB">
        <w:rPr>
          <w:color w:val="000000" w:themeColor="text1"/>
          <w:szCs w:val="22"/>
        </w:rPr>
        <w:t>, občianskym združeniam v sume 736</w:t>
      </w:r>
      <w:r w:rsidR="0089353B">
        <w:rPr>
          <w:color w:val="000000" w:themeColor="text1"/>
          <w:szCs w:val="22"/>
        </w:rPr>
        <w:t> </w:t>
      </w:r>
      <w:r w:rsidRPr="00E220DB">
        <w:rPr>
          <w:color w:val="000000" w:themeColor="text1"/>
          <w:szCs w:val="22"/>
        </w:rPr>
        <w:t>585</w:t>
      </w:r>
      <w:r w:rsidR="0089353B">
        <w:rPr>
          <w:color w:val="000000" w:themeColor="text1"/>
          <w:szCs w:val="22"/>
        </w:rPr>
        <w:t> €</w:t>
      </w:r>
      <w:r w:rsidRPr="00E220DB">
        <w:rPr>
          <w:color w:val="000000" w:themeColor="text1"/>
          <w:szCs w:val="22"/>
        </w:rPr>
        <w:t>, odborovej organizácii v</w:t>
      </w:r>
      <w:r w:rsidR="008B50FE" w:rsidRPr="00E220DB">
        <w:rPr>
          <w:color w:val="000000" w:themeColor="text1"/>
          <w:szCs w:val="22"/>
        </w:rPr>
        <w:t xml:space="preserve"> sume </w:t>
      </w:r>
      <w:r w:rsidRPr="00E220DB">
        <w:rPr>
          <w:color w:val="000000" w:themeColor="text1"/>
          <w:szCs w:val="22"/>
        </w:rPr>
        <w:t>324</w:t>
      </w:r>
      <w:r w:rsidR="0089353B">
        <w:rPr>
          <w:color w:val="000000" w:themeColor="text1"/>
          <w:szCs w:val="22"/>
        </w:rPr>
        <w:t> </w:t>
      </w:r>
      <w:r w:rsidRPr="00E220DB">
        <w:rPr>
          <w:color w:val="000000" w:themeColor="text1"/>
          <w:szCs w:val="22"/>
        </w:rPr>
        <w:t>900</w:t>
      </w:r>
      <w:r w:rsidR="0089353B">
        <w:rPr>
          <w:color w:val="000000" w:themeColor="text1"/>
          <w:szCs w:val="22"/>
        </w:rPr>
        <w:t> €</w:t>
      </w:r>
      <w:r w:rsidRPr="00E220DB">
        <w:rPr>
          <w:color w:val="000000" w:themeColor="text1"/>
          <w:szCs w:val="22"/>
        </w:rPr>
        <w:t>, neziskovým organizáciám v</w:t>
      </w:r>
      <w:r w:rsidR="008B50FE" w:rsidRPr="00E220DB">
        <w:rPr>
          <w:color w:val="000000" w:themeColor="text1"/>
          <w:szCs w:val="22"/>
        </w:rPr>
        <w:t xml:space="preserve"> sume </w:t>
      </w:r>
      <w:r w:rsidRPr="00E220DB">
        <w:rPr>
          <w:color w:val="000000" w:themeColor="text1"/>
          <w:szCs w:val="22"/>
        </w:rPr>
        <w:t>269</w:t>
      </w:r>
      <w:r w:rsidR="0089353B">
        <w:rPr>
          <w:color w:val="000000" w:themeColor="text1"/>
          <w:szCs w:val="22"/>
        </w:rPr>
        <w:t> </w:t>
      </w:r>
      <w:r w:rsidRPr="00E220DB">
        <w:rPr>
          <w:color w:val="000000" w:themeColor="text1"/>
          <w:szCs w:val="22"/>
        </w:rPr>
        <w:t>290</w:t>
      </w:r>
      <w:r w:rsidR="0089353B">
        <w:rPr>
          <w:color w:val="000000" w:themeColor="text1"/>
          <w:szCs w:val="22"/>
        </w:rPr>
        <w:t> €</w:t>
      </w:r>
      <w:r w:rsidRPr="00E220DB">
        <w:rPr>
          <w:color w:val="000000" w:themeColor="text1"/>
          <w:szCs w:val="22"/>
        </w:rPr>
        <w:t xml:space="preserve"> a cirkevným organizáciám v sume 63</w:t>
      </w:r>
      <w:r w:rsidR="0089353B">
        <w:rPr>
          <w:color w:val="000000" w:themeColor="text1"/>
          <w:szCs w:val="22"/>
        </w:rPr>
        <w:t> </w:t>
      </w:r>
      <w:r w:rsidRPr="00E220DB">
        <w:rPr>
          <w:color w:val="000000" w:themeColor="text1"/>
          <w:szCs w:val="22"/>
        </w:rPr>
        <w:t>000</w:t>
      </w:r>
      <w:r w:rsidR="0089353B">
        <w:rPr>
          <w:color w:val="000000" w:themeColor="text1"/>
          <w:szCs w:val="22"/>
        </w:rPr>
        <w:t> €</w:t>
      </w:r>
      <w:r w:rsidRPr="00E220DB">
        <w:rPr>
          <w:color w:val="000000" w:themeColor="text1"/>
          <w:szCs w:val="22"/>
        </w:rPr>
        <w:t xml:space="preserve">. </w:t>
      </w:r>
    </w:p>
    <w:p w:rsidR="00AF7B26" w:rsidRPr="00E220DB" w:rsidRDefault="00AF7B26" w:rsidP="00526DA1">
      <w:pPr>
        <w:pStyle w:val="Zkladntext"/>
        <w:spacing w:after="0"/>
        <w:ind w:firstLine="567"/>
        <w:rPr>
          <w:color w:val="000000" w:themeColor="text1"/>
          <w:szCs w:val="22"/>
        </w:rPr>
      </w:pPr>
      <w:r w:rsidRPr="00E220DB">
        <w:rPr>
          <w:color w:val="000000" w:themeColor="text1"/>
          <w:szCs w:val="22"/>
        </w:rPr>
        <w:t>V</w:t>
      </w:r>
      <w:r w:rsidR="008B50FE" w:rsidRPr="00E220DB">
        <w:rPr>
          <w:color w:val="000000" w:themeColor="text1"/>
          <w:szCs w:val="22"/>
        </w:rPr>
        <w:t xml:space="preserve"> súlade </w:t>
      </w:r>
      <w:r w:rsidRPr="00E220DB">
        <w:rPr>
          <w:color w:val="000000" w:themeColor="text1"/>
          <w:szCs w:val="22"/>
        </w:rPr>
        <w:t xml:space="preserve">s § 9 zákona bola </w:t>
      </w:r>
      <w:r w:rsidR="008B50FE" w:rsidRPr="00E220DB">
        <w:rPr>
          <w:color w:val="000000" w:themeColor="text1"/>
          <w:szCs w:val="22"/>
        </w:rPr>
        <w:t xml:space="preserve">poskytnutá </w:t>
      </w:r>
      <w:r w:rsidRPr="00E220DB">
        <w:rPr>
          <w:color w:val="000000" w:themeColor="text1"/>
          <w:szCs w:val="22"/>
        </w:rPr>
        <w:t xml:space="preserve">dotácia fyzickým osobám </w:t>
      </w:r>
      <w:r w:rsidR="008B50FE" w:rsidRPr="00E220DB">
        <w:rPr>
          <w:color w:val="000000" w:themeColor="text1"/>
          <w:szCs w:val="22"/>
        </w:rPr>
        <w:t xml:space="preserve">na </w:t>
      </w:r>
      <w:r w:rsidRPr="00E220DB">
        <w:rPr>
          <w:color w:val="000000" w:themeColor="text1"/>
          <w:szCs w:val="22"/>
        </w:rPr>
        <w:t>podporu humanitárnej pomoci v sume 199</w:t>
      </w:r>
      <w:r w:rsidR="0089353B">
        <w:rPr>
          <w:color w:val="000000" w:themeColor="text1"/>
          <w:szCs w:val="22"/>
        </w:rPr>
        <w:t> </w:t>
      </w:r>
      <w:r w:rsidRPr="00E220DB">
        <w:rPr>
          <w:color w:val="000000" w:themeColor="text1"/>
          <w:szCs w:val="22"/>
        </w:rPr>
        <w:t>170</w:t>
      </w:r>
      <w:r w:rsidR="0089353B">
        <w:rPr>
          <w:color w:val="000000" w:themeColor="text1"/>
          <w:szCs w:val="22"/>
        </w:rPr>
        <w:t> €</w:t>
      </w:r>
      <w:r w:rsidRPr="00E220DB">
        <w:rPr>
          <w:color w:val="000000" w:themeColor="text1"/>
          <w:szCs w:val="22"/>
        </w:rPr>
        <w:t>, z</w:t>
      </w:r>
      <w:r w:rsidR="008B50FE" w:rsidRPr="00E220DB">
        <w:rPr>
          <w:color w:val="000000" w:themeColor="text1"/>
          <w:szCs w:val="22"/>
        </w:rPr>
        <w:t xml:space="preserve"> toho </w:t>
      </w:r>
      <w:r w:rsidRPr="00E220DB">
        <w:rPr>
          <w:color w:val="000000" w:themeColor="text1"/>
          <w:szCs w:val="22"/>
        </w:rPr>
        <w:t>v sume 122</w:t>
      </w:r>
      <w:r w:rsidR="0089353B">
        <w:rPr>
          <w:color w:val="000000" w:themeColor="text1"/>
          <w:szCs w:val="22"/>
        </w:rPr>
        <w:t> </w:t>
      </w:r>
      <w:r w:rsidR="008B50FE" w:rsidRPr="00E220DB">
        <w:rPr>
          <w:color w:val="000000" w:themeColor="text1"/>
          <w:szCs w:val="22"/>
        </w:rPr>
        <w:t>579</w:t>
      </w:r>
      <w:r w:rsidR="0089353B">
        <w:rPr>
          <w:color w:val="000000" w:themeColor="text1"/>
          <w:szCs w:val="22"/>
        </w:rPr>
        <w:t> €</w:t>
      </w:r>
      <w:r w:rsidR="008B50FE" w:rsidRPr="00E220DB">
        <w:rPr>
          <w:color w:val="000000" w:themeColor="text1"/>
          <w:szCs w:val="22"/>
        </w:rPr>
        <w:t xml:space="preserve"> </w:t>
      </w:r>
      <w:r w:rsidRPr="00E220DB">
        <w:rPr>
          <w:color w:val="000000" w:themeColor="text1"/>
          <w:szCs w:val="22"/>
        </w:rPr>
        <w:t xml:space="preserve">pre 478 </w:t>
      </w:r>
      <w:r w:rsidR="008B50FE" w:rsidRPr="00E220DB">
        <w:rPr>
          <w:color w:val="000000" w:themeColor="text1"/>
          <w:szCs w:val="22"/>
        </w:rPr>
        <w:t xml:space="preserve">fyzických </w:t>
      </w:r>
      <w:r w:rsidRPr="00E220DB">
        <w:rPr>
          <w:color w:val="000000" w:themeColor="text1"/>
          <w:szCs w:val="22"/>
        </w:rPr>
        <w:t>osôb v krízovej životnej situácii alebo v mimoriadne nepriaznivej sociálnej situácii, na podporu riešenia tejto situácie a v sume 76</w:t>
      </w:r>
      <w:r w:rsidR="0089353B">
        <w:rPr>
          <w:color w:val="000000" w:themeColor="text1"/>
          <w:szCs w:val="22"/>
        </w:rPr>
        <w:t> </w:t>
      </w:r>
      <w:r w:rsidRPr="00E220DB">
        <w:rPr>
          <w:color w:val="000000" w:themeColor="text1"/>
          <w:szCs w:val="22"/>
        </w:rPr>
        <w:t>591</w:t>
      </w:r>
      <w:r w:rsidR="0089353B">
        <w:rPr>
          <w:color w:val="000000" w:themeColor="text1"/>
          <w:szCs w:val="22"/>
        </w:rPr>
        <w:t> €</w:t>
      </w:r>
      <w:r w:rsidRPr="00E220DB">
        <w:rPr>
          <w:color w:val="000000" w:themeColor="text1"/>
          <w:szCs w:val="22"/>
        </w:rPr>
        <w:t xml:space="preserve"> pre občanov 87 obcí v</w:t>
      </w:r>
      <w:r w:rsidR="008B50FE" w:rsidRPr="00E220DB">
        <w:rPr>
          <w:color w:val="000000" w:themeColor="text1"/>
          <w:szCs w:val="22"/>
        </w:rPr>
        <w:t xml:space="preserve"> súlade </w:t>
      </w:r>
      <w:r w:rsidRPr="00E220DB">
        <w:rPr>
          <w:color w:val="000000" w:themeColor="text1"/>
          <w:szCs w:val="22"/>
        </w:rPr>
        <w:t>so závermi zasadnutia krízového štábu z dôvodu dlhodobo pretrvávajúcich nepriaznivých poveternostných podmienok</w:t>
      </w:r>
      <w:r w:rsidRPr="00E220DB">
        <w:rPr>
          <w:color w:val="000000" w:themeColor="text1"/>
        </w:rPr>
        <w:t xml:space="preserve"> </w:t>
      </w:r>
      <w:r w:rsidRPr="00E220DB">
        <w:rPr>
          <w:color w:val="000000" w:themeColor="text1"/>
          <w:szCs w:val="22"/>
        </w:rPr>
        <w:t xml:space="preserve">sprevádzaných silnými mrazmi pre občanov v hmotnej núdzi, ktorí poberali dávku v hmotnej </w:t>
      </w:r>
      <w:r w:rsidR="008B50FE" w:rsidRPr="00E220DB">
        <w:rPr>
          <w:color w:val="000000" w:themeColor="text1"/>
          <w:szCs w:val="22"/>
        </w:rPr>
        <w:t xml:space="preserve">núdzi </w:t>
      </w:r>
      <w:r w:rsidRPr="00E220DB">
        <w:rPr>
          <w:color w:val="000000" w:themeColor="text1"/>
          <w:szCs w:val="22"/>
        </w:rPr>
        <w:t>a príspevky k dávke určené na</w:t>
      </w:r>
      <w:r w:rsidR="0089353B">
        <w:rPr>
          <w:color w:val="000000" w:themeColor="text1"/>
          <w:szCs w:val="22"/>
        </w:rPr>
        <w:t> </w:t>
      </w:r>
      <w:r w:rsidRPr="00E220DB">
        <w:rPr>
          <w:color w:val="000000" w:themeColor="text1"/>
          <w:szCs w:val="22"/>
        </w:rPr>
        <w:t xml:space="preserve">zabezpečenie základných životných potrieb a nemali finančné prostriedky na zakúpenie dreva. Pôvodne boli dotácie </w:t>
      </w:r>
      <w:r w:rsidR="008B50FE" w:rsidRPr="00E220DB">
        <w:rPr>
          <w:color w:val="000000" w:themeColor="text1"/>
          <w:szCs w:val="22"/>
        </w:rPr>
        <w:t xml:space="preserve">poskytnuté </w:t>
      </w:r>
      <w:r w:rsidRPr="00E220DB">
        <w:rPr>
          <w:color w:val="000000" w:themeColor="text1"/>
          <w:szCs w:val="22"/>
        </w:rPr>
        <w:t>93 obciam pre 1</w:t>
      </w:r>
      <w:r w:rsidR="0089353B">
        <w:rPr>
          <w:color w:val="000000" w:themeColor="text1"/>
          <w:szCs w:val="22"/>
        </w:rPr>
        <w:t> </w:t>
      </w:r>
      <w:r w:rsidRPr="00E220DB">
        <w:rPr>
          <w:color w:val="000000" w:themeColor="text1"/>
          <w:szCs w:val="22"/>
        </w:rPr>
        <w:t>296 obyvateľov v sume 85 tis.</w:t>
      </w:r>
      <w:r w:rsidR="0089353B">
        <w:rPr>
          <w:color w:val="000000" w:themeColor="text1"/>
          <w:szCs w:val="22"/>
        </w:rPr>
        <w:t> €</w:t>
      </w:r>
      <w:r w:rsidRPr="00E220DB">
        <w:rPr>
          <w:color w:val="000000" w:themeColor="text1"/>
          <w:szCs w:val="22"/>
        </w:rPr>
        <w:t>. Nevyčerpané finančné prostriedky viaceré obce vrátili.</w:t>
      </w:r>
    </w:p>
    <w:p w:rsidR="00B83D04" w:rsidRPr="00E220DB" w:rsidRDefault="00B83D04">
      <w:pPr>
        <w:jc w:val="left"/>
        <w:rPr>
          <w:b/>
          <w:lang w:eastAsia="cs-CZ"/>
        </w:rPr>
      </w:pPr>
      <w:bookmarkStart w:id="2442" w:name="_Toc294027510"/>
      <w:bookmarkStart w:id="2443" w:name="_Toc294029749"/>
      <w:bookmarkStart w:id="2444" w:name="_Toc313879240"/>
      <w:bookmarkStart w:id="2445" w:name="_Toc356482747"/>
      <w:bookmarkEnd w:id="2442"/>
      <w:bookmarkEnd w:id="2443"/>
      <w:r w:rsidRPr="00E220DB">
        <w:rPr>
          <w:lang w:eastAsia="cs-CZ"/>
        </w:rPr>
        <w:br w:type="page"/>
      </w:r>
    </w:p>
    <w:p w:rsidR="00AF7B26" w:rsidRPr="00E220DB" w:rsidRDefault="00EE0DB2" w:rsidP="00343B47">
      <w:pPr>
        <w:pStyle w:val="Nadpis7"/>
      </w:pPr>
      <w:r w:rsidRPr="00E220DB">
        <w:rPr>
          <w:lang w:eastAsia="cs-CZ"/>
        </w:rPr>
        <w:lastRenderedPageBreak/>
        <w:t>Tabuľka</w:t>
      </w:r>
      <w:r w:rsidR="00AF7B26" w:rsidRPr="00E220DB">
        <w:rPr>
          <w:lang w:eastAsia="cs-CZ"/>
        </w:rPr>
        <w:t xml:space="preserve"> 3.</w:t>
      </w:r>
      <w:r w:rsidR="0000594D" w:rsidRPr="00E220DB">
        <w:rPr>
          <w:lang w:eastAsia="cs-CZ"/>
        </w:rPr>
        <w:t>3</w:t>
      </w:r>
      <w:r w:rsidR="00C96FB1" w:rsidRPr="00E220DB">
        <w:rPr>
          <w:lang w:eastAsia="cs-CZ"/>
        </w:rPr>
        <w:t>1</w:t>
      </w:r>
      <w:r w:rsidR="00AF7B26" w:rsidRPr="00E220DB">
        <w:rPr>
          <w:lang w:eastAsia="cs-CZ"/>
        </w:rPr>
        <w:t xml:space="preserve"> Poskytovanie dotácií v pôsobnosti MPSVR SR</w:t>
      </w:r>
      <w:bookmarkEnd w:id="2444"/>
      <w:bookmarkEnd w:id="2445"/>
    </w:p>
    <w:tbl>
      <w:tblPr>
        <w:tblW w:w="9377" w:type="dxa"/>
        <w:jc w:val="center"/>
        <w:tblCellMar>
          <w:left w:w="0" w:type="dxa"/>
          <w:right w:w="0" w:type="dxa"/>
        </w:tblCellMar>
        <w:tblLook w:val="0000" w:firstRow="0" w:lastRow="0" w:firstColumn="0" w:lastColumn="0" w:noHBand="0" w:noVBand="0"/>
      </w:tblPr>
      <w:tblGrid>
        <w:gridCol w:w="2788"/>
        <w:gridCol w:w="1176"/>
        <w:gridCol w:w="1001"/>
        <w:gridCol w:w="1133"/>
        <w:gridCol w:w="1277"/>
        <w:gridCol w:w="1082"/>
        <w:gridCol w:w="1082"/>
        <w:gridCol w:w="11"/>
      </w:tblGrid>
      <w:tr w:rsidR="00A7331E" w:rsidRPr="00E220DB" w:rsidTr="009230B4">
        <w:trPr>
          <w:trHeight w:val="526"/>
          <w:jc w:val="center"/>
        </w:trPr>
        <w:tc>
          <w:tcPr>
            <w:tcW w:w="2788" w:type="dxa"/>
            <w:vMerge w:val="restart"/>
            <w:tcBorders>
              <w:top w:val="single" w:sz="4" w:space="0" w:color="4F81BD"/>
              <w:left w:val="single" w:sz="4" w:space="0" w:color="4F81BD"/>
            </w:tcBorders>
            <w:shd w:val="clear" w:color="auto" w:fill="4F81BD" w:themeFill="accent1"/>
            <w:noWrap/>
            <w:tcMar>
              <w:top w:w="0" w:type="dxa"/>
              <w:left w:w="70" w:type="dxa"/>
              <w:bottom w:w="0" w:type="dxa"/>
              <w:right w:w="70" w:type="dxa"/>
            </w:tcMar>
            <w:vAlign w:val="center"/>
          </w:tcPr>
          <w:p w:rsidR="00AF7B26" w:rsidRPr="00E220DB" w:rsidRDefault="00AF7B26" w:rsidP="008C302F">
            <w:pPr>
              <w:jc w:val="center"/>
              <w:rPr>
                <w:rFonts w:ascii="Calibri" w:hAnsi="Calibri"/>
                <w:b/>
                <w:color w:val="FFFFFF" w:themeColor="background1"/>
                <w:szCs w:val="22"/>
              </w:rPr>
            </w:pPr>
            <w:bookmarkStart w:id="2446" w:name="_Toc294027511"/>
            <w:bookmarkStart w:id="2447" w:name="_Toc294029750"/>
            <w:bookmarkStart w:id="2448" w:name="_Toc313879241"/>
            <w:bookmarkStart w:id="2449" w:name="_Toc294020152"/>
            <w:bookmarkEnd w:id="2446"/>
            <w:bookmarkEnd w:id="2447"/>
            <w:bookmarkEnd w:id="2448"/>
            <w:r w:rsidRPr="00E220DB">
              <w:rPr>
                <w:b/>
                <w:color w:val="FFFFFF" w:themeColor="background1"/>
                <w:szCs w:val="22"/>
              </w:rPr>
              <w:t>Účel poskytovania dotácií:</w:t>
            </w:r>
            <w:bookmarkEnd w:id="2449"/>
          </w:p>
        </w:tc>
        <w:tc>
          <w:tcPr>
            <w:tcW w:w="3286" w:type="dxa"/>
            <w:gridSpan w:val="3"/>
            <w:tcBorders>
              <w:top w:val="single" w:sz="4" w:space="0" w:color="4F81BD"/>
            </w:tcBorders>
            <w:shd w:val="clear" w:color="auto" w:fill="4F81BD"/>
            <w:noWrap/>
            <w:tcMar>
              <w:top w:w="0" w:type="dxa"/>
              <w:left w:w="70" w:type="dxa"/>
              <w:bottom w:w="0" w:type="dxa"/>
              <w:right w:w="70" w:type="dxa"/>
            </w:tcMar>
            <w:vAlign w:val="center"/>
          </w:tcPr>
          <w:p w:rsidR="00AF7B26" w:rsidRPr="00E220DB" w:rsidRDefault="00AF7B26" w:rsidP="008C302F">
            <w:pPr>
              <w:jc w:val="center"/>
              <w:rPr>
                <w:rFonts w:ascii="Calibri" w:hAnsi="Calibri"/>
                <w:b/>
                <w:color w:val="FFFFFF" w:themeColor="background1"/>
                <w:szCs w:val="22"/>
              </w:rPr>
            </w:pPr>
            <w:bookmarkStart w:id="2450" w:name="_Toc294027512"/>
            <w:bookmarkStart w:id="2451" w:name="_Toc294029751"/>
            <w:bookmarkStart w:id="2452" w:name="_Toc313879242"/>
            <w:bookmarkStart w:id="2453" w:name="_Toc294020153"/>
            <w:bookmarkEnd w:id="2450"/>
            <w:bookmarkEnd w:id="2451"/>
            <w:bookmarkEnd w:id="2452"/>
            <w:r w:rsidRPr="00E220DB">
              <w:rPr>
                <w:b/>
                <w:color w:val="FFFFFF" w:themeColor="background1"/>
                <w:szCs w:val="22"/>
              </w:rPr>
              <w:t>Podporené projekty</w:t>
            </w:r>
            <w:bookmarkEnd w:id="2453"/>
          </w:p>
        </w:tc>
        <w:tc>
          <w:tcPr>
            <w:tcW w:w="3287" w:type="dxa"/>
            <w:gridSpan w:val="3"/>
            <w:tcBorders>
              <w:top w:val="single" w:sz="4" w:space="0" w:color="4F81BD"/>
              <w:right w:val="single" w:sz="4" w:space="0" w:color="4F81BD"/>
            </w:tcBorders>
            <w:shd w:val="clear" w:color="auto" w:fill="4F81BD" w:themeFill="accent1"/>
            <w:tcMar>
              <w:top w:w="0" w:type="dxa"/>
              <w:left w:w="70" w:type="dxa"/>
              <w:bottom w:w="0" w:type="dxa"/>
              <w:right w:w="70" w:type="dxa"/>
            </w:tcMar>
            <w:vAlign w:val="center"/>
          </w:tcPr>
          <w:p w:rsidR="00AF7B26" w:rsidRPr="00E220DB" w:rsidRDefault="00AF7B26" w:rsidP="008C302F">
            <w:pPr>
              <w:jc w:val="center"/>
              <w:rPr>
                <w:b/>
                <w:color w:val="FFFFFF" w:themeColor="background1"/>
                <w:szCs w:val="22"/>
              </w:rPr>
            </w:pPr>
            <w:bookmarkStart w:id="2454" w:name="_Toc294027513"/>
            <w:bookmarkStart w:id="2455" w:name="_Toc294029752"/>
            <w:bookmarkStart w:id="2456" w:name="_Toc313879243"/>
            <w:bookmarkStart w:id="2457" w:name="_Toc294020154"/>
            <w:bookmarkEnd w:id="2454"/>
            <w:bookmarkEnd w:id="2455"/>
            <w:bookmarkEnd w:id="2456"/>
            <w:r w:rsidRPr="00E220DB">
              <w:rPr>
                <w:b/>
                <w:color w:val="FFFFFF" w:themeColor="background1"/>
                <w:szCs w:val="22"/>
              </w:rPr>
              <w:t>Poskytnuté finančné prostriedky</w:t>
            </w:r>
            <w:bookmarkEnd w:id="2457"/>
          </w:p>
          <w:p w:rsidR="00AF7B26" w:rsidRPr="00E220DB" w:rsidRDefault="00AF7B26" w:rsidP="008C302F">
            <w:pPr>
              <w:jc w:val="center"/>
              <w:rPr>
                <w:rFonts w:ascii="Calibri" w:hAnsi="Calibri"/>
                <w:b/>
                <w:color w:val="FFFFFF" w:themeColor="background1"/>
                <w:szCs w:val="22"/>
              </w:rPr>
            </w:pPr>
            <w:bookmarkStart w:id="2458" w:name="_Toc294027514"/>
            <w:bookmarkStart w:id="2459" w:name="_Toc294029753"/>
            <w:bookmarkStart w:id="2460" w:name="_Toc313879244"/>
            <w:bookmarkStart w:id="2461" w:name="_Toc294020155"/>
            <w:bookmarkEnd w:id="2458"/>
            <w:bookmarkEnd w:id="2459"/>
            <w:bookmarkEnd w:id="2460"/>
            <w:r w:rsidRPr="00E220DB">
              <w:rPr>
                <w:b/>
                <w:color w:val="FFFFFF" w:themeColor="background1"/>
                <w:szCs w:val="22"/>
              </w:rPr>
              <w:t>v €</w:t>
            </w:r>
            <w:bookmarkEnd w:id="2461"/>
          </w:p>
        </w:tc>
        <w:tc>
          <w:tcPr>
            <w:tcW w:w="16" w:type="dxa"/>
            <w:tcBorders>
              <w:left w:val="single" w:sz="4" w:space="0" w:color="4F81BD"/>
            </w:tcBorders>
            <w:vAlign w:val="center"/>
          </w:tcPr>
          <w:p w:rsidR="00AF7B26" w:rsidRPr="00E220DB" w:rsidRDefault="00AF7B26" w:rsidP="00C05B66">
            <w:pPr>
              <w:rPr>
                <w:color w:val="000000" w:themeColor="text1"/>
              </w:rPr>
            </w:pPr>
          </w:p>
        </w:tc>
      </w:tr>
      <w:tr w:rsidR="00A7331E" w:rsidRPr="005A7023" w:rsidTr="00A7331E">
        <w:trPr>
          <w:trHeight w:val="256"/>
          <w:jc w:val="center"/>
        </w:trPr>
        <w:tc>
          <w:tcPr>
            <w:tcW w:w="0" w:type="auto"/>
            <w:vMerge/>
            <w:tcBorders>
              <w:left w:val="single" w:sz="4" w:space="0" w:color="4F81BD"/>
              <w:bottom w:val="single" w:sz="4" w:space="0" w:color="4F81BD" w:themeColor="accent1"/>
            </w:tcBorders>
            <w:shd w:val="clear" w:color="auto" w:fill="4F81BD" w:themeFill="accent1"/>
            <w:vAlign w:val="center"/>
          </w:tcPr>
          <w:p w:rsidR="00AF7B26" w:rsidRPr="009230B4" w:rsidRDefault="00AF7B26" w:rsidP="008C302F">
            <w:pPr>
              <w:jc w:val="center"/>
              <w:rPr>
                <w:rFonts w:ascii="Calibri" w:hAnsi="Calibri"/>
                <w:b/>
                <w:color w:val="FFFFFF" w:themeColor="background1"/>
                <w:szCs w:val="22"/>
              </w:rPr>
            </w:pPr>
          </w:p>
        </w:tc>
        <w:tc>
          <w:tcPr>
            <w:tcW w:w="1160" w:type="dxa"/>
            <w:tcBorders>
              <w:bottom w:val="single" w:sz="4" w:space="0" w:color="4F81BD" w:themeColor="accent1"/>
            </w:tcBorders>
            <w:shd w:val="clear" w:color="auto" w:fill="4F81BD"/>
            <w:noWrap/>
            <w:vAlign w:val="center"/>
          </w:tcPr>
          <w:p w:rsidR="00AF7B26" w:rsidRPr="009230B4" w:rsidRDefault="00AF7B26" w:rsidP="008C302F">
            <w:pPr>
              <w:jc w:val="center"/>
              <w:rPr>
                <w:rFonts w:ascii="Calibri" w:hAnsi="Calibri"/>
                <w:b/>
                <w:color w:val="FFFFFF" w:themeColor="background1"/>
                <w:szCs w:val="22"/>
              </w:rPr>
            </w:pPr>
            <w:bookmarkStart w:id="2462" w:name="_Toc294027515"/>
            <w:bookmarkStart w:id="2463" w:name="_Toc294029754"/>
            <w:bookmarkStart w:id="2464" w:name="_Toc313879245"/>
            <w:bookmarkStart w:id="2465" w:name="_Toc294020156"/>
            <w:bookmarkEnd w:id="2462"/>
            <w:bookmarkEnd w:id="2463"/>
            <w:bookmarkEnd w:id="2464"/>
            <w:r w:rsidRPr="009230B4">
              <w:rPr>
                <w:b/>
                <w:color w:val="FFFFFF" w:themeColor="background1"/>
                <w:szCs w:val="22"/>
              </w:rPr>
              <w:t>rok 20</w:t>
            </w:r>
            <w:bookmarkEnd w:id="2465"/>
            <w:r w:rsidRPr="009230B4">
              <w:rPr>
                <w:b/>
                <w:color w:val="FFFFFF" w:themeColor="background1"/>
                <w:szCs w:val="22"/>
              </w:rPr>
              <w:t>11</w:t>
            </w:r>
          </w:p>
        </w:tc>
        <w:tc>
          <w:tcPr>
            <w:tcW w:w="993" w:type="dxa"/>
            <w:tcBorders>
              <w:bottom w:val="single" w:sz="4" w:space="0" w:color="4F81BD" w:themeColor="accent1"/>
            </w:tcBorders>
            <w:shd w:val="clear" w:color="auto" w:fill="4F81BD"/>
            <w:noWrap/>
            <w:tcMar>
              <w:top w:w="0" w:type="dxa"/>
              <w:left w:w="70" w:type="dxa"/>
              <w:bottom w:w="0" w:type="dxa"/>
              <w:right w:w="70" w:type="dxa"/>
            </w:tcMar>
            <w:vAlign w:val="center"/>
          </w:tcPr>
          <w:p w:rsidR="00AF7B26" w:rsidRPr="009230B4" w:rsidRDefault="00AF7B26" w:rsidP="008C302F">
            <w:pPr>
              <w:jc w:val="center"/>
              <w:rPr>
                <w:rFonts w:ascii="Calibri" w:hAnsi="Calibri"/>
                <w:b/>
                <w:color w:val="FFFFFF" w:themeColor="background1"/>
                <w:szCs w:val="22"/>
              </w:rPr>
            </w:pPr>
            <w:bookmarkStart w:id="2466" w:name="_Toc294027516"/>
            <w:bookmarkStart w:id="2467" w:name="_Toc294029755"/>
            <w:bookmarkStart w:id="2468" w:name="_Toc313879246"/>
            <w:bookmarkStart w:id="2469" w:name="_Toc294020157"/>
            <w:bookmarkEnd w:id="2466"/>
            <w:bookmarkEnd w:id="2467"/>
            <w:bookmarkEnd w:id="2468"/>
            <w:r w:rsidRPr="009230B4">
              <w:rPr>
                <w:b/>
                <w:color w:val="FFFFFF" w:themeColor="background1"/>
                <w:szCs w:val="22"/>
              </w:rPr>
              <w:t>rok 20</w:t>
            </w:r>
            <w:bookmarkEnd w:id="2469"/>
            <w:r w:rsidRPr="009230B4">
              <w:rPr>
                <w:b/>
                <w:color w:val="FFFFFF" w:themeColor="background1"/>
                <w:szCs w:val="22"/>
              </w:rPr>
              <w:t>12</w:t>
            </w:r>
          </w:p>
        </w:tc>
        <w:tc>
          <w:tcPr>
            <w:tcW w:w="1133" w:type="dxa"/>
            <w:tcBorders>
              <w:bottom w:val="single" w:sz="4" w:space="0" w:color="4F81BD" w:themeColor="accent1"/>
            </w:tcBorders>
            <w:shd w:val="clear" w:color="auto" w:fill="4F81BD"/>
            <w:noWrap/>
            <w:tcMar>
              <w:top w:w="0" w:type="dxa"/>
              <w:left w:w="70" w:type="dxa"/>
              <w:bottom w:w="0" w:type="dxa"/>
              <w:right w:w="70" w:type="dxa"/>
            </w:tcMar>
            <w:vAlign w:val="center"/>
          </w:tcPr>
          <w:p w:rsidR="00AF7B26" w:rsidRPr="009230B4" w:rsidRDefault="00AF7B26" w:rsidP="008C302F">
            <w:pPr>
              <w:jc w:val="center"/>
              <w:rPr>
                <w:rFonts w:ascii="Calibri" w:hAnsi="Calibri"/>
                <w:b/>
                <w:color w:val="FFFFFF" w:themeColor="background1"/>
                <w:szCs w:val="22"/>
              </w:rPr>
            </w:pPr>
            <w:bookmarkStart w:id="2470" w:name="_Toc294027517"/>
            <w:bookmarkStart w:id="2471" w:name="_Toc294029756"/>
            <w:bookmarkStart w:id="2472" w:name="_Toc313879247"/>
            <w:bookmarkStart w:id="2473" w:name="_Toc294020158"/>
            <w:bookmarkEnd w:id="2470"/>
            <w:bookmarkEnd w:id="2471"/>
            <w:bookmarkEnd w:id="2472"/>
            <w:r w:rsidRPr="009230B4">
              <w:rPr>
                <w:b/>
                <w:color w:val="FFFFFF" w:themeColor="background1"/>
                <w:szCs w:val="22"/>
              </w:rPr>
              <w:t>Index 2012/20</w:t>
            </w:r>
            <w:bookmarkEnd w:id="2473"/>
            <w:r w:rsidRPr="009230B4">
              <w:rPr>
                <w:b/>
                <w:color w:val="FFFFFF" w:themeColor="background1"/>
                <w:szCs w:val="22"/>
              </w:rPr>
              <w:t>11</w:t>
            </w:r>
          </w:p>
        </w:tc>
        <w:tc>
          <w:tcPr>
            <w:tcW w:w="1277" w:type="dxa"/>
            <w:tcBorders>
              <w:bottom w:val="single" w:sz="4" w:space="0" w:color="4F81BD" w:themeColor="accent1"/>
            </w:tcBorders>
            <w:shd w:val="clear" w:color="auto" w:fill="4F81BD"/>
            <w:noWrap/>
            <w:tcMar>
              <w:top w:w="0" w:type="dxa"/>
              <w:left w:w="70" w:type="dxa"/>
              <w:bottom w:w="0" w:type="dxa"/>
              <w:right w:w="70" w:type="dxa"/>
            </w:tcMar>
            <w:vAlign w:val="center"/>
          </w:tcPr>
          <w:p w:rsidR="00AF7B26" w:rsidRPr="009230B4" w:rsidRDefault="00AF7B26" w:rsidP="008C302F">
            <w:pPr>
              <w:jc w:val="center"/>
              <w:rPr>
                <w:rFonts w:ascii="Calibri" w:hAnsi="Calibri"/>
                <w:b/>
                <w:color w:val="FFFFFF" w:themeColor="background1"/>
                <w:szCs w:val="22"/>
              </w:rPr>
            </w:pPr>
            <w:bookmarkStart w:id="2474" w:name="_Toc294027518"/>
            <w:bookmarkStart w:id="2475" w:name="_Toc294029757"/>
            <w:bookmarkStart w:id="2476" w:name="_Toc313879248"/>
            <w:bookmarkStart w:id="2477" w:name="_Toc294020159"/>
            <w:bookmarkEnd w:id="2474"/>
            <w:bookmarkEnd w:id="2475"/>
            <w:bookmarkEnd w:id="2476"/>
            <w:r w:rsidRPr="009230B4">
              <w:rPr>
                <w:b/>
                <w:color w:val="FFFFFF" w:themeColor="background1"/>
                <w:szCs w:val="22"/>
              </w:rPr>
              <w:t>rok 20</w:t>
            </w:r>
            <w:bookmarkEnd w:id="2477"/>
            <w:r w:rsidRPr="009230B4">
              <w:rPr>
                <w:b/>
                <w:color w:val="FFFFFF" w:themeColor="background1"/>
                <w:szCs w:val="22"/>
              </w:rPr>
              <w:t>11</w:t>
            </w:r>
          </w:p>
        </w:tc>
        <w:tc>
          <w:tcPr>
            <w:tcW w:w="1082" w:type="dxa"/>
            <w:tcBorders>
              <w:bottom w:val="single" w:sz="4" w:space="0" w:color="4F81BD" w:themeColor="accent1"/>
            </w:tcBorders>
            <w:shd w:val="clear" w:color="auto" w:fill="4F81BD"/>
            <w:noWrap/>
            <w:tcMar>
              <w:top w:w="0" w:type="dxa"/>
              <w:left w:w="70" w:type="dxa"/>
              <w:bottom w:w="0" w:type="dxa"/>
              <w:right w:w="70" w:type="dxa"/>
            </w:tcMar>
            <w:vAlign w:val="center"/>
          </w:tcPr>
          <w:p w:rsidR="00AF7B26" w:rsidRPr="009230B4" w:rsidRDefault="00AF7B26" w:rsidP="008C302F">
            <w:pPr>
              <w:jc w:val="center"/>
              <w:rPr>
                <w:rFonts w:ascii="Calibri" w:hAnsi="Calibri"/>
                <w:b/>
                <w:color w:val="FFFFFF" w:themeColor="background1"/>
                <w:szCs w:val="22"/>
              </w:rPr>
            </w:pPr>
            <w:bookmarkStart w:id="2478" w:name="_Toc294027519"/>
            <w:bookmarkStart w:id="2479" w:name="_Toc294029758"/>
            <w:bookmarkStart w:id="2480" w:name="_Toc313879249"/>
            <w:bookmarkStart w:id="2481" w:name="_Toc294020160"/>
            <w:bookmarkEnd w:id="2478"/>
            <w:bookmarkEnd w:id="2479"/>
            <w:bookmarkEnd w:id="2480"/>
            <w:r w:rsidRPr="009230B4">
              <w:rPr>
                <w:b/>
                <w:color w:val="FFFFFF" w:themeColor="background1"/>
                <w:szCs w:val="22"/>
              </w:rPr>
              <w:t>rok 201</w:t>
            </w:r>
            <w:bookmarkEnd w:id="2481"/>
            <w:r w:rsidRPr="009230B4">
              <w:rPr>
                <w:b/>
                <w:color w:val="FFFFFF" w:themeColor="background1"/>
                <w:szCs w:val="22"/>
              </w:rPr>
              <w:t>2</w:t>
            </w:r>
          </w:p>
        </w:tc>
        <w:tc>
          <w:tcPr>
            <w:tcW w:w="928" w:type="dxa"/>
            <w:tcBorders>
              <w:bottom w:val="single" w:sz="4" w:space="0" w:color="4F81BD" w:themeColor="accent1"/>
              <w:right w:val="single" w:sz="4" w:space="0" w:color="4F81BD"/>
            </w:tcBorders>
            <w:shd w:val="clear" w:color="auto" w:fill="4F81BD" w:themeFill="accent1"/>
            <w:noWrap/>
            <w:tcMar>
              <w:top w:w="0" w:type="dxa"/>
              <w:left w:w="70" w:type="dxa"/>
              <w:bottom w:w="0" w:type="dxa"/>
              <w:right w:w="70" w:type="dxa"/>
            </w:tcMar>
            <w:vAlign w:val="center"/>
          </w:tcPr>
          <w:p w:rsidR="00AF7B26" w:rsidRPr="009230B4" w:rsidRDefault="008B50FE" w:rsidP="003C0B15">
            <w:pPr>
              <w:jc w:val="center"/>
              <w:rPr>
                <w:b/>
                <w:color w:val="FFFFFF" w:themeColor="background1"/>
                <w:szCs w:val="22"/>
              </w:rPr>
            </w:pPr>
            <w:bookmarkStart w:id="2482" w:name="_Toc294027520"/>
            <w:bookmarkStart w:id="2483" w:name="_Toc294029759"/>
            <w:bookmarkStart w:id="2484" w:name="_Toc313879250"/>
            <w:bookmarkStart w:id="2485" w:name="_Toc294020161"/>
            <w:bookmarkEnd w:id="2482"/>
            <w:bookmarkEnd w:id="2483"/>
            <w:bookmarkEnd w:id="2484"/>
            <w:r w:rsidRPr="009230B4">
              <w:rPr>
                <w:b/>
                <w:color w:val="FFFFFF" w:themeColor="background1"/>
                <w:szCs w:val="22"/>
              </w:rPr>
              <w:t>Index</w:t>
            </w:r>
            <w:r w:rsidR="007E07BA" w:rsidRPr="009230B4">
              <w:rPr>
                <w:b/>
                <w:color w:val="FFFFFF" w:themeColor="background1"/>
                <w:szCs w:val="22"/>
              </w:rPr>
              <w:t xml:space="preserve"> </w:t>
            </w:r>
            <w:r w:rsidR="00AF7B26" w:rsidRPr="009230B4">
              <w:rPr>
                <w:b/>
                <w:color w:val="FFFFFF" w:themeColor="background1"/>
                <w:szCs w:val="22"/>
              </w:rPr>
              <w:t>2012/20</w:t>
            </w:r>
            <w:bookmarkEnd w:id="2485"/>
            <w:r w:rsidR="00AF7B26" w:rsidRPr="009230B4">
              <w:rPr>
                <w:b/>
                <w:color w:val="FFFFFF" w:themeColor="background1"/>
                <w:szCs w:val="22"/>
              </w:rPr>
              <w:t>11</w:t>
            </w:r>
          </w:p>
        </w:tc>
        <w:tc>
          <w:tcPr>
            <w:tcW w:w="16" w:type="dxa"/>
            <w:tcBorders>
              <w:left w:val="single" w:sz="4" w:space="0" w:color="4F81BD"/>
            </w:tcBorders>
            <w:vAlign w:val="center"/>
          </w:tcPr>
          <w:p w:rsidR="00AF7B26" w:rsidRPr="00E220DB" w:rsidRDefault="00AF7B26" w:rsidP="00C05B66">
            <w:pPr>
              <w:rPr>
                <w:color w:val="000000" w:themeColor="text1"/>
              </w:rPr>
            </w:pPr>
          </w:p>
        </w:tc>
      </w:tr>
      <w:tr w:rsidR="00A7331E" w:rsidRPr="00E220DB" w:rsidTr="009230B4">
        <w:trPr>
          <w:trHeight w:val="285"/>
          <w:jc w:val="center"/>
        </w:trPr>
        <w:tc>
          <w:tcPr>
            <w:tcW w:w="2788" w:type="dxa"/>
            <w:tcBorders>
              <w:top w:val="single" w:sz="4" w:space="0" w:color="4F81BD" w:themeColor="accent1"/>
              <w:left w:val="single" w:sz="4" w:space="0" w:color="4F81BD"/>
              <w:bottom w:val="single" w:sz="4" w:space="0" w:color="4F81BD" w:themeColor="accent1"/>
            </w:tcBorders>
            <w:vAlign w:val="center"/>
          </w:tcPr>
          <w:p w:rsidR="00AF7B26" w:rsidRPr="00E220DB" w:rsidRDefault="00AF7B26" w:rsidP="003C0B15">
            <w:pPr>
              <w:rPr>
                <w:rFonts w:ascii="Calibri" w:hAnsi="Calibri"/>
                <w:color w:val="000000" w:themeColor="text1"/>
                <w:szCs w:val="22"/>
                <w:lang w:eastAsia="en-US"/>
              </w:rPr>
            </w:pPr>
            <w:bookmarkStart w:id="2486" w:name="_Toc294027521"/>
            <w:bookmarkStart w:id="2487" w:name="_Toc294029760"/>
            <w:bookmarkStart w:id="2488" w:name="_Toc313879251"/>
            <w:bookmarkStart w:id="2489" w:name="_Toc294027528"/>
            <w:bookmarkStart w:id="2490" w:name="_Toc294029767"/>
            <w:bookmarkStart w:id="2491" w:name="_Toc313879258"/>
            <w:bookmarkStart w:id="2492" w:name="_Toc294020169"/>
            <w:bookmarkEnd w:id="2486"/>
            <w:bookmarkEnd w:id="2487"/>
            <w:bookmarkEnd w:id="2488"/>
            <w:bookmarkEnd w:id="2489"/>
            <w:bookmarkEnd w:id="2490"/>
            <w:bookmarkEnd w:id="2491"/>
            <w:r w:rsidRPr="00E220DB">
              <w:rPr>
                <w:color w:val="000000" w:themeColor="text1"/>
                <w:szCs w:val="22"/>
                <w:lang w:eastAsia="en-US"/>
              </w:rPr>
              <w:t>- na podporu rozvoja sociálnych služieb a na podporu vykonávania opatrení sociálnoprávnej ochrany detí</w:t>
            </w:r>
            <w:bookmarkEnd w:id="2492"/>
            <w:r w:rsidR="00343B47" w:rsidRPr="00E220DB">
              <w:rPr>
                <w:color w:val="000000" w:themeColor="text1"/>
                <w:szCs w:val="22"/>
                <w:lang w:eastAsia="en-US"/>
              </w:rPr>
              <w:t xml:space="preserve"> </w:t>
            </w:r>
            <w:bookmarkStart w:id="2493" w:name="_Toc294027529"/>
            <w:bookmarkStart w:id="2494" w:name="_Toc294029768"/>
            <w:bookmarkStart w:id="2495" w:name="_Toc313879259"/>
            <w:bookmarkStart w:id="2496" w:name="_Toc294020170"/>
            <w:bookmarkEnd w:id="2493"/>
            <w:bookmarkEnd w:id="2494"/>
            <w:bookmarkEnd w:id="2495"/>
            <w:r w:rsidRPr="00E220DB">
              <w:rPr>
                <w:color w:val="000000" w:themeColor="text1"/>
                <w:szCs w:val="22"/>
                <w:lang w:eastAsia="en-US"/>
              </w:rPr>
              <w:t>a sociálnej kurately</w:t>
            </w:r>
            <w:bookmarkEnd w:id="2496"/>
          </w:p>
        </w:tc>
        <w:tc>
          <w:tcPr>
            <w:tcW w:w="1160" w:type="dxa"/>
            <w:tcBorders>
              <w:top w:val="single" w:sz="4" w:space="0" w:color="4F81BD" w:themeColor="accent1"/>
              <w:bottom w:val="single" w:sz="4" w:space="0" w:color="4F81BD" w:themeColor="accent1"/>
            </w:tcBorders>
            <w:vAlign w:val="center"/>
          </w:tcPr>
          <w:p w:rsidR="00AF7B26" w:rsidRPr="00E220DB" w:rsidRDefault="00AF7B26" w:rsidP="008C302F">
            <w:pPr>
              <w:ind w:right="319"/>
              <w:jc w:val="right"/>
              <w:rPr>
                <w:rFonts w:ascii="Calibri" w:hAnsi="Calibri"/>
                <w:color w:val="000000" w:themeColor="text1"/>
                <w:szCs w:val="22"/>
                <w:lang w:eastAsia="en-US"/>
              </w:rPr>
            </w:pPr>
            <w:bookmarkStart w:id="2497" w:name="_Toc294027530"/>
            <w:bookmarkStart w:id="2498" w:name="_Toc294029769"/>
            <w:bookmarkStart w:id="2499" w:name="_Toc313879260"/>
            <w:bookmarkEnd w:id="2497"/>
            <w:bookmarkEnd w:id="2498"/>
            <w:bookmarkEnd w:id="2499"/>
            <w:r w:rsidRPr="00E220DB">
              <w:rPr>
                <w:color w:val="000000" w:themeColor="text1"/>
                <w:szCs w:val="22"/>
                <w:lang w:eastAsia="en-US"/>
              </w:rPr>
              <w:t>155</w:t>
            </w:r>
          </w:p>
        </w:tc>
        <w:tc>
          <w:tcPr>
            <w:tcW w:w="993" w:type="dxa"/>
            <w:tcBorders>
              <w:top w:val="single" w:sz="4" w:space="0" w:color="4F81BD" w:themeColor="accent1"/>
              <w:bottom w:val="single" w:sz="4" w:space="0" w:color="4F81BD" w:themeColor="accent1"/>
            </w:tcBorders>
            <w:vAlign w:val="center"/>
          </w:tcPr>
          <w:p w:rsidR="00AF7B26" w:rsidRPr="00E220DB" w:rsidRDefault="00AF7B26" w:rsidP="008C302F">
            <w:pPr>
              <w:ind w:right="319"/>
              <w:jc w:val="right"/>
              <w:rPr>
                <w:color w:val="000000" w:themeColor="text1"/>
                <w:szCs w:val="22"/>
                <w:lang w:eastAsia="en-US"/>
              </w:rPr>
            </w:pPr>
            <w:bookmarkStart w:id="2500" w:name="_Toc294027531"/>
            <w:bookmarkStart w:id="2501" w:name="_Toc294029770"/>
            <w:bookmarkStart w:id="2502" w:name="_Toc313879261"/>
            <w:bookmarkEnd w:id="2500"/>
            <w:bookmarkEnd w:id="2501"/>
            <w:bookmarkEnd w:id="2502"/>
            <w:r w:rsidRPr="00E220DB">
              <w:rPr>
                <w:color w:val="000000" w:themeColor="text1"/>
                <w:szCs w:val="22"/>
                <w:lang w:eastAsia="en-US"/>
              </w:rPr>
              <w:t>132</w:t>
            </w:r>
          </w:p>
        </w:tc>
        <w:tc>
          <w:tcPr>
            <w:tcW w:w="1133" w:type="dxa"/>
            <w:tcBorders>
              <w:top w:val="single" w:sz="4" w:space="0" w:color="4F81BD" w:themeColor="accent1"/>
              <w:bottom w:val="single" w:sz="4" w:space="0" w:color="4F81BD" w:themeColor="accent1"/>
            </w:tcBorders>
            <w:noWrap/>
            <w:tcMar>
              <w:top w:w="0" w:type="dxa"/>
              <w:left w:w="70" w:type="dxa"/>
              <w:bottom w:w="0" w:type="dxa"/>
              <w:right w:w="70" w:type="dxa"/>
            </w:tcMar>
            <w:vAlign w:val="center"/>
          </w:tcPr>
          <w:p w:rsidR="00AF7B26" w:rsidRPr="00E220DB" w:rsidRDefault="00AF7B26" w:rsidP="008C302F">
            <w:pPr>
              <w:ind w:right="319"/>
              <w:jc w:val="right"/>
              <w:rPr>
                <w:rFonts w:ascii="Calibri" w:hAnsi="Calibri"/>
                <w:color w:val="000000" w:themeColor="text1"/>
                <w:szCs w:val="22"/>
                <w:lang w:eastAsia="en-US"/>
              </w:rPr>
            </w:pPr>
            <w:bookmarkStart w:id="2503" w:name="_Toc294027532"/>
            <w:bookmarkStart w:id="2504" w:name="_Toc294029771"/>
            <w:bookmarkStart w:id="2505" w:name="_Toc313879262"/>
            <w:bookmarkEnd w:id="2503"/>
            <w:bookmarkEnd w:id="2504"/>
            <w:bookmarkEnd w:id="2505"/>
            <w:r w:rsidRPr="00E220DB">
              <w:rPr>
                <w:color w:val="000000" w:themeColor="text1"/>
                <w:szCs w:val="22"/>
                <w:lang w:eastAsia="en-US"/>
              </w:rPr>
              <w:t>85,2</w:t>
            </w:r>
          </w:p>
        </w:tc>
        <w:tc>
          <w:tcPr>
            <w:tcW w:w="1277" w:type="dxa"/>
            <w:tcBorders>
              <w:top w:val="single" w:sz="4" w:space="0" w:color="4F81BD" w:themeColor="accent1"/>
              <w:bottom w:val="single" w:sz="4" w:space="0" w:color="4F81BD" w:themeColor="accent1"/>
            </w:tcBorders>
            <w:tcMar>
              <w:top w:w="0" w:type="dxa"/>
              <w:left w:w="70" w:type="dxa"/>
              <w:bottom w:w="0" w:type="dxa"/>
              <w:right w:w="70" w:type="dxa"/>
            </w:tcMar>
            <w:vAlign w:val="center"/>
          </w:tcPr>
          <w:p w:rsidR="00AF7B26" w:rsidRPr="00E220DB" w:rsidRDefault="00AF7B26" w:rsidP="008C302F">
            <w:pPr>
              <w:jc w:val="right"/>
              <w:rPr>
                <w:rFonts w:ascii="Calibri" w:hAnsi="Calibri"/>
                <w:color w:val="000000" w:themeColor="text1"/>
                <w:szCs w:val="22"/>
                <w:lang w:eastAsia="en-US"/>
              </w:rPr>
            </w:pPr>
            <w:bookmarkStart w:id="2506" w:name="_Toc294027533"/>
            <w:bookmarkStart w:id="2507" w:name="_Toc294029772"/>
            <w:bookmarkStart w:id="2508" w:name="_Toc313879263"/>
            <w:bookmarkEnd w:id="2506"/>
            <w:bookmarkEnd w:id="2507"/>
            <w:bookmarkEnd w:id="2508"/>
            <w:r w:rsidRPr="00E220DB">
              <w:rPr>
                <w:color w:val="000000" w:themeColor="text1"/>
                <w:szCs w:val="22"/>
                <w:lang w:eastAsia="en-US"/>
              </w:rPr>
              <w:t>1 780 290</w:t>
            </w:r>
          </w:p>
        </w:tc>
        <w:tc>
          <w:tcPr>
            <w:tcW w:w="1082" w:type="dxa"/>
            <w:tcBorders>
              <w:top w:val="single" w:sz="4" w:space="0" w:color="4F81BD" w:themeColor="accent1"/>
              <w:bottom w:val="single" w:sz="4" w:space="0" w:color="4F81BD" w:themeColor="accent1"/>
            </w:tcBorders>
            <w:tcMar>
              <w:top w:w="0" w:type="dxa"/>
              <w:left w:w="70" w:type="dxa"/>
              <w:bottom w:w="0" w:type="dxa"/>
              <w:right w:w="70" w:type="dxa"/>
            </w:tcMar>
            <w:vAlign w:val="center"/>
          </w:tcPr>
          <w:p w:rsidR="00AF7B26" w:rsidRPr="00E220DB" w:rsidRDefault="00AF7B26" w:rsidP="008C302F">
            <w:pPr>
              <w:jc w:val="right"/>
              <w:rPr>
                <w:color w:val="000000" w:themeColor="text1"/>
                <w:szCs w:val="22"/>
                <w:lang w:eastAsia="en-US"/>
              </w:rPr>
            </w:pPr>
            <w:bookmarkStart w:id="2509" w:name="_Toc294027534"/>
            <w:bookmarkStart w:id="2510" w:name="_Toc294029773"/>
            <w:bookmarkStart w:id="2511" w:name="_Toc313879264"/>
            <w:bookmarkEnd w:id="2509"/>
            <w:bookmarkEnd w:id="2510"/>
            <w:bookmarkEnd w:id="2511"/>
            <w:r w:rsidRPr="00E220DB">
              <w:rPr>
                <w:color w:val="000000" w:themeColor="text1"/>
                <w:szCs w:val="22"/>
              </w:rPr>
              <w:t>1 584 323</w:t>
            </w:r>
          </w:p>
        </w:tc>
        <w:tc>
          <w:tcPr>
            <w:tcW w:w="928" w:type="dxa"/>
            <w:tcBorders>
              <w:top w:val="single" w:sz="4" w:space="0" w:color="4F81BD" w:themeColor="accent1"/>
              <w:bottom w:val="single" w:sz="4" w:space="0" w:color="4F81BD" w:themeColor="accent1"/>
              <w:right w:val="single" w:sz="4" w:space="0" w:color="4F81BD"/>
            </w:tcBorders>
            <w:noWrap/>
            <w:tcMar>
              <w:top w:w="0" w:type="dxa"/>
              <w:left w:w="70" w:type="dxa"/>
              <w:bottom w:w="0" w:type="dxa"/>
              <w:right w:w="70" w:type="dxa"/>
            </w:tcMar>
            <w:vAlign w:val="center"/>
          </w:tcPr>
          <w:p w:rsidR="00AF7B26" w:rsidRPr="00E220DB" w:rsidRDefault="00AF7B26" w:rsidP="008C302F">
            <w:pPr>
              <w:ind w:right="122"/>
              <w:jc w:val="right"/>
              <w:rPr>
                <w:color w:val="000000" w:themeColor="text1"/>
                <w:szCs w:val="22"/>
                <w:lang w:eastAsia="en-US"/>
              </w:rPr>
            </w:pPr>
            <w:bookmarkStart w:id="2512" w:name="_Toc294027535"/>
            <w:bookmarkStart w:id="2513" w:name="_Toc294029774"/>
            <w:bookmarkStart w:id="2514" w:name="_Toc313879265"/>
            <w:bookmarkEnd w:id="2512"/>
            <w:bookmarkEnd w:id="2513"/>
            <w:bookmarkEnd w:id="2514"/>
            <w:r w:rsidRPr="00E220DB">
              <w:rPr>
                <w:color w:val="000000" w:themeColor="text1"/>
                <w:szCs w:val="22"/>
                <w:lang w:eastAsia="en-US"/>
              </w:rPr>
              <w:t>89,0</w:t>
            </w:r>
          </w:p>
        </w:tc>
        <w:tc>
          <w:tcPr>
            <w:tcW w:w="16" w:type="dxa"/>
            <w:tcBorders>
              <w:left w:val="single" w:sz="4" w:space="0" w:color="4F81BD"/>
            </w:tcBorders>
            <w:vAlign w:val="center"/>
          </w:tcPr>
          <w:p w:rsidR="00AF7B26" w:rsidRPr="00E220DB" w:rsidRDefault="00AF7B26" w:rsidP="00C05B66">
            <w:pPr>
              <w:rPr>
                <w:color w:val="000000" w:themeColor="text1"/>
              </w:rPr>
            </w:pPr>
          </w:p>
        </w:tc>
      </w:tr>
      <w:tr w:rsidR="00AF7B26" w:rsidRPr="00E220DB" w:rsidTr="009230B4">
        <w:trPr>
          <w:trHeight w:val="285"/>
          <w:jc w:val="center"/>
        </w:trPr>
        <w:tc>
          <w:tcPr>
            <w:tcW w:w="2788" w:type="dxa"/>
            <w:tcBorders>
              <w:top w:val="single" w:sz="4" w:space="0" w:color="4F81BD" w:themeColor="accent1"/>
              <w:left w:val="single" w:sz="4" w:space="0" w:color="4F81BD"/>
              <w:bottom w:val="single" w:sz="4" w:space="0" w:color="4F81BD" w:themeColor="accent1"/>
            </w:tcBorders>
            <w:vAlign w:val="center"/>
          </w:tcPr>
          <w:p w:rsidR="00AF7B26" w:rsidRPr="00E220DB" w:rsidRDefault="00AF7B26" w:rsidP="003A467E">
            <w:pPr>
              <w:rPr>
                <w:color w:val="000000" w:themeColor="text1"/>
                <w:szCs w:val="22"/>
                <w:lang w:eastAsia="en-US"/>
              </w:rPr>
            </w:pPr>
            <w:r w:rsidRPr="00E220DB">
              <w:rPr>
                <w:color w:val="000000" w:themeColor="text1"/>
                <w:szCs w:val="22"/>
                <w:lang w:eastAsia="en-US"/>
              </w:rPr>
              <w:t>- na podporu rekondičných aktivít, členstva v</w:t>
            </w:r>
            <w:r w:rsidR="003A467E">
              <w:rPr>
                <w:color w:val="000000" w:themeColor="text1"/>
                <w:szCs w:val="22"/>
                <w:lang w:eastAsia="en-US"/>
              </w:rPr>
              <w:t> medzi</w:t>
            </w:r>
            <w:r w:rsidR="003A467E">
              <w:rPr>
                <w:color w:val="000000" w:themeColor="text1"/>
                <w:szCs w:val="22"/>
                <w:lang w:eastAsia="en-US"/>
              </w:rPr>
              <w:softHyphen/>
              <w:t>národných organizáciách</w:t>
            </w:r>
            <w:r w:rsidRPr="00E220DB">
              <w:rPr>
                <w:color w:val="000000" w:themeColor="text1"/>
                <w:szCs w:val="22"/>
                <w:lang w:eastAsia="en-US"/>
              </w:rPr>
              <w:t xml:space="preserve"> a</w:t>
            </w:r>
            <w:r w:rsidR="003A467E">
              <w:rPr>
                <w:color w:val="000000" w:themeColor="text1"/>
                <w:szCs w:val="22"/>
                <w:lang w:eastAsia="en-US"/>
              </w:rPr>
              <w:t> </w:t>
            </w:r>
            <w:r w:rsidRPr="00E220DB">
              <w:rPr>
                <w:color w:val="000000" w:themeColor="text1"/>
                <w:szCs w:val="22"/>
                <w:lang w:eastAsia="en-US"/>
              </w:rPr>
              <w:t>podporu edičnej činnosti</w:t>
            </w:r>
          </w:p>
        </w:tc>
        <w:tc>
          <w:tcPr>
            <w:tcW w:w="1160" w:type="dxa"/>
            <w:tcBorders>
              <w:top w:val="single" w:sz="4" w:space="0" w:color="4F81BD" w:themeColor="accent1"/>
              <w:bottom w:val="single" w:sz="4" w:space="0" w:color="4F81BD" w:themeColor="accent1"/>
            </w:tcBorders>
            <w:noWrap/>
            <w:vAlign w:val="center"/>
          </w:tcPr>
          <w:p w:rsidR="00AF7B26" w:rsidRPr="00E220DB" w:rsidRDefault="00AF7B26" w:rsidP="008C302F">
            <w:pPr>
              <w:ind w:right="319"/>
              <w:jc w:val="right"/>
              <w:rPr>
                <w:rFonts w:ascii="Calibri" w:hAnsi="Calibri"/>
                <w:color w:val="000000" w:themeColor="text1"/>
                <w:szCs w:val="22"/>
                <w:lang w:eastAsia="en-US"/>
              </w:rPr>
            </w:pPr>
            <w:r w:rsidRPr="00E220DB">
              <w:rPr>
                <w:color w:val="000000" w:themeColor="text1"/>
                <w:szCs w:val="22"/>
                <w:lang w:eastAsia="en-US"/>
              </w:rPr>
              <w:t>60</w:t>
            </w:r>
          </w:p>
        </w:tc>
        <w:tc>
          <w:tcPr>
            <w:tcW w:w="993" w:type="dxa"/>
            <w:tcBorders>
              <w:top w:val="single" w:sz="4" w:space="0" w:color="4F81BD" w:themeColor="accent1"/>
              <w:bottom w:val="single" w:sz="4" w:space="0" w:color="4F81BD" w:themeColor="accent1"/>
            </w:tcBorders>
            <w:noWrap/>
            <w:vAlign w:val="center"/>
          </w:tcPr>
          <w:p w:rsidR="00AF7B26" w:rsidRPr="00E220DB" w:rsidRDefault="00AF7B26" w:rsidP="008C302F">
            <w:pPr>
              <w:ind w:right="319"/>
              <w:jc w:val="right"/>
              <w:rPr>
                <w:color w:val="000000" w:themeColor="text1"/>
                <w:szCs w:val="22"/>
                <w:lang w:eastAsia="en-US"/>
              </w:rPr>
            </w:pPr>
            <w:r w:rsidRPr="00E220DB">
              <w:rPr>
                <w:color w:val="000000" w:themeColor="text1"/>
                <w:szCs w:val="22"/>
                <w:lang w:eastAsia="en-US"/>
              </w:rPr>
              <w:t>65</w:t>
            </w:r>
          </w:p>
        </w:tc>
        <w:tc>
          <w:tcPr>
            <w:tcW w:w="1133" w:type="dxa"/>
            <w:tcBorders>
              <w:top w:val="single" w:sz="4" w:space="0" w:color="4F81BD" w:themeColor="accent1"/>
              <w:bottom w:val="single" w:sz="4" w:space="0" w:color="4F81BD" w:themeColor="accent1"/>
            </w:tcBorders>
            <w:noWrap/>
            <w:tcMar>
              <w:top w:w="0" w:type="dxa"/>
              <w:left w:w="70" w:type="dxa"/>
              <w:bottom w:w="0" w:type="dxa"/>
              <w:right w:w="70" w:type="dxa"/>
            </w:tcMar>
            <w:vAlign w:val="center"/>
          </w:tcPr>
          <w:p w:rsidR="00AF7B26" w:rsidRPr="00E220DB" w:rsidRDefault="00AF7B26" w:rsidP="008C302F">
            <w:pPr>
              <w:ind w:right="319"/>
              <w:jc w:val="right"/>
              <w:rPr>
                <w:color w:val="000000" w:themeColor="text1"/>
                <w:szCs w:val="22"/>
                <w:lang w:eastAsia="en-US"/>
              </w:rPr>
            </w:pPr>
            <w:r w:rsidRPr="00E220DB">
              <w:rPr>
                <w:color w:val="000000" w:themeColor="text1"/>
                <w:szCs w:val="22"/>
                <w:lang w:eastAsia="en-US"/>
              </w:rPr>
              <w:t>108,3</w:t>
            </w:r>
          </w:p>
        </w:tc>
        <w:tc>
          <w:tcPr>
            <w:tcW w:w="1277" w:type="dxa"/>
            <w:tcBorders>
              <w:top w:val="single" w:sz="4" w:space="0" w:color="4F81BD" w:themeColor="accent1"/>
              <w:bottom w:val="single" w:sz="4" w:space="0" w:color="4F81BD" w:themeColor="accent1"/>
            </w:tcBorders>
            <w:noWrap/>
            <w:tcMar>
              <w:top w:w="0" w:type="dxa"/>
              <w:left w:w="70" w:type="dxa"/>
              <w:bottom w:w="0" w:type="dxa"/>
              <w:right w:w="70" w:type="dxa"/>
            </w:tcMar>
            <w:vAlign w:val="center"/>
          </w:tcPr>
          <w:p w:rsidR="00AF7B26" w:rsidRPr="00E220DB" w:rsidRDefault="00AF7B26" w:rsidP="008C302F">
            <w:pPr>
              <w:jc w:val="right"/>
              <w:rPr>
                <w:color w:val="000000" w:themeColor="text1"/>
                <w:szCs w:val="22"/>
                <w:lang w:eastAsia="en-US"/>
              </w:rPr>
            </w:pPr>
            <w:r w:rsidRPr="00E220DB">
              <w:rPr>
                <w:color w:val="000000" w:themeColor="text1"/>
                <w:szCs w:val="22"/>
                <w:lang w:eastAsia="en-US"/>
              </w:rPr>
              <w:t>739 885</w:t>
            </w:r>
          </w:p>
        </w:tc>
        <w:tc>
          <w:tcPr>
            <w:tcW w:w="1082" w:type="dxa"/>
            <w:tcBorders>
              <w:top w:val="single" w:sz="4" w:space="0" w:color="4F81BD" w:themeColor="accent1"/>
              <w:bottom w:val="single" w:sz="4" w:space="0" w:color="4F81BD" w:themeColor="accent1"/>
            </w:tcBorders>
            <w:noWrap/>
            <w:tcMar>
              <w:top w:w="0" w:type="dxa"/>
              <w:left w:w="70" w:type="dxa"/>
              <w:bottom w:w="0" w:type="dxa"/>
              <w:right w:w="70" w:type="dxa"/>
            </w:tcMar>
            <w:vAlign w:val="center"/>
          </w:tcPr>
          <w:p w:rsidR="00AF7B26" w:rsidRPr="00E220DB" w:rsidRDefault="00AF7B26" w:rsidP="008C302F">
            <w:pPr>
              <w:jc w:val="right"/>
              <w:rPr>
                <w:color w:val="000000" w:themeColor="text1"/>
                <w:szCs w:val="22"/>
                <w:lang w:eastAsia="en-US"/>
              </w:rPr>
            </w:pPr>
            <w:r w:rsidRPr="00E220DB">
              <w:rPr>
                <w:color w:val="000000" w:themeColor="text1"/>
                <w:szCs w:val="22"/>
                <w:lang w:eastAsia="en-US"/>
              </w:rPr>
              <w:t>801 199</w:t>
            </w:r>
          </w:p>
        </w:tc>
        <w:tc>
          <w:tcPr>
            <w:tcW w:w="928" w:type="dxa"/>
            <w:tcBorders>
              <w:top w:val="single" w:sz="4" w:space="0" w:color="4F81BD" w:themeColor="accent1"/>
              <w:bottom w:val="single" w:sz="4" w:space="0" w:color="4F81BD" w:themeColor="accent1"/>
              <w:right w:val="single" w:sz="4" w:space="0" w:color="4F81BD"/>
            </w:tcBorders>
            <w:noWrap/>
            <w:tcMar>
              <w:top w:w="0" w:type="dxa"/>
              <w:left w:w="70" w:type="dxa"/>
              <w:bottom w:w="0" w:type="dxa"/>
              <w:right w:w="70" w:type="dxa"/>
            </w:tcMar>
            <w:vAlign w:val="center"/>
          </w:tcPr>
          <w:p w:rsidR="00AF7B26" w:rsidRPr="00E220DB" w:rsidRDefault="00AF7B26" w:rsidP="008C302F">
            <w:pPr>
              <w:ind w:right="122"/>
              <w:jc w:val="right"/>
              <w:rPr>
                <w:color w:val="000000" w:themeColor="text1"/>
                <w:szCs w:val="22"/>
                <w:lang w:eastAsia="en-US"/>
              </w:rPr>
            </w:pPr>
            <w:r w:rsidRPr="00E220DB">
              <w:rPr>
                <w:color w:val="000000" w:themeColor="text1"/>
                <w:szCs w:val="22"/>
                <w:lang w:eastAsia="en-US"/>
              </w:rPr>
              <w:t>108,3</w:t>
            </w:r>
          </w:p>
        </w:tc>
        <w:tc>
          <w:tcPr>
            <w:tcW w:w="16" w:type="dxa"/>
            <w:tcBorders>
              <w:left w:val="single" w:sz="4" w:space="0" w:color="4F81BD"/>
            </w:tcBorders>
            <w:vAlign w:val="center"/>
          </w:tcPr>
          <w:p w:rsidR="00AF7B26" w:rsidRPr="00E220DB" w:rsidRDefault="00AF7B26" w:rsidP="00C05B66">
            <w:pPr>
              <w:rPr>
                <w:color w:val="000000" w:themeColor="text1"/>
              </w:rPr>
            </w:pPr>
          </w:p>
        </w:tc>
      </w:tr>
      <w:tr w:rsidR="00AF7B26" w:rsidRPr="00E220DB" w:rsidTr="009230B4">
        <w:trPr>
          <w:trHeight w:val="285"/>
          <w:jc w:val="center"/>
        </w:trPr>
        <w:tc>
          <w:tcPr>
            <w:tcW w:w="2788" w:type="dxa"/>
            <w:tcBorders>
              <w:top w:val="single" w:sz="4" w:space="0" w:color="4F81BD" w:themeColor="accent1"/>
              <w:left w:val="single" w:sz="4" w:space="0" w:color="4F81BD"/>
              <w:bottom w:val="single" w:sz="4" w:space="0" w:color="4F81BD"/>
            </w:tcBorders>
            <w:vAlign w:val="center"/>
          </w:tcPr>
          <w:p w:rsidR="00AF7B26" w:rsidRPr="00E220DB" w:rsidRDefault="00AF7B26" w:rsidP="003C0B15">
            <w:pPr>
              <w:rPr>
                <w:rFonts w:ascii="Calibri" w:hAnsi="Calibri"/>
                <w:color w:val="000000" w:themeColor="text1"/>
                <w:szCs w:val="22"/>
                <w:lang w:eastAsia="en-US"/>
              </w:rPr>
            </w:pPr>
            <w:bookmarkStart w:id="2515" w:name="_Toc294027536"/>
            <w:bookmarkStart w:id="2516" w:name="_Toc294029775"/>
            <w:bookmarkStart w:id="2517" w:name="_Toc313879266"/>
            <w:bookmarkStart w:id="2518" w:name="_Toc294020177"/>
            <w:bookmarkEnd w:id="2515"/>
            <w:bookmarkEnd w:id="2516"/>
            <w:bookmarkEnd w:id="2517"/>
            <w:r w:rsidRPr="00E220DB">
              <w:rPr>
                <w:color w:val="000000" w:themeColor="text1"/>
                <w:szCs w:val="22"/>
                <w:lang w:eastAsia="en-US"/>
              </w:rPr>
              <w:t xml:space="preserve">- na podporu </w:t>
            </w:r>
            <w:r w:rsidR="008B50FE" w:rsidRPr="00E220DB">
              <w:rPr>
                <w:color w:val="000000" w:themeColor="text1"/>
                <w:szCs w:val="22"/>
                <w:lang w:eastAsia="en-US"/>
              </w:rPr>
              <w:t xml:space="preserve">humanitárnej </w:t>
            </w:r>
            <w:r w:rsidRPr="00E220DB">
              <w:rPr>
                <w:color w:val="000000" w:themeColor="text1"/>
                <w:szCs w:val="22"/>
                <w:lang w:eastAsia="en-US"/>
              </w:rPr>
              <w:t>pomoci (fyzické osoby)</w:t>
            </w:r>
            <w:bookmarkEnd w:id="2518"/>
          </w:p>
        </w:tc>
        <w:tc>
          <w:tcPr>
            <w:tcW w:w="1160" w:type="dxa"/>
            <w:tcBorders>
              <w:top w:val="single" w:sz="4" w:space="0" w:color="4F81BD" w:themeColor="accent1"/>
              <w:bottom w:val="single" w:sz="4" w:space="0" w:color="4F81BD"/>
            </w:tcBorders>
            <w:noWrap/>
            <w:vAlign w:val="center"/>
          </w:tcPr>
          <w:p w:rsidR="00AF7B26" w:rsidRPr="00E220DB" w:rsidRDefault="00AF7B26" w:rsidP="008C302F">
            <w:pPr>
              <w:ind w:right="319"/>
              <w:jc w:val="right"/>
              <w:rPr>
                <w:rFonts w:ascii="Calibri" w:hAnsi="Calibri"/>
                <w:color w:val="000000" w:themeColor="text1"/>
                <w:szCs w:val="22"/>
                <w:lang w:eastAsia="en-US"/>
              </w:rPr>
            </w:pPr>
            <w:bookmarkStart w:id="2519" w:name="_Toc294027537"/>
            <w:bookmarkStart w:id="2520" w:name="_Toc294029776"/>
            <w:bookmarkStart w:id="2521" w:name="_Toc313879267"/>
            <w:bookmarkEnd w:id="2519"/>
            <w:bookmarkEnd w:id="2520"/>
            <w:bookmarkEnd w:id="2521"/>
            <w:r w:rsidRPr="00E220DB">
              <w:rPr>
                <w:color w:val="000000" w:themeColor="text1"/>
                <w:szCs w:val="22"/>
                <w:lang w:eastAsia="en-US"/>
              </w:rPr>
              <w:t>350</w:t>
            </w:r>
          </w:p>
        </w:tc>
        <w:tc>
          <w:tcPr>
            <w:tcW w:w="993" w:type="dxa"/>
            <w:tcBorders>
              <w:top w:val="single" w:sz="4" w:space="0" w:color="4F81BD" w:themeColor="accent1"/>
              <w:bottom w:val="single" w:sz="4" w:space="0" w:color="4F81BD"/>
            </w:tcBorders>
            <w:noWrap/>
            <w:vAlign w:val="center"/>
          </w:tcPr>
          <w:p w:rsidR="00AF7B26" w:rsidRPr="00E220DB" w:rsidRDefault="00AF7B26" w:rsidP="0089353B">
            <w:pPr>
              <w:ind w:right="319"/>
              <w:jc w:val="right"/>
              <w:rPr>
                <w:color w:val="000000" w:themeColor="text1"/>
                <w:szCs w:val="22"/>
                <w:lang w:eastAsia="en-US"/>
              </w:rPr>
            </w:pPr>
            <w:bookmarkStart w:id="2522" w:name="_Toc294027538"/>
            <w:bookmarkStart w:id="2523" w:name="_Toc294029777"/>
            <w:bookmarkStart w:id="2524" w:name="_Toc313879268"/>
            <w:bookmarkEnd w:id="2522"/>
            <w:bookmarkEnd w:id="2523"/>
            <w:bookmarkEnd w:id="2524"/>
            <w:r w:rsidRPr="00E220DB">
              <w:rPr>
                <w:color w:val="000000" w:themeColor="text1"/>
                <w:szCs w:val="22"/>
                <w:lang w:eastAsia="en-US"/>
              </w:rPr>
              <w:t>1 588*</w:t>
            </w:r>
          </w:p>
        </w:tc>
        <w:tc>
          <w:tcPr>
            <w:tcW w:w="1133" w:type="dxa"/>
            <w:tcBorders>
              <w:top w:val="single" w:sz="4" w:space="0" w:color="4F81BD" w:themeColor="accent1"/>
              <w:bottom w:val="single" w:sz="4" w:space="0" w:color="4F81BD"/>
            </w:tcBorders>
            <w:noWrap/>
            <w:tcMar>
              <w:top w:w="0" w:type="dxa"/>
              <w:left w:w="70" w:type="dxa"/>
              <w:bottom w:w="0" w:type="dxa"/>
              <w:right w:w="70" w:type="dxa"/>
            </w:tcMar>
            <w:vAlign w:val="center"/>
          </w:tcPr>
          <w:p w:rsidR="00AF7B26" w:rsidRPr="00E220DB" w:rsidRDefault="00AF7B26" w:rsidP="008C302F">
            <w:pPr>
              <w:ind w:right="319"/>
              <w:jc w:val="right"/>
              <w:rPr>
                <w:rFonts w:ascii="Calibri" w:hAnsi="Calibri"/>
                <w:color w:val="000000" w:themeColor="text1"/>
                <w:szCs w:val="22"/>
                <w:lang w:eastAsia="en-US"/>
              </w:rPr>
            </w:pPr>
            <w:bookmarkStart w:id="2525" w:name="_Toc294027539"/>
            <w:bookmarkStart w:id="2526" w:name="_Toc294029778"/>
            <w:bookmarkStart w:id="2527" w:name="_Toc313879269"/>
            <w:bookmarkStart w:id="2528" w:name="_Toc294020180"/>
            <w:bookmarkEnd w:id="2525"/>
            <w:bookmarkEnd w:id="2526"/>
            <w:bookmarkEnd w:id="2527"/>
            <w:r w:rsidRPr="00E220DB">
              <w:rPr>
                <w:color w:val="000000" w:themeColor="text1"/>
                <w:szCs w:val="22"/>
                <w:lang w:eastAsia="en-US"/>
              </w:rPr>
              <w:t>x</w:t>
            </w:r>
            <w:bookmarkEnd w:id="2528"/>
          </w:p>
        </w:tc>
        <w:tc>
          <w:tcPr>
            <w:tcW w:w="1277" w:type="dxa"/>
            <w:tcBorders>
              <w:top w:val="single" w:sz="4" w:space="0" w:color="4F81BD" w:themeColor="accent1"/>
              <w:bottom w:val="single" w:sz="4" w:space="0" w:color="4F81BD"/>
            </w:tcBorders>
            <w:noWrap/>
            <w:tcMar>
              <w:top w:w="0" w:type="dxa"/>
              <w:left w:w="70" w:type="dxa"/>
              <w:bottom w:w="0" w:type="dxa"/>
              <w:right w:w="70" w:type="dxa"/>
            </w:tcMar>
            <w:vAlign w:val="center"/>
          </w:tcPr>
          <w:p w:rsidR="00AF7B26" w:rsidRPr="00E220DB" w:rsidRDefault="00AF7B26" w:rsidP="008C302F">
            <w:pPr>
              <w:jc w:val="right"/>
              <w:rPr>
                <w:rFonts w:ascii="Calibri" w:hAnsi="Calibri"/>
                <w:color w:val="000000" w:themeColor="text1"/>
                <w:szCs w:val="22"/>
                <w:lang w:eastAsia="en-US"/>
              </w:rPr>
            </w:pPr>
            <w:bookmarkStart w:id="2529" w:name="_Toc294027540"/>
            <w:bookmarkStart w:id="2530" w:name="_Toc294029779"/>
            <w:bookmarkStart w:id="2531" w:name="_Toc313879270"/>
            <w:bookmarkEnd w:id="2529"/>
            <w:bookmarkEnd w:id="2530"/>
            <w:bookmarkEnd w:id="2531"/>
            <w:r w:rsidRPr="00E220DB">
              <w:rPr>
                <w:color w:val="000000" w:themeColor="text1"/>
                <w:szCs w:val="22"/>
                <w:lang w:eastAsia="en-US"/>
              </w:rPr>
              <w:t>94 593</w:t>
            </w:r>
          </w:p>
        </w:tc>
        <w:tc>
          <w:tcPr>
            <w:tcW w:w="1082" w:type="dxa"/>
            <w:tcBorders>
              <w:top w:val="single" w:sz="4" w:space="0" w:color="4F81BD" w:themeColor="accent1"/>
              <w:bottom w:val="single" w:sz="4" w:space="0" w:color="4F81BD"/>
            </w:tcBorders>
            <w:noWrap/>
            <w:tcMar>
              <w:top w:w="0" w:type="dxa"/>
              <w:left w:w="70" w:type="dxa"/>
              <w:bottom w:w="0" w:type="dxa"/>
              <w:right w:w="70" w:type="dxa"/>
            </w:tcMar>
            <w:vAlign w:val="center"/>
          </w:tcPr>
          <w:p w:rsidR="00AF7B26" w:rsidRPr="00E220DB" w:rsidRDefault="00AF7B26" w:rsidP="0089353B">
            <w:pPr>
              <w:jc w:val="right"/>
              <w:rPr>
                <w:color w:val="000000" w:themeColor="text1"/>
                <w:szCs w:val="22"/>
                <w:lang w:eastAsia="en-US"/>
              </w:rPr>
            </w:pPr>
            <w:bookmarkStart w:id="2532" w:name="_Toc294027541"/>
            <w:bookmarkStart w:id="2533" w:name="_Toc294029780"/>
            <w:bookmarkStart w:id="2534" w:name="_Toc313879271"/>
            <w:bookmarkEnd w:id="2532"/>
            <w:bookmarkEnd w:id="2533"/>
            <w:bookmarkEnd w:id="2534"/>
            <w:r w:rsidRPr="00E220DB">
              <w:rPr>
                <w:color w:val="000000" w:themeColor="text1"/>
                <w:szCs w:val="22"/>
                <w:lang w:eastAsia="en-US"/>
              </w:rPr>
              <w:t>199 170*</w:t>
            </w:r>
          </w:p>
        </w:tc>
        <w:tc>
          <w:tcPr>
            <w:tcW w:w="928" w:type="dxa"/>
            <w:tcBorders>
              <w:top w:val="single" w:sz="4" w:space="0" w:color="4F81BD" w:themeColor="accent1"/>
              <w:bottom w:val="single" w:sz="4" w:space="0" w:color="4F81BD"/>
              <w:right w:val="single" w:sz="4" w:space="0" w:color="4F81BD"/>
            </w:tcBorders>
            <w:noWrap/>
            <w:tcMar>
              <w:top w:w="0" w:type="dxa"/>
              <w:left w:w="70" w:type="dxa"/>
              <w:bottom w:w="0" w:type="dxa"/>
              <w:right w:w="70" w:type="dxa"/>
            </w:tcMar>
            <w:vAlign w:val="center"/>
          </w:tcPr>
          <w:p w:rsidR="00AF7B26" w:rsidRPr="00E220DB" w:rsidRDefault="00AF7B26" w:rsidP="008C302F">
            <w:pPr>
              <w:ind w:right="122"/>
              <w:jc w:val="right"/>
              <w:rPr>
                <w:rFonts w:ascii="Calibri" w:hAnsi="Calibri"/>
                <w:color w:val="000000" w:themeColor="text1"/>
                <w:szCs w:val="22"/>
                <w:lang w:eastAsia="en-US"/>
              </w:rPr>
            </w:pPr>
            <w:bookmarkStart w:id="2535" w:name="_Toc294027542"/>
            <w:bookmarkStart w:id="2536" w:name="_Toc294029781"/>
            <w:bookmarkStart w:id="2537" w:name="_Toc313879272"/>
            <w:bookmarkEnd w:id="2535"/>
            <w:bookmarkEnd w:id="2536"/>
            <w:bookmarkEnd w:id="2537"/>
            <w:r w:rsidRPr="00E220DB">
              <w:rPr>
                <w:color w:val="000000" w:themeColor="text1"/>
                <w:szCs w:val="22"/>
                <w:lang w:eastAsia="en-US"/>
              </w:rPr>
              <w:t>x</w:t>
            </w:r>
          </w:p>
        </w:tc>
        <w:tc>
          <w:tcPr>
            <w:tcW w:w="16" w:type="dxa"/>
            <w:tcBorders>
              <w:left w:val="single" w:sz="4" w:space="0" w:color="4F81BD"/>
            </w:tcBorders>
            <w:vAlign w:val="center"/>
          </w:tcPr>
          <w:p w:rsidR="00AF7B26" w:rsidRPr="00E220DB" w:rsidRDefault="00AF7B26" w:rsidP="00C05B66">
            <w:pPr>
              <w:rPr>
                <w:color w:val="000000" w:themeColor="text1"/>
              </w:rPr>
            </w:pPr>
          </w:p>
        </w:tc>
      </w:tr>
    </w:tbl>
    <w:p w:rsidR="00AF7B26" w:rsidRPr="00E220DB" w:rsidRDefault="008B50FE" w:rsidP="009230B4">
      <w:pPr>
        <w:pStyle w:val="zdroj"/>
        <w:spacing w:after="0"/>
        <w:ind w:left="284" w:firstLine="0"/>
      </w:pPr>
      <w:r w:rsidRPr="00E220DB">
        <w:t xml:space="preserve">* </w:t>
      </w:r>
      <w:r w:rsidR="00AF7B26" w:rsidRPr="00E220DB">
        <w:t>z toho 76</w:t>
      </w:r>
      <w:r w:rsidRPr="00E220DB">
        <w:t xml:space="preserve"> 591 </w:t>
      </w:r>
      <w:r w:rsidR="002F66EB">
        <w:t>€</w:t>
      </w:r>
      <w:r w:rsidR="002F66EB" w:rsidRPr="00E220DB">
        <w:t xml:space="preserve"> </w:t>
      </w:r>
      <w:r w:rsidR="00AF7B26" w:rsidRPr="00E220DB">
        <w:t>na zmiernenie následkov extrémneho počasia (palivové drevo) pre cca 1</w:t>
      </w:r>
      <w:r w:rsidR="0089353B">
        <w:t> </w:t>
      </w:r>
      <w:r w:rsidR="00AF7B26" w:rsidRPr="00E220DB">
        <w:t>110 obyvateľov 87</w:t>
      </w:r>
      <w:r w:rsidR="003A467E">
        <w:t> </w:t>
      </w:r>
      <w:r w:rsidR="00AF7B26" w:rsidRPr="00E220DB">
        <w:t>obcí</w:t>
      </w:r>
    </w:p>
    <w:p w:rsidR="00AF7B26" w:rsidRPr="00E220DB" w:rsidRDefault="00AF7B26" w:rsidP="009230B4">
      <w:pPr>
        <w:spacing w:after="120"/>
        <w:ind w:left="284"/>
        <w:rPr>
          <w:i/>
          <w:iCs/>
          <w:color w:val="000000" w:themeColor="text1"/>
          <w:sz w:val="20"/>
          <w:szCs w:val="20"/>
        </w:rPr>
      </w:pPr>
      <w:r w:rsidRPr="00E220DB">
        <w:rPr>
          <w:i/>
          <w:iCs/>
          <w:color w:val="000000" w:themeColor="text1"/>
          <w:sz w:val="20"/>
          <w:szCs w:val="20"/>
        </w:rPr>
        <w:t xml:space="preserve"> Zdroj: Návrh záverečného účtu za rok 2012</w:t>
      </w:r>
    </w:p>
    <w:p w:rsidR="00AF7B26" w:rsidRPr="00E220DB" w:rsidRDefault="00AF7B26" w:rsidP="00343B47">
      <w:pPr>
        <w:pStyle w:val="Nadpis41"/>
        <w:numPr>
          <w:ilvl w:val="0"/>
          <w:numId w:val="0"/>
        </w:numPr>
        <w:ind w:left="862" w:hanging="862"/>
      </w:pPr>
      <w:r w:rsidRPr="00E220DB">
        <w:t>Spolufinancovanie sociálnych služieb</w:t>
      </w:r>
      <w:r w:rsidR="005C521E" w:rsidRPr="00E220DB">
        <w:t xml:space="preserve"> </w:t>
      </w:r>
    </w:p>
    <w:p w:rsidR="00AF7B26" w:rsidRPr="00E220DB" w:rsidRDefault="00AF7B26" w:rsidP="00880E82">
      <w:pPr>
        <w:ind w:firstLine="567"/>
        <w:rPr>
          <w:color w:val="000000" w:themeColor="text1"/>
          <w:szCs w:val="22"/>
        </w:rPr>
      </w:pPr>
      <w:r w:rsidRPr="00E220DB">
        <w:rPr>
          <w:color w:val="000000" w:themeColor="text1"/>
          <w:szCs w:val="22"/>
        </w:rPr>
        <w:t xml:space="preserve">MPSVR SR v roku 2012 </w:t>
      </w:r>
      <w:r w:rsidRPr="00946FF9">
        <w:rPr>
          <w:i/>
          <w:color w:val="000000" w:themeColor="text1"/>
          <w:szCs w:val="22"/>
        </w:rPr>
        <w:t xml:space="preserve">po </w:t>
      </w:r>
      <w:r w:rsidR="008B50FE" w:rsidRPr="00946FF9">
        <w:rPr>
          <w:i/>
          <w:color w:val="000000" w:themeColor="text1"/>
          <w:szCs w:val="22"/>
        </w:rPr>
        <w:t>prvýkrát</w:t>
      </w:r>
      <w:r w:rsidR="008B50FE" w:rsidRPr="00E220DB">
        <w:rPr>
          <w:color w:val="000000" w:themeColor="text1"/>
          <w:szCs w:val="22"/>
        </w:rPr>
        <w:t xml:space="preserve"> poskytlo </w:t>
      </w:r>
      <w:r w:rsidRPr="00E220DB">
        <w:rPr>
          <w:color w:val="000000" w:themeColor="text1"/>
          <w:szCs w:val="22"/>
        </w:rPr>
        <w:t xml:space="preserve">v súlade so zákonom o sociálnych službách </w:t>
      </w:r>
      <w:r w:rsidR="00E761A4">
        <w:rPr>
          <w:color w:val="000000" w:themeColor="text1"/>
          <w:szCs w:val="22"/>
        </w:rPr>
        <w:t>a zákonom</w:t>
      </w:r>
      <w:r w:rsidRPr="00E220DB">
        <w:rPr>
          <w:color w:val="000000" w:themeColor="text1"/>
          <w:szCs w:val="22"/>
        </w:rPr>
        <w:t xml:space="preserve"> o živnostenskom podnikaní v znení neskorších predpisov, ktorého </w:t>
      </w:r>
      <w:r w:rsidR="008B50FE" w:rsidRPr="00E220DB">
        <w:rPr>
          <w:color w:val="000000" w:themeColor="text1"/>
          <w:szCs w:val="22"/>
        </w:rPr>
        <w:t xml:space="preserve">novela </w:t>
      </w:r>
      <w:r w:rsidRPr="00E220DB">
        <w:rPr>
          <w:color w:val="000000" w:themeColor="text1"/>
          <w:szCs w:val="22"/>
        </w:rPr>
        <w:t>nadobudla účinnosť k 1.</w:t>
      </w:r>
      <w:r w:rsidR="0089353B">
        <w:rPr>
          <w:color w:val="000000" w:themeColor="text1"/>
          <w:szCs w:val="22"/>
        </w:rPr>
        <w:t> </w:t>
      </w:r>
      <w:r w:rsidRPr="00E220DB">
        <w:rPr>
          <w:color w:val="000000" w:themeColor="text1"/>
          <w:szCs w:val="22"/>
        </w:rPr>
        <w:t>3.</w:t>
      </w:r>
      <w:r w:rsidR="0089353B">
        <w:rPr>
          <w:color w:val="000000" w:themeColor="text1"/>
          <w:szCs w:val="22"/>
        </w:rPr>
        <w:t> </w:t>
      </w:r>
      <w:r w:rsidR="008B50FE" w:rsidRPr="00E220DB">
        <w:rPr>
          <w:color w:val="000000" w:themeColor="text1"/>
          <w:szCs w:val="22"/>
        </w:rPr>
        <w:t>2012</w:t>
      </w:r>
      <w:r w:rsidR="00E761A4">
        <w:rPr>
          <w:color w:val="000000" w:themeColor="text1"/>
          <w:szCs w:val="22"/>
        </w:rPr>
        <w:t>,</w:t>
      </w:r>
      <w:r w:rsidR="008B50FE" w:rsidRPr="00E220DB">
        <w:rPr>
          <w:color w:val="000000" w:themeColor="text1"/>
          <w:szCs w:val="22"/>
        </w:rPr>
        <w:t xml:space="preserve"> </w:t>
      </w:r>
      <w:r w:rsidRPr="00E761A4">
        <w:rPr>
          <w:i/>
          <w:color w:val="000000" w:themeColor="text1"/>
          <w:szCs w:val="22"/>
        </w:rPr>
        <w:t>rozpočtové prostriedky obciam na spolufinancovanie vybraných sociálnych služieb</w:t>
      </w:r>
      <w:r w:rsidRPr="00E220DB">
        <w:rPr>
          <w:color w:val="000000" w:themeColor="text1"/>
          <w:szCs w:val="22"/>
        </w:rPr>
        <w:t xml:space="preserve"> v zariadeniach sociálnych služieb verejných i neverejných poskytovateľov.</w:t>
      </w:r>
    </w:p>
    <w:p w:rsidR="00AF7B26" w:rsidRPr="00E220DB" w:rsidRDefault="00AF7B26" w:rsidP="00880E82">
      <w:pPr>
        <w:ind w:firstLine="567"/>
        <w:rPr>
          <w:color w:val="000000" w:themeColor="text1"/>
          <w:szCs w:val="22"/>
        </w:rPr>
      </w:pPr>
      <w:r w:rsidRPr="00E220DB">
        <w:rPr>
          <w:color w:val="000000" w:themeColor="text1"/>
          <w:szCs w:val="22"/>
        </w:rPr>
        <w:t xml:space="preserve">Na základe predložených žiadostí a uzatvorených zmluvných </w:t>
      </w:r>
      <w:r w:rsidR="008B50FE" w:rsidRPr="00E220DB">
        <w:rPr>
          <w:color w:val="000000" w:themeColor="text1"/>
          <w:szCs w:val="22"/>
        </w:rPr>
        <w:t xml:space="preserve">vzťahov </w:t>
      </w:r>
      <w:r w:rsidRPr="00E220DB">
        <w:rPr>
          <w:color w:val="000000" w:themeColor="text1"/>
          <w:szCs w:val="22"/>
        </w:rPr>
        <w:t>s</w:t>
      </w:r>
      <w:r w:rsidR="008B50FE" w:rsidRPr="00E220DB">
        <w:rPr>
          <w:color w:val="000000" w:themeColor="text1"/>
          <w:szCs w:val="22"/>
        </w:rPr>
        <w:t xml:space="preserve"> 223 </w:t>
      </w:r>
      <w:r w:rsidRPr="00E220DB">
        <w:rPr>
          <w:color w:val="000000" w:themeColor="text1"/>
          <w:szCs w:val="22"/>
        </w:rPr>
        <w:t>mestami a obcami boli poskytnuté z rozpočtu kapitoly MPSVR SR na spolufinancovanie sociálnych služieb na obdobie 10</w:t>
      </w:r>
      <w:r w:rsidR="0089353B">
        <w:rPr>
          <w:color w:val="000000" w:themeColor="text1"/>
          <w:szCs w:val="22"/>
        </w:rPr>
        <w:t> </w:t>
      </w:r>
      <w:r w:rsidRPr="00E220DB">
        <w:rPr>
          <w:color w:val="000000" w:themeColor="text1"/>
          <w:szCs w:val="22"/>
        </w:rPr>
        <w:t>mesiacov rozpočtové prostriedky v sume 38 164</w:t>
      </w:r>
      <w:r w:rsidR="0089353B">
        <w:rPr>
          <w:color w:val="000000" w:themeColor="text1"/>
          <w:szCs w:val="22"/>
        </w:rPr>
        <w:t> </w:t>
      </w:r>
      <w:r w:rsidRPr="00E220DB">
        <w:rPr>
          <w:color w:val="000000" w:themeColor="text1"/>
          <w:szCs w:val="22"/>
        </w:rPr>
        <w:t>516</w:t>
      </w:r>
      <w:r w:rsidR="0089353B">
        <w:rPr>
          <w:color w:val="000000" w:themeColor="text1"/>
          <w:szCs w:val="22"/>
        </w:rPr>
        <w:t> €</w:t>
      </w:r>
      <w:r w:rsidRPr="00E220DB">
        <w:rPr>
          <w:color w:val="000000" w:themeColor="text1"/>
          <w:szCs w:val="22"/>
        </w:rPr>
        <w:t>, z toho 29 106</w:t>
      </w:r>
      <w:r w:rsidR="0089353B">
        <w:rPr>
          <w:color w:val="000000" w:themeColor="text1"/>
          <w:szCs w:val="22"/>
        </w:rPr>
        <w:t> </w:t>
      </w:r>
      <w:r w:rsidRPr="00E220DB">
        <w:rPr>
          <w:color w:val="000000" w:themeColor="text1"/>
          <w:szCs w:val="22"/>
        </w:rPr>
        <w:t>596</w:t>
      </w:r>
      <w:r w:rsidR="0089353B">
        <w:rPr>
          <w:color w:val="000000" w:themeColor="text1"/>
          <w:szCs w:val="22"/>
        </w:rPr>
        <w:t> €</w:t>
      </w:r>
      <w:r w:rsidRPr="00E220DB">
        <w:rPr>
          <w:color w:val="000000" w:themeColor="text1"/>
          <w:szCs w:val="22"/>
        </w:rPr>
        <w:t xml:space="preserve"> pre verejných poskytovateľov (281 zariadení) a 9 057</w:t>
      </w:r>
      <w:r w:rsidR="0089353B">
        <w:rPr>
          <w:color w:val="000000" w:themeColor="text1"/>
          <w:szCs w:val="22"/>
        </w:rPr>
        <w:t> </w:t>
      </w:r>
      <w:r w:rsidRPr="00E220DB">
        <w:rPr>
          <w:color w:val="000000" w:themeColor="text1"/>
          <w:szCs w:val="22"/>
        </w:rPr>
        <w:t>920</w:t>
      </w:r>
      <w:r w:rsidR="0089353B">
        <w:rPr>
          <w:color w:val="000000" w:themeColor="text1"/>
          <w:szCs w:val="22"/>
        </w:rPr>
        <w:t> €</w:t>
      </w:r>
      <w:r w:rsidRPr="00E220DB">
        <w:rPr>
          <w:color w:val="000000" w:themeColor="text1"/>
          <w:szCs w:val="22"/>
        </w:rPr>
        <w:t xml:space="preserve"> pre neverejných poskytovateľov (177 zariadení) sociálnych služieb.</w:t>
      </w:r>
    </w:p>
    <w:p w:rsidR="00AF7B26" w:rsidRPr="00E220DB" w:rsidRDefault="00AF7B26" w:rsidP="00526DA1">
      <w:pPr>
        <w:ind w:firstLine="567"/>
        <w:rPr>
          <w:color w:val="000000" w:themeColor="text1"/>
          <w:szCs w:val="22"/>
        </w:rPr>
      </w:pPr>
      <w:r w:rsidRPr="00E220DB">
        <w:rPr>
          <w:color w:val="000000" w:themeColor="text1"/>
          <w:szCs w:val="22"/>
        </w:rPr>
        <w:t xml:space="preserve">Čerpanie rozpočtových prostriedkov (po zaúčtovaní </w:t>
      </w:r>
      <w:proofErr w:type="spellStart"/>
      <w:r w:rsidRPr="00E220DB">
        <w:rPr>
          <w:color w:val="000000" w:themeColor="text1"/>
          <w:szCs w:val="22"/>
        </w:rPr>
        <w:t>vratiek</w:t>
      </w:r>
      <w:proofErr w:type="spellEnd"/>
      <w:r w:rsidRPr="00E220DB">
        <w:rPr>
          <w:color w:val="000000" w:themeColor="text1"/>
          <w:szCs w:val="22"/>
        </w:rPr>
        <w:t>) k 31.</w:t>
      </w:r>
      <w:r w:rsidR="0089353B">
        <w:rPr>
          <w:color w:val="000000" w:themeColor="text1"/>
          <w:szCs w:val="22"/>
        </w:rPr>
        <w:t> </w:t>
      </w:r>
      <w:r w:rsidRPr="00E220DB">
        <w:rPr>
          <w:color w:val="000000" w:themeColor="text1"/>
          <w:szCs w:val="22"/>
        </w:rPr>
        <w:t>12.</w:t>
      </w:r>
      <w:r w:rsidR="0089353B">
        <w:rPr>
          <w:color w:val="000000" w:themeColor="text1"/>
          <w:szCs w:val="22"/>
        </w:rPr>
        <w:t> </w:t>
      </w:r>
      <w:r w:rsidRPr="00E220DB">
        <w:rPr>
          <w:color w:val="000000" w:themeColor="text1"/>
          <w:szCs w:val="22"/>
        </w:rPr>
        <w:t>2012 predstavuje 36 832</w:t>
      </w:r>
      <w:r w:rsidR="0089353B">
        <w:rPr>
          <w:color w:val="000000" w:themeColor="text1"/>
          <w:szCs w:val="22"/>
        </w:rPr>
        <w:t> </w:t>
      </w:r>
      <w:r w:rsidRPr="00E220DB">
        <w:rPr>
          <w:color w:val="000000" w:themeColor="text1"/>
          <w:szCs w:val="22"/>
        </w:rPr>
        <w:t>081</w:t>
      </w:r>
      <w:r w:rsidR="0089353B">
        <w:rPr>
          <w:color w:val="000000" w:themeColor="text1"/>
          <w:szCs w:val="22"/>
        </w:rPr>
        <w:t> €</w:t>
      </w:r>
      <w:r w:rsidRPr="00E220DB">
        <w:rPr>
          <w:color w:val="000000" w:themeColor="text1"/>
          <w:szCs w:val="22"/>
        </w:rPr>
        <w:t>, z toho verejní poskytovatelia použili 28 108 762</w:t>
      </w:r>
      <w:r w:rsidR="0089353B">
        <w:rPr>
          <w:color w:val="000000" w:themeColor="text1"/>
          <w:szCs w:val="22"/>
        </w:rPr>
        <w:t> €</w:t>
      </w:r>
      <w:r w:rsidRPr="00E220DB">
        <w:rPr>
          <w:color w:val="000000" w:themeColor="text1"/>
          <w:szCs w:val="22"/>
        </w:rPr>
        <w:t xml:space="preserve"> a neverejní poskytovatelia 8 723 319</w:t>
      </w:r>
      <w:r w:rsidR="0089353B">
        <w:rPr>
          <w:color w:val="000000" w:themeColor="text1"/>
          <w:szCs w:val="22"/>
        </w:rPr>
        <w:t> €</w:t>
      </w:r>
      <w:r w:rsidR="008B50FE" w:rsidRPr="00E220DB">
        <w:rPr>
          <w:color w:val="000000" w:themeColor="text1"/>
          <w:szCs w:val="22"/>
        </w:rPr>
        <w:t xml:space="preserve">. </w:t>
      </w:r>
      <w:r w:rsidRPr="00E220DB">
        <w:rPr>
          <w:color w:val="000000" w:themeColor="text1"/>
          <w:szCs w:val="22"/>
        </w:rPr>
        <w:t xml:space="preserve">V rámci zúčtovania finančných vzťahov so štátnym rozpočtom za rok 2012 </w:t>
      </w:r>
      <w:r w:rsidR="008B50FE" w:rsidRPr="00E220DB">
        <w:rPr>
          <w:color w:val="000000" w:themeColor="text1"/>
          <w:szCs w:val="22"/>
        </w:rPr>
        <w:t xml:space="preserve">vrátili obce </w:t>
      </w:r>
      <w:r w:rsidRPr="00E220DB">
        <w:rPr>
          <w:color w:val="000000" w:themeColor="text1"/>
          <w:szCs w:val="22"/>
        </w:rPr>
        <w:t>po 1.</w:t>
      </w:r>
      <w:r w:rsidR="0089353B">
        <w:rPr>
          <w:color w:val="000000" w:themeColor="text1"/>
          <w:szCs w:val="22"/>
        </w:rPr>
        <w:t> </w:t>
      </w:r>
      <w:r w:rsidRPr="00E220DB">
        <w:rPr>
          <w:color w:val="000000" w:themeColor="text1"/>
          <w:szCs w:val="22"/>
        </w:rPr>
        <w:t>1.</w:t>
      </w:r>
      <w:r w:rsidR="0089353B">
        <w:rPr>
          <w:color w:val="000000" w:themeColor="text1"/>
          <w:szCs w:val="22"/>
        </w:rPr>
        <w:t> </w:t>
      </w:r>
      <w:r w:rsidRPr="00E220DB">
        <w:rPr>
          <w:color w:val="000000" w:themeColor="text1"/>
          <w:szCs w:val="22"/>
        </w:rPr>
        <w:t xml:space="preserve">2013 </w:t>
      </w:r>
      <w:r w:rsidR="008B50FE" w:rsidRPr="00E220DB">
        <w:rPr>
          <w:color w:val="000000" w:themeColor="text1"/>
          <w:szCs w:val="22"/>
        </w:rPr>
        <w:t xml:space="preserve">ďalšie </w:t>
      </w:r>
      <w:r w:rsidRPr="00E220DB">
        <w:rPr>
          <w:color w:val="000000" w:themeColor="text1"/>
          <w:szCs w:val="22"/>
        </w:rPr>
        <w:t xml:space="preserve">rozpočtové </w:t>
      </w:r>
      <w:r w:rsidR="008B50FE" w:rsidRPr="00E220DB">
        <w:rPr>
          <w:color w:val="000000" w:themeColor="text1"/>
          <w:szCs w:val="22"/>
        </w:rPr>
        <w:t xml:space="preserve">prostriedky </w:t>
      </w:r>
      <w:r w:rsidRPr="00E220DB">
        <w:rPr>
          <w:color w:val="000000" w:themeColor="text1"/>
          <w:szCs w:val="22"/>
        </w:rPr>
        <w:t>v sume 3 298</w:t>
      </w:r>
      <w:r w:rsidR="0089353B">
        <w:rPr>
          <w:color w:val="000000" w:themeColor="text1"/>
          <w:szCs w:val="22"/>
        </w:rPr>
        <w:t> </w:t>
      </w:r>
      <w:r w:rsidRPr="00E220DB">
        <w:rPr>
          <w:color w:val="000000" w:themeColor="text1"/>
          <w:szCs w:val="22"/>
        </w:rPr>
        <w:t>011</w:t>
      </w:r>
      <w:r w:rsidR="0089353B">
        <w:rPr>
          <w:color w:val="000000" w:themeColor="text1"/>
          <w:szCs w:val="22"/>
        </w:rPr>
        <w:t> €</w:t>
      </w:r>
      <w:r w:rsidR="008B50FE" w:rsidRPr="00E220DB">
        <w:rPr>
          <w:color w:val="000000" w:themeColor="text1"/>
          <w:szCs w:val="22"/>
        </w:rPr>
        <w:t xml:space="preserve">. </w:t>
      </w:r>
      <w:r w:rsidRPr="00E220DB">
        <w:rPr>
          <w:color w:val="000000" w:themeColor="text1"/>
          <w:szCs w:val="22"/>
        </w:rPr>
        <w:t>Na základe toho možno konštatovať</w:t>
      </w:r>
      <w:r w:rsidR="008B50FE" w:rsidRPr="00E220DB">
        <w:rPr>
          <w:color w:val="000000" w:themeColor="text1"/>
          <w:szCs w:val="22"/>
        </w:rPr>
        <w:t xml:space="preserve">, </w:t>
      </w:r>
      <w:r w:rsidRPr="00E220DB">
        <w:rPr>
          <w:color w:val="000000" w:themeColor="text1"/>
          <w:szCs w:val="22"/>
        </w:rPr>
        <w:t xml:space="preserve">že poskytovatelia sociálnych služieb použili na úhradu oprávnených nákladov na </w:t>
      </w:r>
      <w:r w:rsidR="008B50FE" w:rsidRPr="00E220DB">
        <w:rPr>
          <w:color w:val="000000" w:themeColor="text1"/>
          <w:szCs w:val="22"/>
        </w:rPr>
        <w:t xml:space="preserve">sociálne služby z rozpočtových prostriedkov poskytnutých </w:t>
      </w:r>
      <w:r w:rsidRPr="00E220DB">
        <w:rPr>
          <w:color w:val="000000" w:themeColor="text1"/>
          <w:szCs w:val="22"/>
        </w:rPr>
        <w:t xml:space="preserve">MPSVR </w:t>
      </w:r>
      <w:r w:rsidR="008B50FE" w:rsidRPr="00E220DB">
        <w:rPr>
          <w:color w:val="000000" w:themeColor="text1"/>
          <w:szCs w:val="22"/>
        </w:rPr>
        <w:t xml:space="preserve">SR roku </w:t>
      </w:r>
      <w:r w:rsidRPr="00E220DB">
        <w:rPr>
          <w:color w:val="000000" w:themeColor="text1"/>
          <w:szCs w:val="22"/>
        </w:rPr>
        <w:t>2012 celkom 33</w:t>
      </w:r>
      <w:r w:rsidR="0089353B">
        <w:rPr>
          <w:color w:val="000000" w:themeColor="text1"/>
          <w:szCs w:val="22"/>
        </w:rPr>
        <w:t> </w:t>
      </w:r>
      <w:r w:rsidRPr="00E220DB">
        <w:rPr>
          <w:color w:val="000000" w:themeColor="text1"/>
          <w:szCs w:val="22"/>
        </w:rPr>
        <w:t>534</w:t>
      </w:r>
      <w:r w:rsidR="0089353B">
        <w:rPr>
          <w:color w:val="000000" w:themeColor="text1"/>
          <w:szCs w:val="22"/>
        </w:rPr>
        <w:t> </w:t>
      </w:r>
      <w:r w:rsidRPr="00E220DB">
        <w:rPr>
          <w:color w:val="000000" w:themeColor="text1"/>
          <w:szCs w:val="22"/>
        </w:rPr>
        <w:t>070</w:t>
      </w:r>
      <w:r w:rsidR="0089353B">
        <w:rPr>
          <w:color w:val="000000" w:themeColor="text1"/>
          <w:szCs w:val="22"/>
        </w:rPr>
        <w:t> €</w:t>
      </w:r>
      <w:r w:rsidRPr="00E220DB">
        <w:rPr>
          <w:color w:val="000000" w:themeColor="text1"/>
          <w:szCs w:val="22"/>
        </w:rPr>
        <w:t>, z toho verejní poskytovatelia použili 26</w:t>
      </w:r>
      <w:r w:rsidR="0089353B">
        <w:rPr>
          <w:color w:val="000000" w:themeColor="text1"/>
          <w:szCs w:val="22"/>
        </w:rPr>
        <w:t> </w:t>
      </w:r>
      <w:r w:rsidRPr="00E220DB">
        <w:rPr>
          <w:color w:val="000000" w:themeColor="text1"/>
          <w:szCs w:val="22"/>
        </w:rPr>
        <w:t>304</w:t>
      </w:r>
      <w:r w:rsidR="0089353B">
        <w:rPr>
          <w:color w:val="000000" w:themeColor="text1"/>
          <w:szCs w:val="22"/>
        </w:rPr>
        <w:t> </w:t>
      </w:r>
      <w:r w:rsidRPr="00E220DB">
        <w:rPr>
          <w:color w:val="000000" w:themeColor="text1"/>
          <w:szCs w:val="22"/>
        </w:rPr>
        <w:t>446</w:t>
      </w:r>
      <w:r w:rsidR="0089353B">
        <w:rPr>
          <w:color w:val="000000" w:themeColor="text1"/>
          <w:szCs w:val="22"/>
        </w:rPr>
        <w:t> €</w:t>
      </w:r>
      <w:r w:rsidRPr="00E220DB">
        <w:rPr>
          <w:color w:val="000000" w:themeColor="text1"/>
          <w:szCs w:val="22"/>
        </w:rPr>
        <w:t xml:space="preserve"> a neverejní </w:t>
      </w:r>
      <w:r w:rsidR="008B50FE" w:rsidRPr="00E220DB">
        <w:rPr>
          <w:color w:val="000000" w:themeColor="text1"/>
          <w:szCs w:val="22"/>
        </w:rPr>
        <w:t xml:space="preserve">poskytovatelia </w:t>
      </w:r>
      <w:r w:rsidRPr="00E220DB">
        <w:rPr>
          <w:color w:val="000000" w:themeColor="text1"/>
          <w:szCs w:val="22"/>
        </w:rPr>
        <w:t>7 229</w:t>
      </w:r>
      <w:r w:rsidR="0089353B">
        <w:rPr>
          <w:color w:val="000000" w:themeColor="text1"/>
          <w:szCs w:val="22"/>
        </w:rPr>
        <w:t> </w:t>
      </w:r>
      <w:r w:rsidRPr="00E220DB">
        <w:rPr>
          <w:color w:val="000000" w:themeColor="text1"/>
          <w:szCs w:val="22"/>
        </w:rPr>
        <w:t>624</w:t>
      </w:r>
      <w:r w:rsidR="0089353B">
        <w:rPr>
          <w:color w:val="000000" w:themeColor="text1"/>
          <w:szCs w:val="22"/>
        </w:rPr>
        <w:t> €</w:t>
      </w:r>
      <w:r w:rsidRPr="00E220DB">
        <w:rPr>
          <w:color w:val="000000" w:themeColor="text1"/>
          <w:szCs w:val="22"/>
        </w:rPr>
        <w:t xml:space="preserve"> nasledovne:</w:t>
      </w:r>
    </w:p>
    <w:p w:rsidR="00AF7B26" w:rsidRPr="00E220DB" w:rsidRDefault="00AF7B26" w:rsidP="00AF7B26">
      <w:pPr>
        <w:ind w:firstLine="708"/>
        <w:rPr>
          <w:color w:val="000000" w:themeColor="text1"/>
          <w:szCs w:val="22"/>
        </w:rPr>
      </w:pPr>
    </w:p>
    <w:p w:rsidR="00AF7B26" w:rsidRPr="00E220DB" w:rsidRDefault="008B50FE" w:rsidP="0001621E">
      <w:pPr>
        <w:pStyle w:val="Odsekzoznamu"/>
        <w:numPr>
          <w:ilvl w:val="0"/>
          <w:numId w:val="31"/>
        </w:numPr>
        <w:rPr>
          <w:color w:val="000000" w:themeColor="text1"/>
          <w:szCs w:val="22"/>
        </w:rPr>
      </w:pPr>
      <w:r w:rsidRPr="00E220DB">
        <w:rPr>
          <w:color w:val="000000" w:themeColor="text1"/>
          <w:szCs w:val="22"/>
        </w:rPr>
        <w:t xml:space="preserve">podľa </w:t>
      </w:r>
      <w:r w:rsidR="00AF7B26" w:rsidRPr="00E220DB">
        <w:rPr>
          <w:color w:val="000000" w:themeColor="text1"/>
          <w:szCs w:val="22"/>
        </w:rPr>
        <w:t>§ 71 ods. 6 predmetného zákona - zariadenia sociálnych služieb zriadené alebo založené obcou: denný stacionár (248</w:t>
      </w:r>
      <w:r w:rsidR="0089353B">
        <w:rPr>
          <w:color w:val="000000" w:themeColor="text1"/>
          <w:szCs w:val="22"/>
        </w:rPr>
        <w:t> </w:t>
      </w:r>
      <w:r w:rsidR="00AF7B26" w:rsidRPr="00E220DB">
        <w:rPr>
          <w:color w:val="000000" w:themeColor="text1"/>
          <w:szCs w:val="22"/>
        </w:rPr>
        <w:t>999</w:t>
      </w:r>
      <w:r w:rsidR="0089353B">
        <w:rPr>
          <w:color w:val="000000" w:themeColor="text1"/>
          <w:szCs w:val="22"/>
        </w:rPr>
        <w:t> €</w:t>
      </w:r>
      <w:r w:rsidR="00AF7B26" w:rsidRPr="00E220DB">
        <w:rPr>
          <w:color w:val="000000" w:themeColor="text1"/>
          <w:szCs w:val="22"/>
        </w:rPr>
        <w:t>), domov na pol ceste (6</w:t>
      </w:r>
      <w:r w:rsidR="0089353B">
        <w:rPr>
          <w:color w:val="000000" w:themeColor="text1"/>
          <w:szCs w:val="22"/>
        </w:rPr>
        <w:t> </w:t>
      </w:r>
      <w:r w:rsidR="00AF7B26" w:rsidRPr="00E220DB">
        <w:rPr>
          <w:color w:val="000000" w:themeColor="text1"/>
          <w:szCs w:val="22"/>
        </w:rPr>
        <w:t>436</w:t>
      </w:r>
      <w:r w:rsidR="0089353B">
        <w:rPr>
          <w:color w:val="000000" w:themeColor="text1"/>
          <w:szCs w:val="22"/>
        </w:rPr>
        <w:t> €</w:t>
      </w:r>
      <w:r w:rsidR="00AF7B26" w:rsidRPr="00E220DB">
        <w:rPr>
          <w:color w:val="000000" w:themeColor="text1"/>
          <w:szCs w:val="22"/>
        </w:rPr>
        <w:t>), domov sociálnych služieb (2 995</w:t>
      </w:r>
      <w:r w:rsidR="0089353B">
        <w:rPr>
          <w:color w:val="000000" w:themeColor="text1"/>
          <w:szCs w:val="22"/>
        </w:rPr>
        <w:t> </w:t>
      </w:r>
      <w:r w:rsidR="00AF7B26" w:rsidRPr="00E220DB">
        <w:rPr>
          <w:color w:val="000000" w:themeColor="text1"/>
          <w:szCs w:val="22"/>
        </w:rPr>
        <w:t>746</w:t>
      </w:r>
      <w:r w:rsidR="0089353B">
        <w:rPr>
          <w:color w:val="000000" w:themeColor="text1"/>
          <w:szCs w:val="22"/>
        </w:rPr>
        <w:t> €</w:t>
      </w:r>
      <w:r w:rsidR="00AF7B26" w:rsidRPr="00E220DB">
        <w:rPr>
          <w:color w:val="000000" w:themeColor="text1"/>
          <w:szCs w:val="22"/>
        </w:rPr>
        <w:t>), nocľaháreň (314</w:t>
      </w:r>
      <w:r w:rsidR="00CC296B">
        <w:rPr>
          <w:color w:val="000000" w:themeColor="text1"/>
          <w:szCs w:val="22"/>
        </w:rPr>
        <w:t> </w:t>
      </w:r>
      <w:r w:rsidR="00AF7B26" w:rsidRPr="00E220DB">
        <w:rPr>
          <w:color w:val="000000" w:themeColor="text1"/>
          <w:szCs w:val="22"/>
        </w:rPr>
        <w:t>419</w:t>
      </w:r>
      <w:r w:rsidR="00CC296B">
        <w:rPr>
          <w:color w:val="000000" w:themeColor="text1"/>
          <w:szCs w:val="22"/>
        </w:rPr>
        <w:t> €</w:t>
      </w:r>
      <w:r w:rsidR="00AF7B26" w:rsidRPr="00E220DB">
        <w:rPr>
          <w:color w:val="000000" w:themeColor="text1"/>
          <w:szCs w:val="22"/>
        </w:rPr>
        <w:t>), špecializované zariadenie (116</w:t>
      </w:r>
      <w:r w:rsidR="00CC296B">
        <w:rPr>
          <w:color w:val="000000" w:themeColor="text1"/>
          <w:szCs w:val="22"/>
        </w:rPr>
        <w:t> </w:t>
      </w:r>
      <w:r w:rsidR="00AF7B26" w:rsidRPr="00E220DB">
        <w:rPr>
          <w:color w:val="000000" w:themeColor="text1"/>
          <w:szCs w:val="22"/>
        </w:rPr>
        <w:t>787</w:t>
      </w:r>
      <w:r w:rsidR="00CC296B">
        <w:rPr>
          <w:color w:val="000000" w:themeColor="text1"/>
          <w:szCs w:val="22"/>
        </w:rPr>
        <w:t> €</w:t>
      </w:r>
      <w:r w:rsidR="00AF7B26" w:rsidRPr="00E220DB">
        <w:rPr>
          <w:color w:val="000000" w:themeColor="text1"/>
          <w:szCs w:val="22"/>
        </w:rPr>
        <w:t>), útulok (405</w:t>
      </w:r>
      <w:r w:rsidR="00CC296B">
        <w:rPr>
          <w:color w:val="000000" w:themeColor="text1"/>
          <w:szCs w:val="22"/>
        </w:rPr>
        <w:t> </w:t>
      </w:r>
      <w:r w:rsidR="00AF7B26" w:rsidRPr="00E220DB">
        <w:rPr>
          <w:color w:val="000000" w:themeColor="text1"/>
          <w:szCs w:val="22"/>
        </w:rPr>
        <w:t>398</w:t>
      </w:r>
      <w:r w:rsidR="00CC296B">
        <w:rPr>
          <w:color w:val="000000" w:themeColor="text1"/>
          <w:szCs w:val="22"/>
        </w:rPr>
        <w:t> €</w:t>
      </w:r>
      <w:r w:rsidR="00AF7B26" w:rsidRPr="00E220DB">
        <w:rPr>
          <w:color w:val="000000" w:themeColor="text1"/>
          <w:szCs w:val="22"/>
        </w:rPr>
        <w:t>), zariadenie podporovaného bývania (21</w:t>
      </w:r>
      <w:r w:rsidR="00CC296B">
        <w:rPr>
          <w:color w:val="000000" w:themeColor="text1"/>
          <w:szCs w:val="22"/>
        </w:rPr>
        <w:t> </w:t>
      </w:r>
      <w:r w:rsidR="00AF7B26" w:rsidRPr="00E220DB">
        <w:rPr>
          <w:color w:val="000000" w:themeColor="text1"/>
          <w:szCs w:val="22"/>
        </w:rPr>
        <w:t>832</w:t>
      </w:r>
      <w:r w:rsidR="00CC296B">
        <w:rPr>
          <w:color w:val="000000" w:themeColor="text1"/>
          <w:szCs w:val="22"/>
        </w:rPr>
        <w:t> €</w:t>
      </w:r>
      <w:r w:rsidR="00AF7B26" w:rsidRPr="00E220DB">
        <w:rPr>
          <w:color w:val="000000" w:themeColor="text1"/>
          <w:szCs w:val="22"/>
        </w:rPr>
        <w:t>), zariadenie núdzového bývania (346</w:t>
      </w:r>
      <w:r w:rsidR="00CC296B">
        <w:rPr>
          <w:color w:val="000000" w:themeColor="text1"/>
          <w:szCs w:val="22"/>
        </w:rPr>
        <w:t> </w:t>
      </w:r>
      <w:r w:rsidR="00AF7B26" w:rsidRPr="00E220DB">
        <w:rPr>
          <w:color w:val="000000" w:themeColor="text1"/>
          <w:szCs w:val="22"/>
        </w:rPr>
        <w:t>548</w:t>
      </w:r>
      <w:r w:rsidR="00CC296B">
        <w:rPr>
          <w:color w:val="000000" w:themeColor="text1"/>
          <w:szCs w:val="22"/>
        </w:rPr>
        <w:t> €</w:t>
      </w:r>
      <w:r w:rsidR="00AF7B26" w:rsidRPr="00E220DB">
        <w:rPr>
          <w:color w:val="000000" w:themeColor="text1"/>
          <w:szCs w:val="22"/>
        </w:rPr>
        <w:t>), zariadenie opatrovateľskej služby (3</w:t>
      </w:r>
      <w:r w:rsidR="00CC296B">
        <w:rPr>
          <w:color w:val="000000" w:themeColor="text1"/>
          <w:szCs w:val="22"/>
        </w:rPr>
        <w:t> </w:t>
      </w:r>
      <w:r w:rsidR="00AF7B26" w:rsidRPr="00E220DB">
        <w:rPr>
          <w:color w:val="000000" w:themeColor="text1"/>
          <w:szCs w:val="22"/>
        </w:rPr>
        <w:t>865</w:t>
      </w:r>
      <w:r w:rsidR="00CC296B">
        <w:rPr>
          <w:color w:val="000000" w:themeColor="text1"/>
          <w:szCs w:val="22"/>
        </w:rPr>
        <w:t> </w:t>
      </w:r>
      <w:r w:rsidR="00AF7B26" w:rsidRPr="00E220DB">
        <w:rPr>
          <w:color w:val="000000" w:themeColor="text1"/>
          <w:szCs w:val="22"/>
        </w:rPr>
        <w:t>250</w:t>
      </w:r>
      <w:r w:rsidR="00CC296B">
        <w:rPr>
          <w:color w:val="000000" w:themeColor="text1"/>
          <w:szCs w:val="22"/>
        </w:rPr>
        <w:t> €</w:t>
      </w:r>
      <w:r w:rsidR="00AF7B26" w:rsidRPr="00E220DB">
        <w:rPr>
          <w:color w:val="000000" w:themeColor="text1"/>
          <w:szCs w:val="22"/>
        </w:rPr>
        <w:t>) a zariadenie pre seniorov (17</w:t>
      </w:r>
      <w:r w:rsidR="00CC296B">
        <w:rPr>
          <w:color w:val="000000" w:themeColor="text1"/>
          <w:szCs w:val="22"/>
        </w:rPr>
        <w:t> </w:t>
      </w:r>
      <w:r w:rsidR="00AF7B26" w:rsidRPr="00E220DB">
        <w:rPr>
          <w:color w:val="000000" w:themeColor="text1"/>
          <w:szCs w:val="22"/>
        </w:rPr>
        <w:t>983</w:t>
      </w:r>
      <w:r w:rsidR="00CC296B">
        <w:rPr>
          <w:color w:val="000000" w:themeColor="text1"/>
          <w:szCs w:val="22"/>
        </w:rPr>
        <w:t> </w:t>
      </w:r>
      <w:r w:rsidR="00AF7B26" w:rsidRPr="00E220DB">
        <w:rPr>
          <w:color w:val="000000" w:themeColor="text1"/>
          <w:szCs w:val="22"/>
        </w:rPr>
        <w:t>029</w:t>
      </w:r>
      <w:r w:rsidR="00CC296B">
        <w:rPr>
          <w:color w:val="000000" w:themeColor="text1"/>
          <w:szCs w:val="22"/>
        </w:rPr>
        <w:t> €</w:t>
      </w:r>
      <w:r w:rsidR="00AF7B26" w:rsidRPr="00E220DB">
        <w:rPr>
          <w:color w:val="000000" w:themeColor="text1"/>
          <w:szCs w:val="22"/>
        </w:rPr>
        <w:t>),</w:t>
      </w:r>
    </w:p>
    <w:p w:rsidR="00AF7B26" w:rsidRPr="00E220DB" w:rsidRDefault="00AF7B26" w:rsidP="0001621E">
      <w:pPr>
        <w:pStyle w:val="Odsekzoznamu"/>
        <w:numPr>
          <w:ilvl w:val="0"/>
          <w:numId w:val="31"/>
        </w:numPr>
        <w:rPr>
          <w:color w:val="000000" w:themeColor="text1"/>
          <w:szCs w:val="22"/>
        </w:rPr>
      </w:pPr>
      <w:r w:rsidRPr="00E220DB">
        <w:rPr>
          <w:color w:val="000000" w:themeColor="text1"/>
          <w:szCs w:val="22"/>
        </w:rPr>
        <w:t>podľa § 78a zákona o sociálnych službách – neverejní poskytovatelia: denný stacionár (293</w:t>
      </w:r>
      <w:r w:rsidR="00CC296B">
        <w:rPr>
          <w:color w:val="000000" w:themeColor="text1"/>
          <w:szCs w:val="22"/>
        </w:rPr>
        <w:t> </w:t>
      </w:r>
      <w:r w:rsidRPr="00E220DB">
        <w:rPr>
          <w:color w:val="000000" w:themeColor="text1"/>
          <w:szCs w:val="22"/>
        </w:rPr>
        <w:t>848</w:t>
      </w:r>
      <w:r w:rsidR="00CC296B">
        <w:rPr>
          <w:color w:val="000000" w:themeColor="text1"/>
          <w:szCs w:val="22"/>
        </w:rPr>
        <w:t> €</w:t>
      </w:r>
      <w:r w:rsidRPr="00E220DB">
        <w:rPr>
          <w:color w:val="000000" w:themeColor="text1"/>
          <w:szCs w:val="22"/>
        </w:rPr>
        <w:t>), nocľaháreň (491</w:t>
      </w:r>
      <w:r w:rsidR="00CC296B">
        <w:rPr>
          <w:color w:val="000000" w:themeColor="text1"/>
          <w:szCs w:val="22"/>
        </w:rPr>
        <w:t> </w:t>
      </w:r>
      <w:r w:rsidRPr="00E220DB">
        <w:rPr>
          <w:color w:val="000000" w:themeColor="text1"/>
          <w:szCs w:val="22"/>
        </w:rPr>
        <w:t>826</w:t>
      </w:r>
      <w:r w:rsidR="00CC296B">
        <w:rPr>
          <w:color w:val="000000" w:themeColor="text1"/>
          <w:szCs w:val="22"/>
        </w:rPr>
        <w:t> €</w:t>
      </w:r>
      <w:r w:rsidRPr="00E220DB">
        <w:rPr>
          <w:color w:val="000000" w:themeColor="text1"/>
          <w:szCs w:val="22"/>
        </w:rPr>
        <w:t>), zariadenie opatrovateľskej služby (936</w:t>
      </w:r>
      <w:r w:rsidR="00CC296B">
        <w:rPr>
          <w:color w:val="000000" w:themeColor="text1"/>
          <w:szCs w:val="22"/>
        </w:rPr>
        <w:t> </w:t>
      </w:r>
      <w:r w:rsidRPr="00E220DB">
        <w:rPr>
          <w:color w:val="000000" w:themeColor="text1"/>
          <w:szCs w:val="22"/>
        </w:rPr>
        <w:t>841</w:t>
      </w:r>
      <w:r w:rsidR="00CC296B">
        <w:rPr>
          <w:color w:val="000000" w:themeColor="text1"/>
          <w:szCs w:val="22"/>
        </w:rPr>
        <w:t> €</w:t>
      </w:r>
      <w:r w:rsidRPr="00E220DB">
        <w:rPr>
          <w:color w:val="000000" w:themeColor="text1"/>
          <w:szCs w:val="22"/>
        </w:rPr>
        <w:t>) a</w:t>
      </w:r>
      <w:r w:rsidR="00CC296B">
        <w:rPr>
          <w:color w:val="000000" w:themeColor="text1"/>
          <w:szCs w:val="22"/>
        </w:rPr>
        <w:t> </w:t>
      </w:r>
      <w:r w:rsidRPr="00E220DB">
        <w:rPr>
          <w:color w:val="000000" w:themeColor="text1"/>
          <w:szCs w:val="22"/>
        </w:rPr>
        <w:t>zariadenie pre seniorov (5</w:t>
      </w:r>
      <w:r w:rsidR="00CC296B">
        <w:rPr>
          <w:color w:val="000000" w:themeColor="text1"/>
          <w:szCs w:val="22"/>
        </w:rPr>
        <w:t> </w:t>
      </w:r>
      <w:r w:rsidRPr="00E220DB">
        <w:rPr>
          <w:color w:val="000000" w:themeColor="text1"/>
          <w:szCs w:val="22"/>
        </w:rPr>
        <w:t>507</w:t>
      </w:r>
      <w:r w:rsidR="00CC296B">
        <w:rPr>
          <w:color w:val="000000" w:themeColor="text1"/>
          <w:szCs w:val="22"/>
        </w:rPr>
        <w:t> </w:t>
      </w:r>
      <w:r w:rsidRPr="00E220DB">
        <w:rPr>
          <w:color w:val="000000" w:themeColor="text1"/>
          <w:szCs w:val="22"/>
        </w:rPr>
        <w:t>109</w:t>
      </w:r>
      <w:r w:rsidR="00CC296B">
        <w:rPr>
          <w:color w:val="000000" w:themeColor="text1"/>
          <w:szCs w:val="22"/>
        </w:rPr>
        <w:t> €</w:t>
      </w:r>
      <w:r w:rsidRPr="00E220DB">
        <w:rPr>
          <w:color w:val="000000" w:themeColor="text1"/>
          <w:szCs w:val="22"/>
        </w:rPr>
        <w:t>).</w:t>
      </w:r>
    </w:p>
    <w:p w:rsidR="00AF7B26" w:rsidRPr="00E220DB" w:rsidRDefault="00AF7B26" w:rsidP="00AF7B26">
      <w:pPr>
        <w:spacing w:before="60" w:after="120"/>
        <w:rPr>
          <w:color w:val="000000" w:themeColor="text1"/>
          <w:szCs w:val="22"/>
        </w:rPr>
      </w:pPr>
    </w:p>
    <w:p w:rsidR="00880E82" w:rsidRPr="00E220DB" w:rsidRDefault="00880E82" w:rsidP="00AF7B26">
      <w:pPr>
        <w:spacing w:before="60" w:after="120"/>
        <w:rPr>
          <w:color w:val="000000" w:themeColor="text1"/>
          <w:szCs w:val="22"/>
        </w:rPr>
      </w:pPr>
    </w:p>
    <w:p w:rsidR="00B83D04" w:rsidRPr="00E220DB" w:rsidRDefault="00B83D04">
      <w:pPr>
        <w:jc w:val="left"/>
        <w:rPr>
          <w:b/>
          <w:color w:val="548DD4" w:themeColor="text2" w:themeTint="99"/>
          <w:szCs w:val="22"/>
        </w:rPr>
      </w:pPr>
      <w:r w:rsidRPr="00E220DB">
        <w:rPr>
          <w:color w:val="548DD4" w:themeColor="text2" w:themeTint="99"/>
          <w:szCs w:val="22"/>
        </w:rPr>
        <w:br w:type="page"/>
      </w:r>
    </w:p>
    <w:p w:rsidR="00AF7B26" w:rsidRPr="00E220DB" w:rsidRDefault="00AF7B26" w:rsidP="00AF7B26">
      <w:pPr>
        <w:pStyle w:val="Zarkazkladnhotextu"/>
        <w:overflowPunct w:val="0"/>
        <w:autoSpaceDE w:val="0"/>
        <w:autoSpaceDN w:val="0"/>
        <w:adjustRightInd w:val="0"/>
        <w:ind w:left="0" w:firstLine="0"/>
        <w:textAlignment w:val="baseline"/>
        <w:rPr>
          <w:color w:val="548DD4" w:themeColor="text2" w:themeTint="99"/>
          <w:sz w:val="22"/>
          <w:szCs w:val="22"/>
          <w:lang w:val="sk-SK"/>
        </w:rPr>
      </w:pPr>
      <w:r w:rsidRPr="00E220DB">
        <w:rPr>
          <w:color w:val="548DD4" w:themeColor="text2" w:themeTint="99"/>
          <w:sz w:val="22"/>
          <w:szCs w:val="22"/>
          <w:lang w:val="sk-SK"/>
        </w:rPr>
        <w:lastRenderedPageBreak/>
        <w:t xml:space="preserve">Rozpočtové </w:t>
      </w:r>
      <w:r w:rsidR="008B50FE" w:rsidRPr="00E220DB">
        <w:rPr>
          <w:color w:val="548DD4" w:themeColor="text2" w:themeTint="99"/>
          <w:sz w:val="22"/>
          <w:szCs w:val="22"/>
          <w:lang w:val="sk-SK"/>
        </w:rPr>
        <w:t xml:space="preserve">prostriedky </w:t>
      </w:r>
      <w:r w:rsidRPr="00E220DB">
        <w:rPr>
          <w:color w:val="548DD4" w:themeColor="text2" w:themeTint="99"/>
          <w:sz w:val="22"/>
          <w:szCs w:val="22"/>
          <w:lang w:val="sk-SK"/>
        </w:rPr>
        <w:t>poskytnuté Ministerstvom financií SR (pred účinnosťou novely zákona o sociálnych službách)</w:t>
      </w:r>
    </w:p>
    <w:p w:rsidR="00AF7B26" w:rsidRPr="00E220DB" w:rsidRDefault="00AF7B26" w:rsidP="00AF7B26">
      <w:pPr>
        <w:pStyle w:val="Zarkazkladnhotextu"/>
        <w:overflowPunct w:val="0"/>
        <w:autoSpaceDE w:val="0"/>
        <w:autoSpaceDN w:val="0"/>
        <w:adjustRightInd w:val="0"/>
        <w:ind w:left="0"/>
        <w:textAlignment w:val="baseline"/>
        <w:rPr>
          <w:b w:val="0"/>
          <w:color w:val="000000" w:themeColor="text1"/>
          <w:sz w:val="22"/>
          <w:szCs w:val="22"/>
          <w:lang w:val="sk-SK"/>
        </w:rPr>
      </w:pPr>
    </w:p>
    <w:p w:rsidR="00AF7B26" w:rsidRPr="00E220DB" w:rsidRDefault="00AF7B26" w:rsidP="00526DA1">
      <w:pPr>
        <w:pStyle w:val="Zarkazkladnhotextu"/>
        <w:tabs>
          <w:tab w:val="clear" w:pos="360"/>
        </w:tabs>
        <w:ind w:left="0" w:firstLine="567"/>
        <w:rPr>
          <w:b w:val="0"/>
          <w:color w:val="000000" w:themeColor="text1"/>
          <w:sz w:val="22"/>
          <w:szCs w:val="22"/>
          <w:lang w:val="sk-SK"/>
        </w:rPr>
      </w:pPr>
      <w:r w:rsidRPr="00E220DB">
        <w:rPr>
          <w:b w:val="0"/>
          <w:color w:val="000000" w:themeColor="text1"/>
          <w:sz w:val="22"/>
          <w:szCs w:val="22"/>
          <w:lang w:val="sk-SK"/>
        </w:rPr>
        <w:t>V januári 2012 poskytlo MF SR z kapitoly Všeobecná pokladničná správa 86 obciam a mestám zálohový limit dotácie na bežné výdavky pre zariadenia sociálnych služieb v zriaďovateľskej pôsobnosti miest a obcí vo výške 6 464 838</w:t>
      </w:r>
      <w:r w:rsidR="00CC296B">
        <w:rPr>
          <w:b w:val="0"/>
          <w:color w:val="000000" w:themeColor="text1"/>
          <w:sz w:val="22"/>
          <w:szCs w:val="22"/>
          <w:lang w:val="sk-SK"/>
        </w:rPr>
        <w:t> €</w:t>
      </w:r>
      <w:r w:rsidRPr="00E220DB">
        <w:rPr>
          <w:b w:val="0"/>
          <w:color w:val="000000" w:themeColor="text1"/>
          <w:sz w:val="22"/>
          <w:szCs w:val="22"/>
          <w:lang w:val="sk-SK"/>
        </w:rPr>
        <w:t xml:space="preserve">. Rozpočtové prostriedky </w:t>
      </w:r>
      <w:r w:rsidR="008B50FE" w:rsidRPr="00E220DB">
        <w:rPr>
          <w:b w:val="0"/>
          <w:color w:val="000000" w:themeColor="text1"/>
          <w:sz w:val="22"/>
          <w:szCs w:val="22"/>
          <w:lang w:val="sk-SK"/>
        </w:rPr>
        <w:t xml:space="preserve">boli </w:t>
      </w:r>
      <w:r w:rsidRPr="00E220DB">
        <w:rPr>
          <w:b w:val="0"/>
          <w:color w:val="000000" w:themeColor="text1"/>
          <w:sz w:val="22"/>
          <w:szCs w:val="22"/>
          <w:lang w:val="sk-SK"/>
        </w:rPr>
        <w:t>vyčerpané takmer v plnom rozsahu (v rámci zúčtovania so do štátneho rozpočtu odvádza 640,60</w:t>
      </w:r>
      <w:r w:rsidR="00CC296B">
        <w:rPr>
          <w:b w:val="0"/>
          <w:color w:val="000000" w:themeColor="text1"/>
          <w:sz w:val="22"/>
          <w:szCs w:val="22"/>
          <w:lang w:val="sk-SK"/>
        </w:rPr>
        <w:t> €</w:t>
      </w:r>
      <w:r w:rsidRPr="00E220DB">
        <w:rPr>
          <w:b w:val="0"/>
          <w:color w:val="000000" w:themeColor="text1"/>
          <w:sz w:val="22"/>
          <w:szCs w:val="22"/>
          <w:lang w:val="sk-SK"/>
        </w:rPr>
        <w:t>).</w:t>
      </w:r>
    </w:p>
    <w:p w:rsidR="00AF7B26" w:rsidRPr="00E220DB" w:rsidRDefault="00AF7B26" w:rsidP="00CC296B">
      <w:pPr>
        <w:pStyle w:val="Zarkazkladnhotextu"/>
        <w:tabs>
          <w:tab w:val="clear" w:pos="360"/>
        </w:tabs>
        <w:ind w:left="0" w:firstLine="567"/>
        <w:rPr>
          <w:b w:val="0"/>
          <w:color w:val="000000" w:themeColor="text1"/>
          <w:sz w:val="22"/>
          <w:szCs w:val="22"/>
          <w:lang w:val="sk-SK"/>
        </w:rPr>
      </w:pPr>
      <w:r w:rsidRPr="00E220DB">
        <w:rPr>
          <w:b w:val="0"/>
          <w:color w:val="000000" w:themeColor="text1"/>
          <w:sz w:val="22"/>
          <w:szCs w:val="22"/>
          <w:lang w:val="sk-SK"/>
        </w:rPr>
        <w:t>Vo februári 2012 poskytlo MF SR z kapitoly Všeobecná pokladničná správa v súlade s</w:t>
      </w:r>
      <w:r w:rsidR="00CC296B">
        <w:rPr>
          <w:b w:val="0"/>
          <w:color w:val="000000" w:themeColor="text1"/>
          <w:sz w:val="22"/>
          <w:szCs w:val="22"/>
          <w:lang w:val="sk-SK"/>
        </w:rPr>
        <w:t> </w:t>
      </w:r>
      <w:r w:rsidRPr="00E220DB">
        <w:rPr>
          <w:b w:val="0"/>
          <w:color w:val="000000" w:themeColor="text1"/>
          <w:sz w:val="22"/>
          <w:szCs w:val="22"/>
          <w:lang w:val="sk-SK"/>
        </w:rPr>
        <w:t xml:space="preserve">uznesením vlády SR č. 31 z 1. februára 2012 dotáciu na financovanie bežných výdavkov v súvislosti </w:t>
      </w:r>
      <w:r w:rsidR="008B50FE" w:rsidRPr="00E220DB">
        <w:rPr>
          <w:b w:val="0"/>
          <w:color w:val="000000" w:themeColor="text1"/>
          <w:sz w:val="22"/>
          <w:szCs w:val="22"/>
          <w:lang w:val="sk-SK"/>
        </w:rPr>
        <w:t>s </w:t>
      </w:r>
      <w:r w:rsidRPr="00E220DB">
        <w:rPr>
          <w:b w:val="0"/>
          <w:color w:val="000000" w:themeColor="text1"/>
          <w:sz w:val="22"/>
          <w:szCs w:val="22"/>
          <w:lang w:val="sk-SK"/>
        </w:rPr>
        <w:t>poskytovaním sociálnej služby v zariadeniach sociálnych služieb zriadených alebo založených obcou po 1.7.2002 v sume 1 303</w:t>
      </w:r>
      <w:r w:rsidR="00CC296B">
        <w:rPr>
          <w:b w:val="0"/>
          <w:color w:val="000000" w:themeColor="text1"/>
          <w:sz w:val="22"/>
          <w:szCs w:val="22"/>
          <w:lang w:val="sk-SK"/>
        </w:rPr>
        <w:t> </w:t>
      </w:r>
      <w:r w:rsidRPr="00E220DB">
        <w:rPr>
          <w:b w:val="0"/>
          <w:color w:val="000000" w:themeColor="text1"/>
          <w:sz w:val="22"/>
          <w:szCs w:val="22"/>
          <w:lang w:val="sk-SK"/>
        </w:rPr>
        <w:t>704</w:t>
      </w:r>
      <w:r w:rsidR="00CC296B">
        <w:rPr>
          <w:b w:val="0"/>
          <w:color w:val="000000" w:themeColor="text1"/>
          <w:sz w:val="22"/>
          <w:szCs w:val="22"/>
          <w:lang w:val="sk-SK"/>
        </w:rPr>
        <w:t> €</w:t>
      </w:r>
      <w:r w:rsidRPr="00E220DB">
        <w:rPr>
          <w:b w:val="0"/>
          <w:color w:val="000000" w:themeColor="text1"/>
          <w:sz w:val="22"/>
          <w:szCs w:val="22"/>
          <w:lang w:val="sk-SK"/>
        </w:rPr>
        <w:t xml:space="preserve"> (vyčerpané 1 294</w:t>
      </w:r>
      <w:r w:rsidR="00CC296B">
        <w:rPr>
          <w:b w:val="0"/>
          <w:color w:val="000000" w:themeColor="text1"/>
          <w:sz w:val="22"/>
          <w:szCs w:val="22"/>
          <w:lang w:val="sk-SK"/>
        </w:rPr>
        <w:t> </w:t>
      </w:r>
      <w:r w:rsidRPr="00E220DB">
        <w:rPr>
          <w:b w:val="0"/>
          <w:color w:val="000000" w:themeColor="text1"/>
          <w:sz w:val="22"/>
          <w:szCs w:val="22"/>
          <w:lang w:val="sk-SK"/>
        </w:rPr>
        <w:t>605</w:t>
      </w:r>
      <w:r w:rsidR="00CC296B">
        <w:rPr>
          <w:b w:val="0"/>
          <w:color w:val="000000" w:themeColor="text1"/>
          <w:sz w:val="22"/>
          <w:szCs w:val="22"/>
          <w:lang w:val="sk-SK"/>
        </w:rPr>
        <w:t> €</w:t>
      </w:r>
      <w:r w:rsidRPr="00E220DB">
        <w:rPr>
          <w:b w:val="0"/>
          <w:color w:val="000000" w:themeColor="text1"/>
          <w:sz w:val="22"/>
          <w:szCs w:val="22"/>
          <w:lang w:val="sk-SK"/>
        </w:rPr>
        <w:t>) a v zariadeniach neverejných poskytovateľov sociálnych služieb v sume 1 052</w:t>
      </w:r>
      <w:r w:rsidR="00CC296B">
        <w:rPr>
          <w:b w:val="0"/>
          <w:color w:val="000000" w:themeColor="text1"/>
          <w:sz w:val="22"/>
          <w:szCs w:val="22"/>
          <w:lang w:val="sk-SK"/>
        </w:rPr>
        <w:t> </w:t>
      </w:r>
      <w:r w:rsidRPr="00E220DB">
        <w:rPr>
          <w:b w:val="0"/>
          <w:color w:val="000000" w:themeColor="text1"/>
          <w:sz w:val="22"/>
          <w:szCs w:val="22"/>
          <w:lang w:val="sk-SK"/>
        </w:rPr>
        <w:t>560</w:t>
      </w:r>
      <w:r w:rsidR="00CC296B">
        <w:rPr>
          <w:b w:val="0"/>
          <w:color w:val="000000" w:themeColor="text1"/>
          <w:sz w:val="22"/>
          <w:szCs w:val="22"/>
          <w:lang w:val="sk-SK"/>
        </w:rPr>
        <w:t> €</w:t>
      </w:r>
      <w:r w:rsidRPr="00E220DB">
        <w:rPr>
          <w:b w:val="0"/>
          <w:color w:val="000000" w:themeColor="text1"/>
          <w:sz w:val="22"/>
          <w:szCs w:val="22"/>
          <w:lang w:val="sk-SK"/>
        </w:rPr>
        <w:t xml:space="preserve"> (vyčerpané 992</w:t>
      </w:r>
      <w:r w:rsidR="00CC296B">
        <w:rPr>
          <w:b w:val="0"/>
          <w:color w:val="000000" w:themeColor="text1"/>
          <w:sz w:val="22"/>
          <w:szCs w:val="22"/>
          <w:lang w:val="sk-SK"/>
        </w:rPr>
        <w:t> </w:t>
      </w:r>
      <w:r w:rsidRPr="00E220DB">
        <w:rPr>
          <w:b w:val="0"/>
          <w:color w:val="000000" w:themeColor="text1"/>
          <w:sz w:val="22"/>
          <w:szCs w:val="22"/>
          <w:lang w:val="sk-SK"/>
        </w:rPr>
        <w:t>265</w:t>
      </w:r>
      <w:r w:rsidR="00CC296B">
        <w:rPr>
          <w:b w:val="0"/>
          <w:color w:val="000000" w:themeColor="text1"/>
          <w:sz w:val="22"/>
          <w:szCs w:val="22"/>
          <w:lang w:val="sk-SK"/>
        </w:rPr>
        <w:t> €</w:t>
      </w:r>
      <w:r w:rsidRPr="00E220DB">
        <w:rPr>
          <w:b w:val="0"/>
          <w:color w:val="000000" w:themeColor="text1"/>
          <w:sz w:val="22"/>
          <w:szCs w:val="22"/>
          <w:lang w:val="sk-SK"/>
        </w:rPr>
        <w:t xml:space="preserve">). </w:t>
      </w:r>
    </w:p>
    <w:p w:rsidR="00AE1B26" w:rsidRPr="00E220DB" w:rsidRDefault="00AE1B26" w:rsidP="00AF7B26">
      <w:pPr>
        <w:pStyle w:val="Zarkazkladnhotextu"/>
        <w:ind w:left="0" w:firstLine="0"/>
        <w:rPr>
          <w:b w:val="0"/>
          <w:color w:val="000000" w:themeColor="text1"/>
          <w:sz w:val="22"/>
          <w:szCs w:val="22"/>
          <w:lang w:val="sk-SK"/>
        </w:rPr>
      </w:pPr>
    </w:p>
    <w:p w:rsidR="00C55A5E" w:rsidRPr="00E220DB" w:rsidRDefault="00C55A5E" w:rsidP="00343B47">
      <w:pPr>
        <w:pStyle w:val="Nadpis6"/>
      </w:pPr>
      <w:bookmarkStart w:id="2538" w:name="_Toc356482748"/>
      <w:bookmarkStart w:id="2539" w:name="_Toc357174522"/>
      <w:bookmarkEnd w:id="2440"/>
      <w:r w:rsidRPr="00E220DB">
        <w:t>Európsky integrovaný systém štatistiky sociálnej ochrany (Metodika ESSPROS)</w:t>
      </w:r>
      <w:bookmarkEnd w:id="2538"/>
      <w:bookmarkEnd w:id="2539"/>
    </w:p>
    <w:p w:rsidR="00C55A5E" w:rsidRPr="00966BCD" w:rsidRDefault="00C55A5E" w:rsidP="00526DA1">
      <w:pPr>
        <w:ind w:firstLine="567"/>
        <w:rPr>
          <w:color w:val="000000" w:themeColor="text1"/>
          <w:szCs w:val="22"/>
        </w:rPr>
      </w:pPr>
      <w:r w:rsidRPr="00966BCD">
        <w:rPr>
          <w:color w:val="000000" w:themeColor="text1"/>
          <w:szCs w:val="22"/>
        </w:rPr>
        <w:t xml:space="preserve">V zmysle platnej Lisabonskej zmluvy sú členské štáty EÚ a Európska únia ako celok povinné pri definovaní a implementovaní svojich politík klásť dôraz na plnú zamestnanosť, sociálnu ochranu pre všetkých občanov a boj proti sociálnej </w:t>
      </w:r>
      <w:proofErr w:type="spellStart"/>
      <w:r w:rsidRPr="00966BCD">
        <w:rPr>
          <w:color w:val="000000" w:themeColor="text1"/>
          <w:szCs w:val="22"/>
        </w:rPr>
        <w:t>exklúzii</w:t>
      </w:r>
      <w:proofErr w:type="spellEnd"/>
      <w:r w:rsidRPr="00966BCD">
        <w:rPr>
          <w:color w:val="000000" w:themeColor="text1"/>
          <w:szCs w:val="22"/>
        </w:rPr>
        <w:t>.</w:t>
      </w:r>
    </w:p>
    <w:p w:rsidR="00C55A5E" w:rsidRPr="00E220DB" w:rsidRDefault="00C55A5E" w:rsidP="00880E82">
      <w:pPr>
        <w:ind w:firstLine="567"/>
        <w:rPr>
          <w:bCs/>
        </w:rPr>
      </w:pPr>
      <w:r w:rsidRPr="00E220DB">
        <w:t>Z dôvodu monitorovania vývoja sociálnej ochrany v členských štátoch EÚ</w:t>
      </w:r>
      <w:r w:rsidR="00966BCD" w:rsidRPr="00966BCD">
        <w:t xml:space="preserve"> </w:t>
      </w:r>
      <w:r w:rsidR="00966BCD" w:rsidRPr="00E220DB">
        <w:t>vyžaduje</w:t>
      </w:r>
      <w:r w:rsidRPr="00E220DB">
        <w:t xml:space="preserve"> Európska komisia</w:t>
      </w:r>
      <w:r w:rsidR="00AF6273">
        <w:t xml:space="preserve"> (EK)</w:t>
      </w:r>
      <w:r w:rsidRPr="00E220DB">
        <w:t xml:space="preserve"> </w:t>
      </w:r>
      <w:r w:rsidR="00CC296B">
        <w:t>prístup</w:t>
      </w:r>
      <w:r w:rsidRPr="00E220DB">
        <w:t xml:space="preserve"> k aktuálnym </w:t>
      </w:r>
      <w:r w:rsidR="008B50FE" w:rsidRPr="00E220DB">
        <w:t xml:space="preserve">a </w:t>
      </w:r>
      <w:r w:rsidRPr="00E220DB">
        <w:t xml:space="preserve">podrobným údajom a informáciám o systémoch, súčasnom stave a rozvoji sociálnej ochrany v členských štátoch. Jedným zo základných nástrojov štatistického sledovania sociálnej ochrany je </w:t>
      </w:r>
      <w:r w:rsidRPr="00E220DB">
        <w:rPr>
          <w:b/>
        </w:rPr>
        <w:t>Európsky systém jednotných štatistík sociálnej ochrany (Metodika ESSPROS</w:t>
      </w:r>
      <w:r w:rsidRPr="00E220DB">
        <w:rPr>
          <w:rStyle w:val="Odkaznapoznmkupodiarou"/>
          <w:b/>
          <w:color w:val="333300"/>
          <w:szCs w:val="22"/>
        </w:rPr>
        <w:footnoteReference w:id="32"/>
      </w:r>
      <w:r w:rsidRPr="00E220DB">
        <w:rPr>
          <w:b/>
        </w:rPr>
        <w:t xml:space="preserve">). </w:t>
      </w:r>
      <w:r w:rsidRPr="00E220DB">
        <w:t xml:space="preserve">Počnúc </w:t>
      </w:r>
      <w:r w:rsidR="008B50FE" w:rsidRPr="00E220DB">
        <w:t xml:space="preserve">rokom </w:t>
      </w:r>
      <w:r w:rsidRPr="00E220DB">
        <w:t xml:space="preserve">2008 (referenčný rok 2006) poskytujú členské štáty EÚ údaje na základe </w:t>
      </w:r>
      <w:r w:rsidRPr="00E220DB">
        <w:rPr>
          <w:bCs/>
        </w:rPr>
        <w:t xml:space="preserve">Nariadenia </w:t>
      </w:r>
      <w:r w:rsidRPr="00E220DB">
        <w:t>Európskeho parlamentu a</w:t>
      </w:r>
      <w:r w:rsidR="008B50FE" w:rsidRPr="00E220DB">
        <w:t xml:space="preserve"> Rady </w:t>
      </w:r>
      <w:r w:rsidRPr="00E220DB">
        <w:t xml:space="preserve">(ES) </w:t>
      </w:r>
      <w:r w:rsidRPr="00E220DB">
        <w:rPr>
          <w:bCs/>
        </w:rPr>
        <w:t>č 458/2007</w:t>
      </w:r>
      <w:r w:rsidRPr="00E220DB">
        <w:rPr>
          <w:rStyle w:val="Odkaznapoznmkupodiarou"/>
          <w:bCs/>
          <w:color w:val="333300"/>
          <w:szCs w:val="22"/>
        </w:rPr>
        <w:footnoteReference w:id="33"/>
      </w:r>
      <w:r w:rsidRPr="00E220DB">
        <w:rPr>
          <w:bCs/>
        </w:rPr>
        <w:t xml:space="preserve"> </w:t>
      </w:r>
      <w:r w:rsidRPr="00E220DB">
        <w:t>o európskom systéme integrovanej štatistiky sociálnej ochrany (ESSPROS)</w:t>
      </w:r>
      <w:r w:rsidRPr="00E220DB">
        <w:rPr>
          <w:bCs/>
        </w:rPr>
        <w:t xml:space="preserve"> so štyrmi implementačnými nariadeniami Komisie</w:t>
      </w:r>
      <w:r w:rsidRPr="00E220DB">
        <w:rPr>
          <w:noProof/>
        </w:rPr>
        <w:t xml:space="preserve"> č.</w:t>
      </w:r>
      <w:r w:rsidR="00CC296B">
        <w:rPr>
          <w:noProof/>
        </w:rPr>
        <w:t> </w:t>
      </w:r>
      <w:r w:rsidRPr="00E220DB">
        <w:rPr>
          <w:noProof/>
        </w:rPr>
        <w:t>1322/2007</w:t>
      </w:r>
      <w:r w:rsidRPr="00E220DB">
        <w:rPr>
          <w:rStyle w:val="Odkaznapoznmkupodiarou"/>
          <w:noProof/>
          <w:color w:val="333300"/>
          <w:szCs w:val="22"/>
        </w:rPr>
        <w:footnoteReference w:id="34"/>
      </w:r>
      <w:r w:rsidRPr="00E220DB">
        <w:rPr>
          <w:noProof/>
        </w:rPr>
        <w:t>, č. 10/2008</w:t>
      </w:r>
      <w:r w:rsidRPr="00E220DB">
        <w:rPr>
          <w:rStyle w:val="Odkaznapoznmkupodiarou"/>
          <w:noProof/>
          <w:color w:val="333300"/>
          <w:szCs w:val="22"/>
        </w:rPr>
        <w:footnoteReference w:id="35"/>
      </w:r>
      <w:r w:rsidRPr="00E220DB">
        <w:rPr>
          <w:noProof/>
        </w:rPr>
        <w:t>, č. 110/2011</w:t>
      </w:r>
      <w:r w:rsidRPr="00E220DB">
        <w:rPr>
          <w:rStyle w:val="Odkaznapoznmkupodiarou"/>
          <w:noProof/>
          <w:color w:val="333300"/>
          <w:szCs w:val="22"/>
        </w:rPr>
        <w:footnoteReference w:id="36"/>
      </w:r>
      <w:r w:rsidRPr="00E220DB">
        <w:rPr>
          <w:noProof/>
        </w:rPr>
        <w:t xml:space="preserve"> a č. 263/2011</w:t>
      </w:r>
      <w:r w:rsidRPr="00E220DB">
        <w:rPr>
          <w:rStyle w:val="Odkaznapoznmkupodiarou"/>
          <w:noProof/>
          <w:color w:val="333300"/>
          <w:szCs w:val="22"/>
        </w:rPr>
        <w:footnoteReference w:id="37"/>
      </w:r>
      <w:r w:rsidRPr="00E220DB">
        <w:rPr>
          <w:noProof/>
        </w:rPr>
        <w:t>.</w:t>
      </w:r>
    </w:p>
    <w:p w:rsidR="00CF33E6" w:rsidRPr="00E220DB" w:rsidRDefault="00C55A5E" w:rsidP="008C302F">
      <w:pPr>
        <w:rPr>
          <w:bCs/>
        </w:rPr>
      </w:pPr>
      <w:r w:rsidRPr="00E220DB">
        <w:rPr>
          <w:bCs/>
        </w:rPr>
        <w:t xml:space="preserve">Štatistický systém ESSPROS pozostáva z nasledovných modulov: </w:t>
      </w:r>
    </w:p>
    <w:p w:rsidR="00CF33E6" w:rsidRPr="00E220DB" w:rsidRDefault="00C55A5E" w:rsidP="0001621E">
      <w:pPr>
        <w:pStyle w:val="Odsekzoznamu"/>
        <w:numPr>
          <w:ilvl w:val="0"/>
          <w:numId w:val="29"/>
        </w:numPr>
        <w:rPr>
          <w:bCs/>
        </w:rPr>
      </w:pPr>
      <w:r w:rsidRPr="00E220DB">
        <w:rPr>
          <w:bCs/>
        </w:rPr>
        <w:t>Príjmy a výdavky</w:t>
      </w:r>
      <w:r w:rsidR="00CF33E6" w:rsidRPr="00E220DB">
        <w:rPr>
          <w:bCs/>
        </w:rPr>
        <w:t xml:space="preserve"> na sociálnu ochranu</w:t>
      </w:r>
    </w:p>
    <w:p w:rsidR="00CF33E6" w:rsidRPr="00E220DB" w:rsidRDefault="00C55A5E" w:rsidP="0001621E">
      <w:pPr>
        <w:pStyle w:val="Odsekzoznamu"/>
        <w:numPr>
          <w:ilvl w:val="0"/>
          <w:numId w:val="29"/>
        </w:numPr>
        <w:rPr>
          <w:bCs/>
        </w:rPr>
      </w:pPr>
      <w:r w:rsidRPr="00E220DB">
        <w:rPr>
          <w:bCs/>
        </w:rPr>
        <w:t>Kvalitatívne informácie</w:t>
      </w:r>
    </w:p>
    <w:p w:rsidR="00CF33E6" w:rsidRPr="00E220DB" w:rsidRDefault="00C55A5E" w:rsidP="0001621E">
      <w:pPr>
        <w:pStyle w:val="Odsekzoznamu"/>
        <w:numPr>
          <w:ilvl w:val="0"/>
          <w:numId w:val="29"/>
        </w:numPr>
        <w:rPr>
          <w:bCs/>
        </w:rPr>
      </w:pPr>
      <w:r w:rsidRPr="00E220DB">
        <w:rPr>
          <w:bCs/>
        </w:rPr>
        <w:t xml:space="preserve">Počet poberateľov dôchodkov </w:t>
      </w:r>
      <w:r w:rsidR="00CF33E6" w:rsidRPr="00E220DB">
        <w:rPr>
          <w:bCs/>
        </w:rPr>
        <w:t>s elimináciou duplicity</w:t>
      </w:r>
    </w:p>
    <w:p w:rsidR="00C55A5E" w:rsidRPr="00E220DB" w:rsidRDefault="00C55A5E" w:rsidP="0001621E">
      <w:pPr>
        <w:pStyle w:val="Odsekzoznamu"/>
        <w:numPr>
          <w:ilvl w:val="0"/>
          <w:numId w:val="29"/>
        </w:numPr>
        <w:rPr>
          <w:bCs/>
        </w:rPr>
      </w:pPr>
      <w:r w:rsidRPr="00E220DB">
        <w:rPr>
          <w:bCs/>
        </w:rPr>
        <w:t>Čisté výdavky na dávky.</w:t>
      </w:r>
    </w:p>
    <w:p w:rsidR="00C55A5E" w:rsidRPr="00E220DB" w:rsidRDefault="00C55A5E" w:rsidP="00C55A5E">
      <w:pPr>
        <w:rPr>
          <w:rFonts w:ascii="Arial" w:hAnsi="Arial" w:cs="Arial"/>
          <w:b/>
          <w:sz w:val="16"/>
          <w:szCs w:val="16"/>
        </w:rPr>
      </w:pPr>
    </w:p>
    <w:p w:rsidR="00C55A5E" w:rsidRPr="00FB4125" w:rsidRDefault="00C55A5E" w:rsidP="00526DA1">
      <w:pPr>
        <w:pStyle w:val="Subtheme"/>
        <w:spacing w:after="0"/>
        <w:ind w:firstLine="567"/>
        <w:rPr>
          <w:b w:val="0"/>
          <w:noProof w:val="0"/>
          <w:color w:val="000000" w:themeColor="text1"/>
          <w:szCs w:val="22"/>
          <w:lang w:val="sk-SK" w:eastAsia="cs-CZ"/>
        </w:rPr>
      </w:pPr>
      <w:r w:rsidRPr="00FB4125">
        <w:rPr>
          <w:b w:val="0"/>
          <w:noProof w:val="0"/>
          <w:color w:val="000000" w:themeColor="text1"/>
          <w:szCs w:val="22"/>
          <w:lang w:val="sk-SK" w:eastAsia="cs-CZ"/>
        </w:rPr>
        <w:t xml:space="preserve">Medzinárodne porovnateľné údaje o príjmoch a výdavkoch na sociálnu ochranu sú dostupné na webovej stránke </w:t>
      </w:r>
      <w:proofErr w:type="spellStart"/>
      <w:r w:rsidRPr="00FB4125">
        <w:rPr>
          <w:b w:val="0"/>
          <w:noProof w:val="0"/>
          <w:color w:val="000000" w:themeColor="text1"/>
          <w:szCs w:val="22"/>
          <w:lang w:val="sk-SK" w:eastAsia="cs-CZ"/>
        </w:rPr>
        <w:t>Eurostat-u</w:t>
      </w:r>
      <w:proofErr w:type="spellEnd"/>
      <w:r w:rsidRPr="00FB4125">
        <w:rPr>
          <w:b w:val="0"/>
          <w:noProof w:val="0"/>
          <w:color w:val="000000" w:themeColor="text1"/>
          <w:szCs w:val="22"/>
          <w:lang w:val="sk-SK" w:eastAsia="cs-CZ"/>
        </w:rPr>
        <w:t xml:space="preserve"> (EK)</w:t>
      </w:r>
      <w:r w:rsidRPr="00FB4125">
        <w:rPr>
          <w:rStyle w:val="Odkaznapoznmkupodiarou"/>
          <w:b w:val="0"/>
          <w:noProof w:val="0"/>
          <w:color w:val="000000" w:themeColor="text1"/>
          <w:szCs w:val="22"/>
          <w:lang w:val="sk-SK" w:eastAsia="cs-CZ"/>
        </w:rPr>
        <w:footnoteReference w:id="38"/>
      </w:r>
      <w:r w:rsidRPr="00FB4125">
        <w:rPr>
          <w:b w:val="0"/>
          <w:noProof w:val="0"/>
          <w:color w:val="000000" w:themeColor="text1"/>
          <w:szCs w:val="22"/>
          <w:lang w:val="sk-SK" w:eastAsia="cs-CZ"/>
        </w:rPr>
        <w:t xml:space="preserve"> za členské štáty EÚ a v publikáciách ŠÚ SR</w:t>
      </w:r>
      <w:r w:rsidRPr="00FB4125">
        <w:rPr>
          <w:rStyle w:val="Odkaznapoznmkupodiarou"/>
          <w:b w:val="0"/>
          <w:noProof w:val="0"/>
          <w:color w:val="000000" w:themeColor="text1"/>
          <w:szCs w:val="22"/>
          <w:lang w:val="sk-SK" w:eastAsia="cs-CZ"/>
        </w:rPr>
        <w:footnoteReference w:id="39"/>
      </w:r>
      <w:r w:rsidRPr="00FB4125">
        <w:rPr>
          <w:b w:val="0"/>
          <w:noProof w:val="0"/>
          <w:color w:val="000000" w:themeColor="text1"/>
          <w:szCs w:val="22"/>
          <w:lang w:val="sk-SK" w:eastAsia="cs-CZ"/>
        </w:rPr>
        <w:t xml:space="preserve">. Najnovšie údaje sú za rok 2010. Prezentované údaje za rok 2011 za SR sú odhady (pred schválením </w:t>
      </w:r>
      <w:proofErr w:type="spellStart"/>
      <w:r w:rsidRPr="00FB4125">
        <w:rPr>
          <w:b w:val="0"/>
          <w:noProof w:val="0"/>
          <w:color w:val="000000" w:themeColor="text1"/>
          <w:szCs w:val="22"/>
          <w:lang w:val="sk-SK" w:eastAsia="cs-CZ"/>
        </w:rPr>
        <w:t>Eurostat-om</w:t>
      </w:r>
      <w:proofErr w:type="spellEnd"/>
      <w:r w:rsidRPr="00FB4125">
        <w:rPr>
          <w:b w:val="0"/>
          <w:noProof w:val="0"/>
          <w:color w:val="000000" w:themeColor="text1"/>
          <w:szCs w:val="22"/>
          <w:lang w:val="sk-SK" w:eastAsia="cs-CZ"/>
        </w:rPr>
        <w:t>)</w:t>
      </w:r>
      <w:r w:rsidR="00B22D6A" w:rsidRPr="00FB4125">
        <w:rPr>
          <w:b w:val="0"/>
          <w:noProof w:val="0"/>
          <w:color w:val="000000" w:themeColor="text1"/>
          <w:szCs w:val="22"/>
          <w:lang w:val="sk-SK" w:eastAsia="cs-CZ"/>
        </w:rPr>
        <w:t>.</w:t>
      </w:r>
    </w:p>
    <w:p w:rsidR="00C55A5E" w:rsidRPr="00FB4125" w:rsidRDefault="00C55A5E" w:rsidP="00C55A5E">
      <w:pPr>
        <w:rPr>
          <w:b/>
          <w:color w:val="000000" w:themeColor="text1"/>
          <w:szCs w:val="22"/>
        </w:rPr>
      </w:pPr>
    </w:p>
    <w:p w:rsidR="00C55A5E" w:rsidRPr="00FB4125" w:rsidRDefault="00C55A5E" w:rsidP="00526DA1">
      <w:pPr>
        <w:ind w:firstLine="567"/>
        <w:rPr>
          <w:b/>
          <w:bCs/>
          <w:color w:val="000000" w:themeColor="text1"/>
          <w:szCs w:val="22"/>
        </w:rPr>
      </w:pPr>
      <w:r w:rsidRPr="00FB4125">
        <w:rPr>
          <w:b/>
          <w:bCs/>
          <w:color w:val="000000" w:themeColor="text1"/>
          <w:szCs w:val="22"/>
        </w:rPr>
        <w:t xml:space="preserve">Príjmy programov sociálnej </w:t>
      </w:r>
      <w:r w:rsidR="008B50FE" w:rsidRPr="00FB4125">
        <w:rPr>
          <w:b/>
          <w:bCs/>
          <w:color w:val="000000" w:themeColor="text1"/>
          <w:szCs w:val="22"/>
        </w:rPr>
        <w:t>ochrany</w:t>
      </w:r>
      <w:r w:rsidR="008B50FE" w:rsidRPr="00FB4125">
        <w:rPr>
          <w:color w:val="000000" w:themeColor="text1"/>
          <w:szCs w:val="22"/>
        </w:rPr>
        <w:t xml:space="preserve"> </w:t>
      </w:r>
      <w:r w:rsidRPr="00FB4125">
        <w:rPr>
          <w:color w:val="000000" w:themeColor="text1"/>
          <w:szCs w:val="22"/>
        </w:rPr>
        <w:t>zahŕňajú sociálne príspevky (od zamestnávateľov, zamestnancov, SZČO, dobrovoľných platiteľov), príspevky verejnej správy (platby štátneho rozpočtu, regionálnej a miestnej samosprávy a fondov povinného sociálneho zabezpečenia), transfery z iných programov a iné príjmy</w:t>
      </w:r>
      <w:r w:rsidR="00E43F60" w:rsidRPr="00FB4125">
        <w:rPr>
          <w:color w:val="000000" w:themeColor="text1"/>
          <w:szCs w:val="22"/>
        </w:rPr>
        <w:t>.</w:t>
      </w:r>
    </w:p>
    <w:p w:rsidR="00C55A5E" w:rsidRPr="00FB4125" w:rsidRDefault="00C55A5E" w:rsidP="00C55A5E">
      <w:pPr>
        <w:ind w:firstLine="708"/>
        <w:rPr>
          <w:b/>
          <w:bCs/>
          <w:color w:val="000000" w:themeColor="text1"/>
          <w:szCs w:val="22"/>
        </w:rPr>
      </w:pPr>
    </w:p>
    <w:p w:rsidR="00C55A5E" w:rsidRPr="00FB4125" w:rsidRDefault="00C55A5E" w:rsidP="00526DA1">
      <w:pPr>
        <w:ind w:firstLine="567"/>
        <w:rPr>
          <w:b/>
          <w:color w:val="000000" w:themeColor="text1"/>
          <w:szCs w:val="22"/>
          <w:lang w:eastAsia="cs-CZ"/>
        </w:rPr>
      </w:pPr>
      <w:r w:rsidRPr="00FB4125">
        <w:rPr>
          <w:b/>
          <w:bCs/>
          <w:color w:val="000000" w:themeColor="text1"/>
          <w:szCs w:val="22"/>
        </w:rPr>
        <w:t>Výdavky</w:t>
      </w:r>
      <w:r w:rsidRPr="00FB4125">
        <w:rPr>
          <w:color w:val="000000" w:themeColor="text1"/>
          <w:szCs w:val="22"/>
        </w:rPr>
        <w:t xml:space="preserve"> zahŕňajú sociálne dávky podľa účelov sociálnej ochrany, administratívne výdavky a iné výdavky. Sociálna ochrana obsahuje všetky intervencie zo strany verejných alebo súkromných organizácií, ktorých cieľom </w:t>
      </w:r>
      <w:r w:rsidR="008B50FE" w:rsidRPr="00FB4125">
        <w:rPr>
          <w:color w:val="000000" w:themeColor="text1"/>
          <w:szCs w:val="22"/>
        </w:rPr>
        <w:t xml:space="preserve">je </w:t>
      </w:r>
      <w:r w:rsidRPr="00FB4125">
        <w:rPr>
          <w:color w:val="000000" w:themeColor="text1"/>
          <w:szCs w:val="22"/>
        </w:rPr>
        <w:t>oslobodiť domácnosti a jednotlivcov od bremien definovaných rizík alebo potrieb za predpokladu, že neexistuje ani simultánna a ani individuálna dohoda</w:t>
      </w:r>
      <w:r w:rsidR="00E43F60" w:rsidRPr="00FB4125">
        <w:rPr>
          <w:color w:val="000000" w:themeColor="text1"/>
          <w:szCs w:val="22"/>
        </w:rPr>
        <w:t>.</w:t>
      </w:r>
    </w:p>
    <w:p w:rsidR="00C64D14" w:rsidRPr="00FB4125" w:rsidRDefault="00C64D14" w:rsidP="00C55A5E">
      <w:pPr>
        <w:rPr>
          <w:color w:val="000000" w:themeColor="text1"/>
          <w:szCs w:val="22"/>
        </w:rPr>
      </w:pPr>
    </w:p>
    <w:p w:rsidR="00526DA1" w:rsidRPr="00E220DB" w:rsidRDefault="00526DA1">
      <w:pPr>
        <w:jc w:val="left"/>
        <w:rPr>
          <w:color w:val="333300"/>
          <w:szCs w:val="22"/>
        </w:rPr>
      </w:pPr>
      <w:r w:rsidRPr="00E220DB">
        <w:rPr>
          <w:color w:val="333300"/>
          <w:szCs w:val="22"/>
        </w:rPr>
        <w:br w:type="page"/>
      </w:r>
    </w:p>
    <w:p w:rsidR="00C55A5E" w:rsidRPr="00FB4125" w:rsidRDefault="00C55A5E" w:rsidP="00C55A5E">
      <w:pPr>
        <w:rPr>
          <w:color w:val="000000" w:themeColor="text1"/>
          <w:szCs w:val="22"/>
        </w:rPr>
      </w:pPr>
      <w:r w:rsidRPr="00FB4125">
        <w:rPr>
          <w:color w:val="000000" w:themeColor="text1"/>
          <w:szCs w:val="22"/>
        </w:rPr>
        <w:lastRenderedPageBreak/>
        <w:t xml:space="preserve">Manuál ESSPROS klasifikuje sociálne dávky podľa </w:t>
      </w:r>
      <w:r w:rsidRPr="00FB4125">
        <w:rPr>
          <w:color w:val="000000" w:themeColor="text1"/>
          <w:szCs w:val="22"/>
          <w:u w:val="single"/>
        </w:rPr>
        <w:t>8 nasledovných účelov</w:t>
      </w:r>
      <w:r w:rsidRPr="00FB4125">
        <w:rPr>
          <w:color w:val="000000" w:themeColor="text1"/>
          <w:szCs w:val="22"/>
        </w:rPr>
        <w:t xml:space="preserve">: </w:t>
      </w:r>
    </w:p>
    <w:p w:rsidR="00C55A5E" w:rsidRPr="00FB4125" w:rsidRDefault="00C55A5E" w:rsidP="00C01979">
      <w:pPr>
        <w:pStyle w:val="Odsekzoznamu"/>
        <w:numPr>
          <w:ilvl w:val="0"/>
          <w:numId w:val="34"/>
        </w:numPr>
        <w:rPr>
          <w:color w:val="000000" w:themeColor="text1"/>
          <w:szCs w:val="22"/>
        </w:rPr>
      </w:pPr>
      <w:r w:rsidRPr="00FB4125">
        <w:rPr>
          <w:color w:val="000000" w:themeColor="text1"/>
          <w:szCs w:val="22"/>
        </w:rPr>
        <w:t>choroba/zdravotná starostlivosť</w:t>
      </w:r>
    </w:p>
    <w:p w:rsidR="00C55A5E" w:rsidRPr="00FB4125" w:rsidRDefault="00C55A5E" w:rsidP="0001621E">
      <w:pPr>
        <w:pStyle w:val="Odsekzoznamu"/>
        <w:numPr>
          <w:ilvl w:val="0"/>
          <w:numId w:val="32"/>
        </w:numPr>
        <w:rPr>
          <w:color w:val="000000" w:themeColor="text1"/>
          <w:szCs w:val="22"/>
        </w:rPr>
      </w:pPr>
      <w:r w:rsidRPr="00FB4125">
        <w:rPr>
          <w:color w:val="000000" w:themeColor="text1"/>
          <w:szCs w:val="22"/>
        </w:rPr>
        <w:t xml:space="preserve">invalidita </w:t>
      </w:r>
    </w:p>
    <w:p w:rsidR="00C55A5E" w:rsidRPr="00FB4125" w:rsidRDefault="00C55A5E" w:rsidP="0001621E">
      <w:pPr>
        <w:pStyle w:val="Odsekzoznamu"/>
        <w:numPr>
          <w:ilvl w:val="0"/>
          <w:numId w:val="32"/>
        </w:numPr>
        <w:rPr>
          <w:color w:val="000000" w:themeColor="text1"/>
          <w:szCs w:val="22"/>
        </w:rPr>
      </w:pPr>
      <w:r w:rsidRPr="00FB4125">
        <w:rPr>
          <w:color w:val="000000" w:themeColor="text1"/>
          <w:szCs w:val="22"/>
        </w:rPr>
        <w:t xml:space="preserve">staroba </w:t>
      </w:r>
    </w:p>
    <w:p w:rsidR="00C55A5E" w:rsidRPr="00FB4125" w:rsidRDefault="00C55A5E" w:rsidP="0001621E">
      <w:pPr>
        <w:pStyle w:val="Odsekzoznamu"/>
        <w:numPr>
          <w:ilvl w:val="0"/>
          <w:numId w:val="32"/>
        </w:numPr>
        <w:rPr>
          <w:color w:val="000000" w:themeColor="text1"/>
          <w:szCs w:val="22"/>
        </w:rPr>
      </w:pPr>
      <w:r w:rsidRPr="00FB4125">
        <w:rPr>
          <w:color w:val="000000" w:themeColor="text1"/>
          <w:szCs w:val="22"/>
        </w:rPr>
        <w:t xml:space="preserve">pozostalí </w:t>
      </w:r>
    </w:p>
    <w:p w:rsidR="00C55A5E" w:rsidRPr="00FB4125" w:rsidRDefault="00C55A5E" w:rsidP="0001621E">
      <w:pPr>
        <w:pStyle w:val="Odsekzoznamu"/>
        <w:numPr>
          <w:ilvl w:val="0"/>
          <w:numId w:val="32"/>
        </w:numPr>
        <w:rPr>
          <w:color w:val="000000" w:themeColor="text1"/>
          <w:szCs w:val="22"/>
        </w:rPr>
      </w:pPr>
      <w:r w:rsidRPr="00FB4125">
        <w:rPr>
          <w:color w:val="000000" w:themeColor="text1"/>
          <w:szCs w:val="22"/>
        </w:rPr>
        <w:t xml:space="preserve">rodina/deti </w:t>
      </w:r>
    </w:p>
    <w:p w:rsidR="00C55A5E" w:rsidRPr="00FB4125" w:rsidRDefault="00C55A5E" w:rsidP="0001621E">
      <w:pPr>
        <w:pStyle w:val="Odsekzoznamu"/>
        <w:numPr>
          <w:ilvl w:val="0"/>
          <w:numId w:val="32"/>
        </w:numPr>
        <w:rPr>
          <w:color w:val="000000" w:themeColor="text1"/>
          <w:szCs w:val="22"/>
        </w:rPr>
      </w:pPr>
      <w:r w:rsidRPr="00FB4125">
        <w:rPr>
          <w:color w:val="000000" w:themeColor="text1"/>
          <w:szCs w:val="22"/>
        </w:rPr>
        <w:t xml:space="preserve">nezamestnanosť </w:t>
      </w:r>
    </w:p>
    <w:p w:rsidR="00C55A5E" w:rsidRPr="00FB4125" w:rsidRDefault="00C55A5E" w:rsidP="0001621E">
      <w:pPr>
        <w:pStyle w:val="Odsekzoznamu"/>
        <w:numPr>
          <w:ilvl w:val="0"/>
          <w:numId w:val="32"/>
        </w:numPr>
        <w:rPr>
          <w:color w:val="000000" w:themeColor="text1"/>
          <w:szCs w:val="22"/>
        </w:rPr>
      </w:pPr>
      <w:r w:rsidRPr="00FB4125">
        <w:rPr>
          <w:color w:val="000000" w:themeColor="text1"/>
          <w:szCs w:val="22"/>
        </w:rPr>
        <w:t>bývanie</w:t>
      </w:r>
    </w:p>
    <w:p w:rsidR="00C55A5E" w:rsidRPr="00FB4125" w:rsidRDefault="00C55A5E" w:rsidP="0001621E">
      <w:pPr>
        <w:pStyle w:val="Odsekzoznamu"/>
        <w:numPr>
          <w:ilvl w:val="0"/>
          <w:numId w:val="32"/>
        </w:numPr>
        <w:rPr>
          <w:color w:val="000000" w:themeColor="text1"/>
          <w:szCs w:val="22"/>
        </w:rPr>
      </w:pPr>
      <w:r w:rsidRPr="00FB4125">
        <w:rPr>
          <w:color w:val="000000" w:themeColor="text1"/>
          <w:szCs w:val="22"/>
        </w:rPr>
        <w:t xml:space="preserve">sociálne vylúčenie. </w:t>
      </w:r>
    </w:p>
    <w:p w:rsidR="00C55A5E" w:rsidRPr="00FB4125" w:rsidRDefault="00C55A5E" w:rsidP="00C55A5E">
      <w:pPr>
        <w:ind w:left="360"/>
        <w:rPr>
          <w:color w:val="000000" w:themeColor="text1"/>
          <w:szCs w:val="22"/>
        </w:rPr>
      </w:pPr>
    </w:p>
    <w:p w:rsidR="00C55A5E" w:rsidRPr="00FB4125" w:rsidRDefault="00C55A5E" w:rsidP="00880E82">
      <w:pPr>
        <w:ind w:firstLine="567"/>
        <w:rPr>
          <w:color w:val="000000" w:themeColor="text1"/>
          <w:szCs w:val="22"/>
        </w:rPr>
      </w:pPr>
      <w:r w:rsidRPr="00FB4125">
        <w:rPr>
          <w:b/>
          <w:color w:val="000000" w:themeColor="text1"/>
          <w:szCs w:val="22"/>
        </w:rPr>
        <w:t>Výdavky na sociálne dávky (hrubé)</w:t>
      </w:r>
      <w:r w:rsidRPr="00FB4125">
        <w:rPr>
          <w:rStyle w:val="Odkaznapoznmkupodiarou"/>
          <w:b/>
          <w:color w:val="000000" w:themeColor="text1"/>
          <w:szCs w:val="22"/>
        </w:rPr>
        <w:footnoteReference w:id="40"/>
      </w:r>
      <w:r w:rsidRPr="00FB4125">
        <w:rPr>
          <w:color w:val="000000" w:themeColor="text1"/>
          <w:szCs w:val="22"/>
        </w:rPr>
        <w:t xml:space="preserve"> sú zapísané bez odčítania daní alebo iných povinných poplatkov platených poberateľom (napr. sociálne príspevky). </w:t>
      </w:r>
    </w:p>
    <w:p w:rsidR="00C55A5E" w:rsidRPr="00FB4125" w:rsidRDefault="00C55A5E" w:rsidP="00880E82">
      <w:pPr>
        <w:ind w:firstLine="567"/>
        <w:rPr>
          <w:color w:val="000000" w:themeColor="text1"/>
          <w:szCs w:val="22"/>
          <w:lang w:eastAsia="cs-CZ"/>
        </w:rPr>
      </w:pPr>
      <w:r w:rsidRPr="00FB4125">
        <w:rPr>
          <w:b/>
          <w:color w:val="000000" w:themeColor="text1"/>
          <w:szCs w:val="22"/>
          <w:lang w:eastAsia="cs-CZ"/>
        </w:rPr>
        <w:t>Program sociálnej ochrany</w:t>
      </w:r>
      <w:r w:rsidRPr="00FB4125">
        <w:rPr>
          <w:color w:val="000000" w:themeColor="text1"/>
          <w:szCs w:val="22"/>
          <w:lang w:eastAsia="cs-CZ"/>
        </w:rPr>
        <w:t xml:space="preserve"> je špecifický súbor pravidiel podporovaných jednou alebo viacerými inštitucionálnymi jednotkami, ktoré riadia úhradu dávok sociálnej ochrany a ich financovanie. Programy sociálnej ochrany by mali vždy spĺňať podmienku, že musia mať k dispozícii zostavený zvláštny účet príjmov a výdavkov.</w:t>
      </w:r>
    </w:p>
    <w:p w:rsidR="00C55A5E" w:rsidRPr="00FB4125" w:rsidRDefault="00C55A5E" w:rsidP="00880E82">
      <w:pPr>
        <w:ind w:firstLine="567"/>
        <w:rPr>
          <w:color w:val="000000" w:themeColor="text1"/>
          <w:szCs w:val="22"/>
          <w:lang w:eastAsia="cs-CZ"/>
        </w:rPr>
      </w:pPr>
      <w:r w:rsidRPr="00FB4125">
        <w:rPr>
          <w:color w:val="000000" w:themeColor="text1"/>
          <w:szCs w:val="22"/>
          <w:lang w:eastAsia="cs-CZ"/>
        </w:rPr>
        <w:t>V roku 2010 (aj 2011) sa v Slovenskej republike údaje o príjmoch a výdavkoch na sociálnu ochranu sledovali podľa nasledovných programov sociálnej ochrany:</w:t>
      </w:r>
    </w:p>
    <w:p w:rsidR="00C55A5E" w:rsidRPr="00FB4125" w:rsidRDefault="00EE0DB2" w:rsidP="00AA2DD6">
      <w:pPr>
        <w:pStyle w:val="Nadpis7"/>
        <w:rPr>
          <w:color w:val="000000" w:themeColor="text1"/>
          <w:lang w:eastAsia="cs-CZ"/>
        </w:rPr>
      </w:pPr>
      <w:bookmarkStart w:id="2540" w:name="_Toc356482749"/>
      <w:r w:rsidRPr="00FB4125">
        <w:rPr>
          <w:color w:val="000000" w:themeColor="text1"/>
          <w:lang w:eastAsia="cs-CZ"/>
        </w:rPr>
        <w:t>Tabuľka</w:t>
      </w:r>
      <w:r w:rsidR="00D13958" w:rsidRPr="00FB4125">
        <w:rPr>
          <w:color w:val="000000" w:themeColor="text1"/>
          <w:lang w:eastAsia="cs-CZ"/>
        </w:rPr>
        <w:t xml:space="preserve"> </w:t>
      </w:r>
      <w:r w:rsidR="00C55A5E" w:rsidRPr="00FB4125">
        <w:rPr>
          <w:color w:val="000000" w:themeColor="text1"/>
          <w:lang w:eastAsia="cs-CZ"/>
        </w:rPr>
        <w:t>3.</w:t>
      </w:r>
      <w:r w:rsidR="008B50FE" w:rsidRPr="00FB4125">
        <w:rPr>
          <w:color w:val="000000" w:themeColor="text1"/>
          <w:lang w:eastAsia="cs-CZ"/>
        </w:rPr>
        <w:t>3</w:t>
      </w:r>
      <w:r w:rsidR="00C96FB1" w:rsidRPr="00FB4125">
        <w:rPr>
          <w:color w:val="000000" w:themeColor="text1"/>
          <w:lang w:eastAsia="cs-CZ"/>
        </w:rPr>
        <w:t>2</w:t>
      </w:r>
      <w:r w:rsidR="008B50FE" w:rsidRPr="00FB4125">
        <w:rPr>
          <w:color w:val="000000" w:themeColor="text1"/>
          <w:lang w:eastAsia="cs-CZ"/>
        </w:rPr>
        <w:t xml:space="preserve"> </w:t>
      </w:r>
      <w:r w:rsidR="00C55A5E" w:rsidRPr="00FB4125">
        <w:rPr>
          <w:color w:val="000000" w:themeColor="text1"/>
          <w:lang w:eastAsia="cs-CZ"/>
        </w:rPr>
        <w:t>Programy sociálnej ochrany</w:t>
      </w:r>
      <w:bookmarkEnd w:id="2540"/>
    </w:p>
    <w:tbl>
      <w:tblPr>
        <w:tblStyle w:val="LightList-Accent11"/>
        <w:tblW w:w="0" w:type="auto"/>
        <w:jc w:val="center"/>
        <w:tblLook w:val="0000" w:firstRow="0" w:lastRow="0" w:firstColumn="0" w:lastColumn="0" w:noHBand="0" w:noVBand="0"/>
      </w:tblPr>
      <w:tblGrid>
        <w:gridCol w:w="436"/>
        <w:gridCol w:w="3783"/>
        <w:gridCol w:w="605"/>
        <w:gridCol w:w="4215"/>
      </w:tblGrid>
      <w:tr w:rsidR="00C55A5E" w:rsidRPr="00FB4125" w:rsidTr="009230B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36" w:type="dxa"/>
            <w:shd w:val="clear" w:color="auto" w:fill="4F81BD" w:themeFill="accent1"/>
          </w:tcPr>
          <w:p w:rsidR="00C55A5E" w:rsidRPr="002C58DB" w:rsidRDefault="00C55A5E" w:rsidP="008C302F">
            <w:pPr>
              <w:jc w:val="center"/>
              <w:rPr>
                <w:b/>
                <w:color w:val="FFFFFF" w:themeColor="background1"/>
              </w:rPr>
            </w:pPr>
            <w:r w:rsidRPr="002C58DB">
              <w:rPr>
                <w:b/>
                <w:color w:val="FFFFFF" w:themeColor="background1"/>
              </w:rPr>
              <w:t>Č.</w:t>
            </w:r>
          </w:p>
        </w:tc>
        <w:tc>
          <w:tcPr>
            <w:tcW w:w="3783" w:type="dxa"/>
            <w:shd w:val="clear" w:color="auto" w:fill="4F81BD" w:themeFill="accent1"/>
          </w:tcPr>
          <w:p w:rsidR="00C55A5E" w:rsidRPr="002C58DB" w:rsidRDefault="00C55A5E" w:rsidP="008C302F">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2C58DB">
              <w:rPr>
                <w:b/>
                <w:color w:val="FFFFFF" w:themeColor="background1"/>
              </w:rPr>
              <w:t>Názov programu</w:t>
            </w:r>
          </w:p>
        </w:tc>
        <w:tc>
          <w:tcPr>
            <w:cnfStyle w:val="000010000000" w:firstRow="0" w:lastRow="0" w:firstColumn="0" w:lastColumn="0" w:oddVBand="1" w:evenVBand="0" w:oddHBand="0" w:evenHBand="0" w:firstRowFirstColumn="0" w:firstRowLastColumn="0" w:lastRowFirstColumn="0" w:lastRowLastColumn="0"/>
            <w:tcW w:w="605" w:type="dxa"/>
            <w:shd w:val="clear" w:color="auto" w:fill="4F81BD" w:themeFill="accent1"/>
          </w:tcPr>
          <w:p w:rsidR="00C55A5E" w:rsidRPr="002C58DB" w:rsidRDefault="00C55A5E" w:rsidP="008C302F">
            <w:pPr>
              <w:jc w:val="center"/>
              <w:rPr>
                <w:b/>
                <w:color w:val="FFFFFF" w:themeColor="background1"/>
              </w:rPr>
            </w:pPr>
            <w:r w:rsidRPr="002C58DB">
              <w:rPr>
                <w:b/>
                <w:color w:val="FFFFFF" w:themeColor="background1"/>
              </w:rPr>
              <w:t>Č.</w:t>
            </w:r>
          </w:p>
        </w:tc>
        <w:tc>
          <w:tcPr>
            <w:tcW w:w="4215" w:type="dxa"/>
            <w:shd w:val="clear" w:color="auto" w:fill="4F81BD" w:themeFill="accent1"/>
          </w:tcPr>
          <w:p w:rsidR="00C55A5E" w:rsidRPr="002C58DB" w:rsidRDefault="00C55A5E" w:rsidP="008C302F">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2C58DB">
              <w:rPr>
                <w:b/>
                <w:color w:val="FFFFFF" w:themeColor="background1"/>
              </w:rPr>
              <w:t>Názov programu</w:t>
            </w:r>
          </w:p>
        </w:tc>
      </w:tr>
      <w:tr w:rsidR="00C55A5E" w:rsidRPr="00FB4125" w:rsidTr="009230B4">
        <w:trPr>
          <w:jc w:val="center"/>
        </w:trPr>
        <w:tc>
          <w:tcPr>
            <w:cnfStyle w:val="000010000000" w:firstRow="0" w:lastRow="0" w:firstColumn="0" w:lastColumn="0" w:oddVBand="1" w:evenVBand="0" w:oddHBand="0" w:evenHBand="0" w:firstRowFirstColumn="0" w:firstRowLastColumn="0" w:lastRowFirstColumn="0" w:lastRowLastColumn="0"/>
            <w:tcW w:w="436" w:type="dxa"/>
          </w:tcPr>
          <w:p w:rsidR="00C55A5E" w:rsidRPr="00FB4125" w:rsidRDefault="00C55A5E" w:rsidP="00C05B66">
            <w:pPr>
              <w:spacing w:before="20"/>
              <w:rPr>
                <w:color w:val="000000" w:themeColor="text1"/>
                <w:szCs w:val="22"/>
              </w:rPr>
            </w:pPr>
            <w:r w:rsidRPr="00FB4125">
              <w:rPr>
                <w:color w:val="000000" w:themeColor="text1"/>
                <w:szCs w:val="22"/>
              </w:rPr>
              <w:t>1</w:t>
            </w:r>
          </w:p>
        </w:tc>
        <w:tc>
          <w:tcPr>
            <w:tcW w:w="3783" w:type="dxa"/>
          </w:tcPr>
          <w:p w:rsidR="00C55A5E" w:rsidRPr="00FB4125" w:rsidRDefault="00C55A5E" w:rsidP="00C05B66">
            <w:pPr>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B4125">
              <w:rPr>
                <w:color w:val="000000" w:themeColor="text1"/>
                <w:szCs w:val="22"/>
              </w:rPr>
              <w:t>Nemocenské poistenie</w:t>
            </w:r>
          </w:p>
        </w:tc>
        <w:tc>
          <w:tcPr>
            <w:cnfStyle w:val="000010000000" w:firstRow="0" w:lastRow="0" w:firstColumn="0" w:lastColumn="0" w:oddVBand="1" w:evenVBand="0" w:oddHBand="0" w:evenHBand="0" w:firstRowFirstColumn="0" w:firstRowLastColumn="0" w:lastRowFirstColumn="0" w:lastRowLastColumn="0"/>
            <w:tcW w:w="605" w:type="dxa"/>
          </w:tcPr>
          <w:p w:rsidR="00C55A5E" w:rsidRPr="00FB4125" w:rsidRDefault="00C55A5E" w:rsidP="00C05B66">
            <w:pPr>
              <w:spacing w:before="20"/>
              <w:rPr>
                <w:color w:val="000000" w:themeColor="text1"/>
                <w:szCs w:val="22"/>
              </w:rPr>
            </w:pPr>
            <w:r w:rsidRPr="00FB4125">
              <w:rPr>
                <w:color w:val="000000" w:themeColor="text1"/>
                <w:szCs w:val="22"/>
              </w:rPr>
              <w:t>12</w:t>
            </w:r>
          </w:p>
        </w:tc>
        <w:tc>
          <w:tcPr>
            <w:tcW w:w="4215" w:type="dxa"/>
          </w:tcPr>
          <w:p w:rsidR="00C55A5E" w:rsidRPr="00FB4125" w:rsidRDefault="00C55A5E" w:rsidP="003A467E">
            <w:pPr>
              <w:pStyle w:val="Pta"/>
              <w:tabs>
                <w:tab w:val="clear" w:pos="4536"/>
                <w:tab w:val="clear" w:pos="9072"/>
              </w:tabs>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B4125">
              <w:rPr>
                <w:color w:val="000000" w:themeColor="text1"/>
                <w:szCs w:val="22"/>
              </w:rPr>
              <w:t xml:space="preserve">Sociálne služby – </w:t>
            </w:r>
            <w:r w:rsidR="003A467E" w:rsidRPr="00FB4125">
              <w:rPr>
                <w:color w:val="000000" w:themeColor="text1"/>
                <w:szCs w:val="22"/>
              </w:rPr>
              <w:t>neziskové inštitúcie slúžiace domácnostiam</w:t>
            </w:r>
            <w:r w:rsidRPr="00FB4125">
              <w:rPr>
                <w:color w:val="000000" w:themeColor="text1"/>
                <w:szCs w:val="22"/>
              </w:rPr>
              <w:t xml:space="preserve"> a súkromný sektor</w:t>
            </w:r>
          </w:p>
        </w:tc>
      </w:tr>
      <w:tr w:rsidR="00C55A5E" w:rsidRPr="00FB4125" w:rsidTr="009230B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36" w:type="dxa"/>
          </w:tcPr>
          <w:p w:rsidR="00C55A5E" w:rsidRPr="00FB4125" w:rsidRDefault="00C55A5E" w:rsidP="00C05B66">
            <w:pPr>
              <w:spacing w:before="20"/>
              <w:rPr>
                <w:color w:val="000000" w:themeColor="text1"/>
                <w:szCs w:val="22"/>
              </w:rPr>
            </w:pPr>
            <w:r w:rsidRPr="00FB4125">
              <w:rPr>
                <w:color w:val="000000" w:themeColor="text1"/>
                <w:szCs w:val="22"/>
              </w:rPr>
              <w:t>2</w:t>
            </w:r>
          </w:p>
        </w:tc>
        <w:tc>
          <w:tcPr>
            <w:tcW w:w="3783" w:type="dxa"/>
          </w:tcPr>
          <w:p w:rsidR="00C55A5E" w:rsidRPr="00FB4125" w:rsidRDefault="00C55A5E" w:rsidP="00C05B66">
            <w:pPr>
              <w:spacing w:before="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B4125">
              <w:rPr>
                <w:color w:val="000000" w:themeColor="text1"/>
                <w:szCs w:val="22"/>
              </w:rPr>
              <w:t>Dôchodkové poistenie - ukončené</w:t>
            </w:r>
          </w:p>
        </w:tc>
        <w:tc>
          <w:tcPr>
            <w:cnfStyle w:val="000010000000" w:firstRow="0" w:lastRow="0" w:firstColumn="0" w:lastColumn="0" w:oddVBand="1" w:evenVBand="0" w:oddHBand="0" w:evenHBand="0" w:firstRowFirstColumn="0" w:firstRowLastColumn="0" w:lastRowFirstColumn="0" w:lastRowLastColumn="0"/>
            <w:tcW w:w="605" w:type="dxa"/>
          </w:tcPr>
          <w:p w:rsidR="00C55A5E" w:rsidRPr="00FB4125" w:rsidRDefault="00C55A5E" w:rsidP="00C05B66">
            <w:pPr>
              <w:spacing w:before="20"/>
              <w:rPr>
                <w:color w:val="000000" w:themeColor="text1"/>
                <w:szCs w:val="22"/>
              </w:rPr>
            </w:pPr>
            <w:r w:rsidRPr="00FB4125">
              <w:rPr>
                <w:color w:val="000000" w:themeColor="text1"/>
                <w:szCs w:val="22"/>
              </w:rPr>
              <w:t>13</w:t>
            </w:r>
          </w:p>
        </w:tc>
        <w:tc>
          <w:tcPr>
            <w:tcW w:w="4215" w:type="dxa"/>
          </w:tcPr>
          <w:p w:rsidR="00C55A5E" w:rsidRPr="00FB4125" w:rsidRDefault="00C55A5E" w:rsidP="00C05B66">
            <w:pPr>
              <w:spacing w:before="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B4125">
              <w:rPr>
                <w:color w:val="000000" w:themeColor="text1"/>
                <w:szCs w:val="22"/>
              </w:rPr>
              <w:t>Sociálne poistenie – silové zložky</w:t>
            </w:r>
          </w:p>
        </w:tc>
      </w:tr>
      <w:tr w:rsidR="00C55A5E" w:rsidRPr="00FB4125" w:rsidTr="009230B4">
        <w:trPr>
          <w:jc w:val="center"/>
        </w:trPr>
        <w:tc>
          <w:tcPr>
            <w:cnfStyle w:val="000010000000" w:firstRow="0" w:lastRow="0" w:firstColumn="0" w:lastColumn="0" w:oddVBand="1" w:evenVBand="0" w:oddHBand="0" w:evenHBand="0" w:firstRowFirstColumn="0" w:firstRowLastColumn="0" w:lastRowFirstColumn="0" w:lastRowLastColumn="0"/>
            <w:tcW w:w="436" w:type="dxa"/>
          </w:tcPr>
          <w:p w:rsidR="00C55A5E" w:rsidRPr="00FB4125" w:rsidRDefault="00C55A5E" w:rsidP="00C05B66">
            <w:pPr>
              <w:spacing w:before="20"/>
              <w:rPr>
                <w:color w:val="000000" w:themeColor="text1"/>
                <w:szCs w:val="22"/>
              </w:rPr>
            </w:pPr>
            <w:r w:rsidRPr="00FB4125">
              <w:rPr>
                <w:color w:val="000000" w:themeColor="text1"/>
                <w:szCs w:val="22"/>
              </w:rPr>
              <w:t>3</w:t>
            </w:r>
          </w:p>
        </w:tc>
        <w:tc>
          <w:tcPr>
            <w:tcW w:w="3783" w:type="dxa"/>
          </w:tcPr>
          <w:p w:rsidR="00C55A5E" w:rsidRPr="00FB4125" w:rsidRDefault="00C55A5E" w:rsidP="00C05B66">
            <w:pPr>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B4125">
              <w:rPr>
                <w:color w:val="000000" w:themeColor="text1"/>
                <w:szCs w:val="22"/>
              </w:rPr>
              <w:t>Poistenie v nezamestnanosti</w:t>
            </w:r>
          </w:p>
        </w:tc>
        <w:tc>
          <w:tcPr>
            <w:cnfStyle w:val="000010000000" w:firstRow="0" w:lastRow="0" w:firstColumn="0" w:lastColumn="0" w:oddVBand="1" w:evenVBand="0" w:oddHBand="0" w:evenHBand="0" w:firstRowFirstColumn="0" w:firstRowLastColumn="0" w:lastRowFirstColumn="0" w:lastRowLastColumn="0"/>
            <w:tcW w:w="605" w:type="dxa"/>
          </w:tcPr>
          <w:p w:rsidR="00C55A5E" w:rsidRPr="00FB4125" w:rsidRDefault="00C55A5E" w:rsidP="00C05B66">
            <w:pPr>
              <w:spacing w:before="20"/>
              <w:rPr>
                <w:color w:val="000000" w:themeColor="text1"/>
                <w:szCs w:val="22"/>
              </w:rPr>
            </w:pPr>
            <w:r w:rsidRPr="00FB4125">
              <w:rPr>
                <w:color w:val="000000" w:themeColor="text1"/>
                <w:szCs w:val="22"/>
              </w:rPr>
              <w:t>14</w:t>
            </w:r>
          </w:p>
        </w:tc>
        <w:tc>
          <w:tcPr>
            <w:tcW w:w="4215" w:type="dxa"/>
          </w:tcPr>
          <w:p w:rsidR="00C55A5E" w:rsidRPr="00FB4125" w:rsidRDefault="00C55A5E" w:rsidP="00C05B66">
            <w:pPr>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B4125">
              <w:rPr>
                <w:color w:val="000000" w:themeColor="text1"/>
                <w:szCs w:val="22"/>
              </w:rPr>
              <w:t>Sociálne zľavy na cestovnom</w:t>
            </w:r>
          </w:p>
        </w:tc>
      </w:tr>
      <w:tr w:rsidR="00C55A5E" w:rsidRPr="00FB4125" w:rsidTr="009230B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36" w:type="dxa"/>
          </w:tcPr>
          <w:p w:rsidR="00C55A5E" w:rsidRPr="00FB4125" w:rsidRDefault="00C55A5E" w:rsidP="00C05B66">
            <w:pPr>
              <w:spacing w:before="20"/>
              <w:rPr>
                <w:color w:val="000000" w:themeColor="text1"/>
                <w:szCs w:val="22"/>
              </w:rPr>
            </w:pPr>
            <w:r w:rsidRPr="00FB4125">
              <w:rPr>
                <w:color w:val="000000" w:themeColor="text1"/>
                <w:szCs w:val="22"/>
              </w:rPr>
              <w:t>4</w:t>
            </w:r>
          </w:p>
        </w:tc>
        <w:tc>
          <w:tcPr>
            <w:tcW w:w="3783" w:type="dxa"/>
          </w:tcPr>
          <w:p w:rsidR="00C55A5E" w:rsidRPr="00FB4125" w:rsidRDefault="00C55A5E" w:rsidP="00C05B66">
            <w:pPr>
              <w:pStyle w:val="Pta"/>
              <w:tabs>
                <w:tab w:val="clear" w:pos="4536"/>
                <w:tab w:val="clear" w:pos="9072"/>
              </w:tabs>
              <w:spacing w:before="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B4125">
              <w:rPr>
                <w:color w:val="000000" w:themeColor="text1"/>
                <w:szCs w:val="22"/>
              </w:rPr>
              <w:t>Zdravotné poistenie</w:t>
            </w:r>
          </w:p>
        </w:tc>
        <w:tc>
          <w:tcPr>
            <w:cnfStyle w:val="000010000000" w:firstRow="0" w:lastRow="0" w:firstColumn="0" w:lastColumn="0" w:oddVBand="1" w:evenVBand="0" w:oddHBand="0" w:evenHBand="0" w:firstRowFirstColumn="0" w:firstRowLastColumn="0" w:lastRowFirstColumn="0" w:lastRowLastColumn="0"/>
            <w:tcW w:w="605" w:type="dxa"/>
          </w:tcPr>
          <w:p w:rsidR="00C55A5E" w:rsidRPr="00FB4125" w:rsidRDefault="00C55A5E" w:rsidP="00C05B66">
            <w:pPr>
              <w:spacing w:before="20"/>
              <w:rPr>
                <w:color w:val="000000" w:themeColor="text1"/>
                <w:szCs w:val="22"/>
              </w:rPr>
            </w:pPr>
            <w:r w:rsidRPr="00FB4125">
              <w:rPr>
                <w:color w:val="000000" w:themeColor="text1"/>
                <w:szCs w:val="22"/>
              </w:rPr>
              <w:t>15</w:t>
            </w:r>
          </w:p>
        </w:tc>
        <w:tc>
          <w:tcPr>
            <w:tcW w:w="4215" w:type="dxa"/>
          </w:tcPr>
          <w:p w:rsidR="00C55A5E" w:rsidRPr="00FB4125" w:rsidRDefault="00C55A5E" w:rsidP="00C05B66">
            <w:pPr>
              <w:spacing w:before="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B4125">
              <w:rPr>
                <w:color w:val="000000" w:themeColor="text1"/>
                <w:szCs w:val="22"/>
              </w:rPr>
              <w:t xml:space="preserve">Sociálne služby </w:t>
            </w:r>
            <w:r w:rsidR="003A467E" w:rsidRPr="00FB4125">
              <w:rPr>
                <w:color w:val="000000" w:themeColor="text1"/>
                <w:szCs w:val="22"/>
              </w:rPr>
              <w:t>–</w:t>
            </w:r>
            <w:r w:rsidRPr="00FB4125">
              <w:rPr>
                <w:color w:val="000000" w:themeColor="text1"/>
                <w:szCs w:val="22"/>
              </w:rPr>
              <w:t xml:space="preserve"> </w:t>
            </w:r>
            <w:r w:rsidR="003A467E" w:rsidRPr="00FB4125">
              <w:rPr>
                <w:color w:val="000000" w:themeColor="text1"/>
                <w:szCs w:val="22"/>
              </w:rPr>
              <w:t>vyššie územné celky</w:t>
            </w:r>
          </w:p>
        </w:tc>
      </w:tr>
      <w:tr w:rsidR="00C55A5E" w:rsidRPr="00FB4125" w:rsidTr="009230B4">
        <w:trPr>
          <w:jc w:val="center"/>
        </w:trPr>
        <w:tc>
          <w:tcPr>
            <w:cnfStyle w:val="000010000000" w:firstRow="0" w:lastRow="0" w:firstColumn="0" w:lastColumn="0" w:oddVBand="1" w:evenVBand="0" w:oddHBand="0" w:evenHBand="0" w:firstRowFirstColumn="0" w:firstRowLastColumn="0" w:lastRowFirstColumn="0" w:lastRowLastColumn="0"/>
            <w:tcW w:w="436" w:type="dxa"/>
          </w:tcPr>
          <w:p w:rsidR="00C55A5E" w:rsidRPr="00FB4125" w:rsidRDefault="00C55A5E" w:rsidP="00C05B66">
            <w:pPr>
              <w:spacing w:before="20"/>
              <w:rPr>
                <w:color w:val="000000" w:themeColor="text1"/>
                <w:szCs w:val="22"/>
              </w:rPr>
            </w:pPr>
            <w:r w:rsidRPr="00FB4125">
              <w:rPr>
                <w:color w:val="000000" w:themeColor="text1"/>
                <w:szCs w:val="22"/>
              </w:rPr>
              <w:t>5</w:t>
            </w:r>
          </w:p>
        </w:tc>
        <w:tc>
          <w:tcPr>
            <w:tcW w:w="3783" w:type="dxa"/>
          </w:tcPr>
          <w:p w:rsidR="00C55A5E" w:rsidRPr="00FB4125" w:rsidRDefault="00C55A5E" w:rsidP="00C05B66">
            <w:pPr>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B4125">
              <w:rPr>
                <w:color w:val="000000" w:themeColor="text1"/>
                <w:szCs w:val="22"/>
              </w:rPr>
              <w:t>Štátna sociálna podpora</w:t>
            </w:r>
          </w:p>
        </w:tc>
        <w:tc>
          <w:tcPr>
            <w:cnfStyle w:val="000010000000" w:firstRow="0" w:lastRow="0" w:firstColumn="0" w:lastColumn="0" w:oddVBand="1" w:evenVBand="0" w:oddHBand="0" w:evenHBand="0" w:firstRowFirstColumn="0" w:firstRowLastColumn="0" w:lastRowFirstColumn="0" w:lastRowLastColumn="0"/>
            <w:tcW w:w="605" w:type="dxa"/>
          </w:tcPr>
          <w:p w:rsidR="00C55A5E" w:rsidRPr="00FB4125" w:rsidRDefault="00C55A5E" w:rsidP="00C05B66">
            <w:pPr>
              <w:spacing w:before="20"/>
              <w:rPr>
                <w:color w:val="000000" w:themeColor="text1"/>
                <w:szCs w:val="22"/>
              </w:rPr>
            </w:pPr>
            <w:r w:rsidRPr="00FB4125">
              <w:rPr>
                <w:color w:val="000000" w:themeColor="text1"/>
                <w:szCs w:val="22"/>
              </w:rPr>
              <w:t>16</w:t>
            </w:r>
          </w:p>
        </w:tc>
        <w:tc>
          <w:tcPr>
            <w:tcW w:w="4215" w:type="dxa"/>
          </w:tcPr>
          <w:p w:rsidR="00C55A5E" w:rsidRPr="00FB4125" w:rsidRDefault="00C55A5E" w:rsidP="00C05B66">
            <w:pPr>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B4125">
              <w:rPr>
                <w:color w:val="000000" w:themeColor="text1"/>
                <w:szCs w:val="22"/>
              </w:rPr>
              <w:t xml:space="preserve">Garančné poistenie </w:t>
            </w:r>
          </w:p>
        </w:tc>
      </w:tr>
      <w:tr w:rsidR="00C55A5E" w:rsidRPr="00FB4125" w:rsidTr="009230B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36" w:type="dxa"/>
          </w:tcPr>
          <w:p w:rsidR="00C55A5E" w:rsidRPr="00FB4125" w:rsidRDefault="00C55A5E" w:rsidP="00C05B66">
            <w:pPr>
              <w:spacing w:before="20"/>
              <w:rPr>
                <w:color w:val="000000" w:themeColor="text1"/>
                <w:szCs w:val="22"/>
              </w:rPr>
            </w:pPr>
            <w:r w:rsidRPr="00FB4125">
              <w:rPr>
                <w:color w:val="000000" w:themeColor="text1"/>
                <w:szCs w:val="22"/>
              </w:rPr>
              <w:t>6</w:t>
            </w:r>
          </w:p>
        </w:tc>
        <w:tc>
          <w:tcPr>
            <w:tcW w:w="3783" w:type="dxa"/>
          </w:tcPr>
          <w:p w:rsidR="00C55A5E" w:rsidRPr="00FB4125" w:rsidRDefault="00C55A5E" w:rsidP="00C05B66">
            <w:pPr>
              <w:spacing w:before="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B4125">
              <w:rPr>
                <w:color w:val="000000" w:themeColor="text1"/>
                <w:szCs w:val="22"/>
              </w:rPr>
              <w:t>Štátna sociálna pomoc</w:t>
            </w:r>
          </w:p>
        </w:tc>
        <w:tc>
          <w:tcPr>
            <w:cnfStyle w:val="000010000000" w:firstRow="0" w:lastRow="0" w:firstColumn="0" w:lastColumn="0" w:oddVBand="1" w:evenVBand="0" w:oddHBand="0" w:evenHBand="0" w:firstRowFirstColumn="0" w:firstRowLastColumn="0" w:lastRowFirstColumn="0" w:lastRowLastColumn="0"/>
            <w:tcW w:w="605" w:type="dxa"/>
          </w:tcPr>
          <w:p w:rsidR="00C55A5E" w:rsidRPr="00FB4125" w:rsidRDefault="00C55A5E" w:rsidP="00C05B66">
            <w:pPr>
              <w:spacing w:before="20"/>
              <w:rPr>
                <w:color w:val="000000" w:themeColor="text1"/>
                <w:szCs w:val="22"/>
              </w:rPr>
            </w:pPr>
            <w:r w:rsidRPr="00FB4125">
              <w:rPr>
                <w:color w:val="000000" w:themeColor="text1"/>
                <w:szCs w:val="22"/>
              </w:rPr>
              <w:t>17</w:t>
            </w:r>
          </w:p>
        </w:tc>
        <w:tc>
          <w:tcPr>
            <w:tcW w:w="4215" w:type="dxa"/>
          </w:tcPr>
          <w:p w:rsidR="00C55A5E" w:rsidRPr="00FB4125" w:rsidRDefault="00C55A5E" w:rsidP="00C05B66">
            <w:pPr>
              <w:spacing w:before="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B4125">
              <w:rPr>
                <w:color w:val="000000" w:themeColor="text1"/>
                <w:szCs w:val="22"/>
              </w:rPr>
              <w:t>Rezervný fond solidarity</w:t>
            </w:r>
          </w:p>
        </w:tc>
      </w:tr>
      <w:tr w:rsidR="00C55A5E" w:rsidRPr="00FB4125" w:rsidTr="009230B4">
        <w:trPr>
          <w:jc w:val="center"/>
        </w:trPr>
        <w:tc>
          <w:tcPr>
            <w:cnfStyle w:val="000010000000" w:firstRow="0" w:lastRow="0" w:firstColumn="0" w:lastColumn="0" w:oddVBand="1" w:evenVBand="0" w:oddHBand="0" w:evenHBand="0" w:firstRowFirstColumn="0" w:firstRowLastColumn="0" w:lastRowFirstColumn="0" w:lastRowLastColumn="0"/>
            <w:tcW w:w="436" w:type="dxa"/>
          </w:tcPr>
          <w:p w:rsidR="00C55A5E" w:rsidRPr="00FB4125" w:rsidRDefault="00C55A5E" w:rsidP="00C05B66">
            <w:pPr>
              <w:spacing w:before="20"/>
              <w:rPr>
                <w:color w:val="000000" w:themeColor="text1"/>
                <w:szCs w:val="22"/>
              </w:rPr>
            </w:pPr>
            <w:r w:rsidRPr="00FB4125">
              <w:rPr>
                <w:color w:val="000000" w:themeColor="text1"/>
                <w:szCs w:val="22"/>
              </w:rPr>
              <w:t>7</w:t>
            </w:r>
          </w:p>
        </w:tc>
        <w:tc>
          <w:tcPr>
            <w:tcW w:w="3783" w:type="dxa"/>
          </w:tcPr>
          <w:p w:rsidR="00C55A5E" w:rsidRPr="00FB4125" w:rsidRDefault="00C55A5E" w:rsidP="00C05B66">
            <w:pPr>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B4125">
              <w:rPr>
                <w:color w:val="000000" w:themeColor="text1"/>
                <w:szCs w:val="22"/>
              </w:rPr>
              <w:t>Imputované dávky – verejný sektor</w:t>
            </w:r>
          </w:p>
        </w:tc>
        <w:tc>
          <w:tcPr>
            <w:cnfStyle w:val="000010000000" w:firstRow="0" w:lastRow="0" w:firstColumn="0" w:lastColumn="0" w:oddVBand="1" w:evenVBand="0" w:oddHBand="0" w:evenHBand="0" w:firstRowFirstColumn="0" w:firstRowLastColumn="0" w:lastRowFirstColumn="0" w:lastRowLastColumn="0"/>
            <w:tcW w:w="605" w:type="dxa"/>
          </w:tcPr>
          <w:p w:rsidR="00C55A5E" w:rsidRPr="00FB4125" w:rsidRDefault="00C55A5E" w:rsidP="00C05B66">
            <w:pPr>
              <w:spacing w:before="20"/>
              <w:rPr>
                <w:color w:val="000000" w:themeColor="text1"/>
                <w:szCs w:val="22"/>
              </w:rPr>
            </w:pPr>
            <w:r w:rsidRPr="00FB4125">
              <w:rPr>
                <w:color w:val="000000" w:themeColor="text1"/>
                <w:szCs w:val="22"/>
              </w:rPr>
              <w:t>18</w:t>
            </w:r>
          </w:p>
        </w:tc>
        <w:tc>
          <w:tcPr>
            <w:tcW w:w="4215" w:type="dxa"/>
          </w:tcPr>
          <w:p w:rsidR="00C55A5E" w:rsidRPr="00FB4125" w:rsidRDefault="00C55A5E" w:rsidP="00C05B66">
            <w:pPr>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B4125">
              <w:rPr>
                <w:color w:val="000000" w:themeColor="text1"/>
                <w:szCs w:val="22"/>
              </w:rPr>
              <w:t>Starobné poistenie</w:t>
            </w:r>
          </w:p>
        </w:tc>
      </w:tr>
      <w:tr w:rsidR="00C55A5E" w:rsidRPr="00FB4125" w:rsidTr="009230B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36" w:type="dxa"/>
          </w:tcPr>
          <w:p w:rsidR="00C55A5E" w:rsidRPr="00FB4125" w:rsidRDefault="00C55A5E" w:rsidP="00C05B66">
            <w:pPr>
              <w:spacing w:before="20"/>
              <w:rPr>
                <w:color w:val="000000" w:themeColor="text1"/>
                <w:szCs w:val="22"/>
              </w:rPr>
            </w:pPr>
            <w:r w:rsidRPr="00FB4125">
              <w:rPr>
                <w:color w:val="000000" w:themeColor="text1"/>
                <w:szCs w:val="22"/>
              </w:rPr>
              <w:t>8</w:t>
            </w:r>
          </w:p>
        </w:tc>
        <w:tc>
          <w:tcPr>
            <w:tcW w:w="3783" w:type="dxa"/>
          </w:tcPr>
          <w:p w:rsidR="00C55A5E" w:rsidRPr="00FB4125" w:rsidRDefault="00C55A5E" w:rsidP="00C05B66">
            <w:pPr>
              <w:spacing w:before="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B4125">
              <w:rPr>
                <w:color w:val="000000" w:themeColor="text1"/>
                <w:szCs w:val="22"/>
              </w:rPr>
              <w:t>Imputované dávky – súkromný sektor</w:t>
            </w:r>
          </w:p>
        </w:tc>
        <w:tc>
          <w:tcPr>
            <w:cnfStyle w:val="000010000000" w:firstRow="0" w:lastRow="0" w:firstColumn="0" w:lastColumn="0" w:oddVBand="1" w:evenVBand="0" w:oddHBand="0" w:evenHBand="0" w:firstRowFirstColumn="0" w:firstRowLastColumn="0" w:lastRowFirstColumn="0" w:lastRowLastColumn="0"/>
            <w:tcW w:w="605" w:type="dxa"/>
          </w:tcPr>
          <w:p w:rsidR="00C55A5E" w:rsidRPr="00FB4125" w:rsidRDefault="00C55A5E" w:rsidP="00C05B66">
            <w:pPr>
              <w:spacing w:before="20"/>
              <w:rPr>
                <w:color w:val="000000" w:themeColor="text1"/>
                <w:szCs w:val="22"/>
              </w:rPr>
            </w:pPr>
            <w:r w:rsidRPr="00FB4125">
              <w:rPr>
                <w:color w:val="000000" w:themeColor="text1"/>
                <w:szCs w:val="22"/>
              </w:rPr>
              <w:t>19</w:t>
            </w:r>
          </w:p>
        </w:tc>
        <w:tc>
          <w:tcPr>
            <w:tcW w:w="4215" w:type="dxa"/>
          </w:tcPr>
          <w:p w:rsidR="00C55A5E" w:rsidRPr="00FB4125" w:rsidRDefault="00C55A5E" w:rsidP="00C05B66">
            <w:pPr>
              <w:spacing w:before="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B4125">
              <w:rPr>
                <w:color w:val="000000" w:themeColor="text1"/>
                <w:szCs w:val="22"/>
              </w:rPr>
              <w:t>Invalidné poistenie</w:t>
            </w:r>
          </w:p>
        </w:tc>
      </w:tr>
      <w:tr w:rsidR="00C55A5E" w:rsidRPr="00FB4125" w:rsidTr="009230B4">
        <w:trPr>
          <w:jc w:val="center"/>
        </w:trPr>
        <w:tc>
          <w:tcPr>
            <w:cnfStyle w:val="000010000000" w:firstRow="0" w:lastRow="0" w:firstColumn="0" w:lastColumn="0" w:oddVBand="1" w:evenVBand="0" w:oddHBand="0" w:evenHBand="0" w:firstRowFirstColumn="0" w:firstRowLastColumn="0" w:lastRowFirstColumn="0" w:lastRowLastColumn="0"/>
            <w:tcW w:w="436" w:type="dxa"/>
          </w:tcPr>
          <w:p w:rsidR="00C55A5E" w:rsidRPr="00FB4125" w:rsidRDefault="00C55A5E" w:rsidP="00C05B66">
            <w:pPr>
              <w:spacing w:before="20"/>
              <w:rPr>
                <w:color w:val="000000" w:themeColor="text1"/>
                <w:szCs w:val="22"/>
              </w:rPr>
            </w:pPr>
            <w:r w:rsidRPr="00FB4125">
              <w:rPr>
                <w:color w:val="000000" w:themeColor="text1"/>
                <w:szCs w:val="22"/>
              </w:rPr>
              <w:t>9</w:t>
            </w:r>
          </w:p>
        </w:tc>
        <w:tc>
          <w:tcPr>
            <w:tcW w:w="3783" w:type="dxa"/>
          </w:tcPr>
          <w:p w:rsidR="00C55A5E" w:rsidRPr="00FB4125" w:rsidRDefault="00C55A5E" w:rsidP="00C05B66">
            <w:pPr>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B4125">
              <w:rPr>
                <w:color w:val="000000" w:themeColor="text1"/>
                <w:szCs w:val="22"/>
              </w:rPr>
              <w:t>Sociálna pomoc samosprávy</w:t>
            </w:r>
          </w:p>
        </w:tc>
        <w:tc>
          <w:tcPr>
            <w:cnfStyle w:val="000010000000" w:firstRow="0" w:lastRow="0" w:firstColumn="0" w:lastColumn="0" w:oddVBand="1" w:evenVBand="0" w:oddHBand="0" w:evenHBand="0" w:firstRowFirstColumn="0" w:firstRowLastColumn="0" w:lastRowFirstColumn="0" w:lastRowLastColumn="0"/>
            <w:tcW w:w="605" w:type="dxa"/>
          </w:tcPr>
          <w:p w:rsidR="00C55A5E" w:rsidRPr="00FB4125" w:rsidRDefault="00C55A5E" w:rsidP="00C05B66">
            <w:pPr>
              <w:spacing w:before="20"/>
              <w:rPr>
                <w:color w:val="000000" w:themeColor="text1"/>
                <w:szCs w:val="22"/>
              </w:rPr>
            </w:pPr>
            <w:r w:rsidRPr="00FB4125">
              <w:rPr>
                <w:color w:val="000000" w:themeColor="text1"/>
                <w:szCs w:val="22"/>
              </w:rPr>
              <w:t>20</w:t>
            </w:r>
          </w:p>
        </w:tc>
        <w:tc>
          <w:tcPr>
            <w:tcW w:w="4215" w:type="dxa"/>
          </w:tcPr>
          <w:p w:rsidR="00C55A5E" w:rsidRPr="00FB4125" w:rsidRDefault="00C55A5E" w:rsidP="00C05B66">
            <w:pPr>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B4125">
              <w:rPr>
                <w:color w:val="000000" w:themeColor="text1"/>
                <w:szCs w:val="22"/>
              </w:rPr>
              <w:t>Starobné dôchodkové sporenie</w:t>
            </w:r>
          </w:p>
        </w:tc>
      </w:tr>
      <w:tr w:rsidR="00C55A5E" w:rsidRPr="00FB4125" w:rsidTr="009230B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36" w:type="dxa"/>
          </w:tcPr>
          <w:p w:rsidR="00C55A5E" w:rsidRPr="00FB4125" w:rsidRDefault="00C55A5E" w:rsidP="00C05B66">
            <w:pPr>
              <w:spacing w:before="20"/>
              <w:rPr>
                <w:color w:val="000000" w:themeColor="text1"/>
                <w:szCs w:val="22"/>
              </w:rPr>
            </w:pPr>
            <w:r w:rsidRPr="00FB4125">
              <w:rPr>
                <w:color w:val="000000" w:themeColor="text1"/>
                <w:szCs w:val="22"/>
              </w:rPr>
              <w:t>10</w:t>
            </w:r>
          </w:p>
        </w:tc>
        <w:tc>
          <w:tcPr>
            <w:tcW w:w="3783" w:type="dxa"/>
          </w:tcPr>
          <w:p w:rsidR="00C55A5E" w:rsidRPr="00FB4125" w:rsidRDefault="00C55A5E" w:rsidP="00C05B66">
            <w:pPr>
              <w:spacing w:before="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B4125">
              <w:rPr>
                <w:color w:val="000000" w:themeColor="text1"/>
                <w:szCs w:val="22"/>
              </w:rPr>
              <w:t>Úrazové poistenie</w:t>
            </w:r>
          </w:p>
        </w:tc>
        <w:tc>
          <w:tcPr>
            <w:cnfStyle w:val="000010000000" w:firstRow="0" w:lastRow="0" w:firstColumn="0" w:lastColumn="0" w:oddVBand="1" w:evenVBand="0" w:oddHBand="0" w:evenHBand="0" w:firstRowFirstColumn="0" w:firstRowLastColumn="0" w:lastRowFirstColumn="0" w:lastRowLastColumn="0"/>
            <w:tcW w:w="605" w:type="dxa"/>
          </w:tcPr>
          <w:p w:rsidR="00C55A5E" w:rsidRPr="00FB4125" w:rsidRDefault="00C55A5E" w:rsidP="00C05B66">
            <w:pPr>
              <w:spacing w:before="20"/>
              <w:rPr>
                <w:color w:val="000000" w:themeColor="text1"/>
                <w:szCs w:val="22"/>
              </w:rPr>
            </w:pPr>
            <w:r w:rsidRPr="00FB4125">
              <w:rPr>
                <w:color w:val="000000" w:themeColor="text1"/>
                <w:szCs w:val="22"/>
              </w:rPr>
              <w:t>21</w:t>
            </w:r>
          </w:p>
        </w:tc>
        <w:tc>
          <w:tcPr>
            <w:tcW w:w="4215" w:type="dxa"/>
          </w:tcPr>
          <w:p w:rsidR="00C55A5E" w:rsidRPr="00FB4125" w:rsidRDefault="00C55A5E" w:rsidP="00C05B66">
            <w:pPr>
              <w:spacing w:before="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B4125">
              <w:rPr>
                <w:color w:val="000000" w:themeColor="text1"/>
                <w:szCs w:val="22"/>
              </w:rPr>
              <w:t>Politiky trhu práce</w:t>
            </w:r>
          </w:p>
        </w:tc>
      </w:tr>
      <w:tr w:rsidR="00C55A5E" w:rsidRPr="00FB4125" w:rsidTr="009230B4">
        <w:trPr>
          <w:jc w:val="center"/>
        </w:trPr>
        <w:tc>
          <w:tcPr>
            <w:cnfStyle w:val="000010000000" w:firstRow="0" w:lastRow="0" w:firstColumn="0" w:lastColumn="0" w:oddVBand="1" w:evenVBand="0" w:oddHBand="0" w:evenHBand="0" w:firstRowFirstColumn="0" w:firstRowLastColumn="0" w:lastRowFirstColumn="0" w:lastRowLastColumn="0"/>
            <w:tcW w:w="436" w:type="dxa"/>
          </w:tcPr>
          <w:p w:rsidR="00C55A5E" w:rsidRPr="00FB4125" w:rsidRDefault="00C55A5E" w:rsidP="00C05B66">
            <w:pPr>
              <w:spacing w:before="20"/>
              <w:rPr>
                <w:color w:val="000000" w:themeColor="text1"/>
                <w:szCs w:val="22"/>
              </w:rPr>
            </w:pPr>
            <w:r w:rsidRPr="00FB4125">
              <w:rPr>
                <w:color w:val="000000" w:themeColor="text1"/>
                <w:szCs w:val="22"/>
              </w:rPr>
              <w:t>11</w:t>
            </w:r>
          </w:p>
        </w:tc>
        <w:tc>
          <w:tcPr>
            <w:tcW w:w="3783" w:type="dxa"/>
          </w:tcPr>
          <w:p w:rsidR="00C55A5E" w:rsidRPr="00FB4125" w:rsidRDefault="00C55A5E" w:rsidP="00C05B66">
            <w:pPr>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B4125">
              <w:rPr>
                <w:color w:val="000000" w:themeColor="text1"/>
                <w:szCs w:val="22"/>
              </w:rPr>
              <w:t>Doplnkové dôchodkové poistenie</w:t>
            </w:r>
          </w:p>
        </w:tc>
        <w:tc>
          <w:tcPr>
            <w:cnfStyle w:val="000010000000" w:firstRow="0" w:lastRow="0" w:firstColumn="0" w:lastColumn="0" w:oddVBand="1" w:evenVBand="0" w:oddHBand="0" w:evenHBand="0" w:firstRowFirstColumn="0" w:firstRowLastColumn="0" w:lastRowFirstColumn="0" w:lastRowLastColumn="0"/>
            <w:tcW w:w="605" w:type="dxa"/>
          </w:tcPr>
          <w:p w:rsidR="00C55A5E" w:rsidRPr="00FB4125" w:rsidRDefault="00C55A5E" w:rsidP="00C05B66">
            <w:pPr>
              <w:spacing w:before="20"/>
              <w:rPr>
                <w:color w:val="000000" w:themeColor="text1"/>
                <w:szCs w:val="22"/>
              </w:rPr>
            </w:pPr>
            <w:r w:rsidRPr="00FB4125">
              <w:rPr>
                <w:color w:val="000000" w:themeColor="text1"/>
                <w:szCs w:val="22"/>
              </w:rPr>
              <w:t>22</w:t>
            </w:r>
          </w:p>
        </w:tc>
        <w:tc>
          <w:tcPr>
            <w:tcW w:w="4215" w:type="dxa"/>
          </w:tcPr>
          <w:p w:rsidR="00C55A5E" w:rsidRPr="00FB4125" w:rsidRDefault="00C55A5E" w:rsidP="00C05B66">
            <w:pPr>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B4125">
              <w:rPr>
                <w:color w:val="000000" w:themeColor="text1"/>
                <w:szCs w:val="22"/>
              </w:rPr>
              <w:t>Príspevky na dôchodkové sporenie</w:t>
            </w:r>
          </w:p>
        </w:tc>
      </w:tr>
    </w:tbl>
    <w:p w:rsidR="00C55A5E" w:rsidRPr="00966BCD" w:rsidRDefault="00966BCD" w:rsidP="00C55A5E">
      <w:pPr>
        <w:rPr>
          <w:color w:val="000000" w:themeColor="text1"/>
          <w:sz w:val="20"/>
          <w:szCs w:val="20"/>
        </w:rPr>
      </w:pPr>
      <w:r>
        <w:rPr>
          <w:color w:val="000000" w:themeColor="text1"/>
          <w:sz w:val="20"/>
          <w:szCs w:val="20"/>
        </w:rPr>
        <w:t xml:space="preserve">        </w:t>
      </w:r>
      <w:r w:rsidR="00C55A5E" w:rsidRPr="00966BCD">
        <w:rPr>
          <w:color w:val="000000" w:themeColor="text1"/>
          <w:sz w:val="20"/>
          <w:szCs w:val="20"/>
        </w:rPr>
        <w:t>(V tejto správe sa uvádzajú údaje na sumárnej úrovni za všetky programy)</w:t>
      </w:r>
    </w:p>
    <w:p w:rsidR="00C55A5E" w:rsidRPr="00FB4125" w:rsidRDefault="00C55A5E" w:rsidP="00C55A5E">
      <w:pPr>
        <w:rPr>
          <w:color w:val="000000" w:themeColor="text1"/>
          <w:szCs w:val="22"/>
        </w:rPr>
      </w:pPr>
    </w:p>
    <w:p w:rsidR="00C55A5E" w:rsidRPr="00FB4125" w:rsidRDefault="00C55A5E" w:rsidP="00E5059B">
      <w:pPr>
        <w:ind w:firstLine="567"/>
        <w:rPr>
          <w:color w:val="000000" w:themeColor="text1"/>
          <w:szCs w:val="22"/>
        </w:rPr>
      </w:pPr>
      <w:r w:rsidRPr="00FB4125">
        <w:rPr>
          <w:color w:val="000000" w:themeColor="text1"/>
          <w:szCs w:val="22"/>
        </w:rPr>
        <w:t>Členské štáty EÚ</w:t>
      </w:r>
      <w:r w:rsidR="00EF4D53" w:rsidRPr="00FB4125">
        <w:rPr>
          <w:rStyle w:val="Odkaznapoznmkupodiarou"/>
          <w:color w:val="000000" w:themeColor="text1"/>
          <w:szCs w:val="22"/>
        </w:rPr>
        <w:footnoteReference w:id="41"/>
      </w:r>
      <w:r w:rsidRPr="00FB4125">
        <w:rPr>
          <w:color w:val="000000" w:themeColor="text1"/>
          <w:szCs w:val="22"/>
        </w:rPr>
        <w:t xml:space="preserve"> majú výrazne odlišné systémy financovania sociálnej ochrany v závislosti na</w:t>
      </w:r>
      <w:r w:rsidR="00CC296B" w:rsidRPr="00FB4125">
        <w:rPr>
          <w:color w:val="000000" w:themeColor="text1"/>
          <w:szCs w:val="22"/>
        </w:rPr>
        <w:t> </w:t>
      </w:r>
      <w:r w:rsidRPr="00FB4125">
        <w:rPr>
          <w:color w:val="000000" w:themeColor="text1"/>
          <w:szCs w:val="22"/>
        </w:rPr>
        <w:t>tom, či uprednostňujú poisťovacie systémy (56,4 % z celkových príjmov na úrovni EU</w:t>
      </w:r>
      <w:r w:rsidR="002F66EB" w:rsidRPr="00FB4125">
        <w:rPr>
          <w:color w:val="000000" w:themeColor="text1"/>
          <w:szCs w:val="22"/>
        </w:rPr>
        <w:t xml:space="preserve"> </w:t>
      </w:r>
      <w:r w:rsidRPr="00FB4125">
        <w:rPr>
          <w:color w:val="000000" w:themeColor="text1"/>
          <w:szCs w:val="22"/>
        </w:rPr>
        <w:t>27 v roku 2010 tvorili sociálne príspevky) alebo financovanie z verejných rozpočtov (39,8 % pre EU</w:t>
      </w:r>
      <w:r w:rsidR="002F66EB" w:rsidRPr="00FB4125">
        <w:rPr>
          <w:color w:val="000000" w:themeColor="text1"/>
          <w:szCs w:val="22"/>
        </w:rPr>
        <w:t xml:space="preserve"> </w:t>
      </w:r>
      <w:r w:rsidRPr="00FB4125">
        <w:rPr>
          <w:color w:val="000000" w:themeColor="text1"/>
          <w:szCs w:val="22"/>
        </w:rPr>
        <w:t>27).</w:t>
      </w:r>
    </w:p>
    <w:p w:rsidR="00C55A5E" w:rsidRPr="00FB4125" w:rsidRDefault="00C55A5E" w:rsidP="00C55A5E">
      <w:pPr>
        <w:rPr>
          <w:color w:val="000000" w:themeColor="text1"/>
        </w:rPr>
      </w:pPr>
      <w:r w:rsidRPr="00FB4125">
        <w:rPr>
          <w:color w:val="000000" w:themeColor="text1"/>
          <w:szCs w:val="22"/>
        </w:rPr>
        <w:t xml:space="preserve">(Nasledujúci </w:t>
      </w:r>
      <w:r w:rsidRPr="004236FE">
        <w:rPr>
          <w:color w:val="000000" w:themeColor="text1"/>
          <w:szCs w:val="22"/>
        </w:rPr>
        <w:t>g</w:t>
      </w:r>
      <w:r w:rsidRPr="004236FE">
        <w:rPr>
          <w:iCs/>
          <w:color w:val="000000" w:themeColor="text1"/>
          <w:szCs w:val="22"/>
        </w:rPr>
        <w:t>raf, tab</w:t>
      </w:r>
      <w:r w:rsidRPr="002060F9">
        <w:rPr>
          <w:iCs/>
          <w:color w:val="000000" w:themeColor="text1"/>
          <w:szCs w:val="22"/>
        </w:rPr>
        <w:t>. č. 3</w:t>
      </w:r>
      <w:r w:rsidR="00880E82" w:rsidRPr="002060F9">
        <w:rPr>
          <w:iCs/>
          <w:color w:val="000000" w:themeColor="text1"/>
          <w:szCs w:val="22"/>
        </w:rPr>
        <w:t>4</w:t>
      </w:r>
      <w:r w:rsidRPr="002060F9">
        <w:rPr>
          <w:iCs/>
          <w:color w:val="000000" w:themeColor="text1"/>
          <w:szCs w:val="22"/>
        </w:rPr>
        <w:t xml:space="preserve"> v prílohe</w:t>
      </w:r>
      <w:r w:rsidRPr="004236FE">
        <w:rPr>
          <w:iCs/>
          <w:color w:val="000000" w:themeColor="text1"/>
          <w:szCs w:val="22"/>
        </w:rPr>
        <w:t xml:space="preserve"> ku kapitole 3</w:t>
      </w:r>
      <w:r w:rsidRPr="004236FE">
        <w:rPr>
          <w:color w:val="000000" w:themeColor="text1"/>
          <w:szCs w:val="22"/>
        </w:rPr>
        <w:t>).</w:t>
      </w:r>
      <w:r w:rsidRPr="004236FE">
        <w:rPr>
          <w:i/>
          <w:color w:val="000000" w:themeColor="text1"/>
        </w:rPr>
        <w:t xml:space="preserve"> </w:t>
      </w:r>
    </w:p>
    <w:p w:rsidR="00B83D04" w:rsidRPr="00FB4125" w:rsidRDefault="00B83D04">
      <w:pPr>
        <w:jc w:val="left"/>
        <w:rPr>
          <w:b/>
          <w:color w:val="000000" w:themeColor="text1"/>
          <w:lang w:eastAsia="cs-CZ"/>
        </w:rPr>
      </w:pPr>
      <w:bookmarkStart w:id="2541" w:name="_Toc356482750"/>
      <w:r w:rsidRPr="00FB4125">
        <w:rPr>
          <w:color w:val="000000" w:themeColor="text1"/>
          <w:lang w:eastAsia="cs-CZ"/>
        </w:rPr>
        <w:br w:type="page"/>
      </w:r>
    </w:p>
    <w:p w:rsidR="00C55A5E" w:rsidRPr="00E220DB" w:rsidRDefault="00C55A5E" w:rsidP="00AA2DD6">
      <w:pPr>
        <w:pStyle w:val="Nadpis7"/>
      </w:pPr>
      <w:r w:rsidRPr="00E220DB">
        <w:rPr>
          <w:lang w:eastAsia="cs-CZ"/>
        </w:rPr>
        <w:lastRenderedPageBreak/>
        <w:t>Graf 3.</w:t>
      </w:r>
      <w:r w:rsidR="001C3EB0" w:rsidRPr="00E220DB">
        <w:rPr>
          <w:lang w:eastAsia="cs-CZ"/>
        </w:rPr>
        <w:t>20</w:t>
      </w:r>
      <w:r w:rsidRPr="00E220DB">
        <w:t xml:space="preserve"> Štruktúra príjmov na sociálnu ochranu v</w:t>
      </w:r>
      <w:r w:rsidR="002F66EB">
        <w:t> </w:t>
      </w:r>
      <w:r w:rsidRPr="00E220DB">
        <w:t>EU</w:t>
      </w:r>
      <w:r w:rsidR="002F66EB">
        <w:t xml:space="preserve"> </w:t>
      </w:r>
      <w:r w:rsidRPr="00E220DB">
        <w:t>27 v roku 2010</w:t>
      </w:r>
      <w:bookmarkEnd w:id="2541"/>
    </w:p>
    <w:p w:rsidR="008C302F" w:rsidRPr="00E220DB" w:rsidRDefault="00C55A5E" w:rsidP="008C302F">
      <w:r w:rsidRPr="00E220DB">
        <w:rPr>
          <w:noProof/>
        </w:rPr>
        <w:drawing>
          <wp:inline distT="0" distB="0" distL="0" distR="0">
            <wp:extent cx="5651500" cy="2524125"/>
            <wp:effectExtent l="19050" t="0" r="6350" b="0"/>
            <wp:docPr id="307" name="Obrázo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63" cstate="print"/>
                    <a:srcRect/>
                    <a:stretch>
                      <a:fillRect/>
                    </a:stretch>
                  </pic:blipFill>
                  <pic:spPr bwMode="auto">
                    <a:xfrm>
                      <a:off x="0" y="0"/>
                      <a:ext cx="5651500" cy="2524125"/>
                    </a:xfrm>
                    <a:prstGeom prst="rect">
                      <a:avLst/>
                    </a:prstGeom>
                    <a:noFill/>
                  </pic:spPr>
                </pic:pic>
              </a:graphicData>
            </a:graphic>
          </wp:inline>
        </w:drawing>
      </w:r>
    </w:p>
    <w:p w:rsidR="00C55A5E" w:rsidRPr="00E220DB" w:rsidRDefault="00C55A5E" w:rsidP="008C302F">
      <w:pPr>
        <w:pStyle w:val="zdroj"/>
      </w:pPr>
      <w:r w:rsidRPr="00E220DB">
        <w:t xml:space="preserve">Zdroj: </w:t>
      </w:r>
      <w:proofErr w:type="spellStart"/>
      <w:r w:rsidRPr="00E220DB">
        <w:t>Eurostat-ESSPROS</w:t>
      </w:r>
      <w:proofErr w:type="spellEnd"/>
    </w:p>
    <w:p w:rsidR="00C55A5E" w:rsidRPr="00FB4125" w:rsidRDefault="00C55A5E" w:rsidP="00E5059B">
      <w:pPr>
        <w:ind w:firstLine="567"/>
        <w:rPr>
          <w:color w:val="000000" w:themeColor="text1"/>
          <w:szCs w:val="22"/>
        </w:rPr>
      </w:pPr>
      <w:r w:rsidRPr="00FB4125">
        <w:rPr>
          <w:color w:val="000000" w:themeColor="text1"/>
          <w:szCs w:val="22"/>
        </w:rPr>
        <w:t>V Slovenskej republike v roku 2010 bola štruktúra príjmov na sociálnu ochranu nasledovná: sociálne príspevky 58,6 % (od zamestnávateľov 40,2 %, zamestnancov 14,8 %, SZČO 3,1 % a dobrovoľných platiteľov 0,6 %), platby verejnej správy 28,0 % a iné príjmy 13,4 % (vrátane príjmov zo Štátneho fondu aktív).</w:t>
      </w:r>
    </w:p>
    <w:p w:rsidR="00C55A5E" w:rsidRPr="00E220DB" w:rsidRDefault="00C55A5E" w:rsidP="00E5059B">
      <w:pPr>
        <w:ind w:firstLine="567"/>
      </w:pPr>
      <w:r w:rsidRPr="00E220DB">
        <w:t>Rozdiely vo financovaní medzi členskými štátmi EÚ sú spôsobené historickým vývojom. Viac než 70% zo</w:t>
      </w:r>
      <w:r w:rsidRPr="00E220DB">
        <w:rPr>
          <w:rFonts w:cs="Arial"/>
          <w:sz w:val="18"/>
          <w:szCs w:val="18"/>
        </w:rPr>
        <w:t xml:space="preserve"> </w:t>
      </w:r>
      <w:r w:rsidRPr="00E220DB">
        <w:t>všetkých príjmov tvorili sociálne príspevky v Estónsku (80,1 %) a Českej republike (73,3</w:t>
      </w:r>
      <w:r w:rsidR="00CC296B">
        <w:t> </w:t>
      </w:r>
      <w:r w:rsidRPr="00E220DB">
        <w:t>%). Estónsko prezentovalo nepatrný podiel príjmov od chránených osôb (2,7 %). V Slovinsku je významnejší podiel príjmov od chránených osôb (38,2 %) ako od zamestnávateľov (26,3 %). Prevažne z</w:t>
      </w:r>
      <w:r w:rsidR="0024160B">
        <w:t> </w:t>
      </w:r>
      <w:r w:rsidRPr="00E220DB">
        <w:t xml:space="preserve">príspevkov verejnej správy financovali sociálnu ochranu Írsko (65,0 %), Dánsko (64,6 %), Bulharsko (54,6 %), Rumunsko (53,3 %), Cyprus (51,7 %) a Švédsko (51,2 %). </w:t>
      </w:r>
    </w:p>
    <w:p w:rsidR="00C55A5E" w:rsidRPr="00E220DB" w:rsidRDefault="00C55A5E" w:rsidP="00C55A5E">
      <w:pPr>
        <w:rPr>
          <w:lang w:eastAsia="cs-CZ"/>
        </w:rPr>
      </w:pPr>
    </w:p>
    <w:p w:rsidR="00C55A5E" w:rsidRPr="00E220DB" w:rsidRDefault="00C55A5E" w:rsidP="00AA2DD6">
      <w:pPr>
        <w:pStyle w:val="Nadpis7"/>
        <w:rPr>
          <w:rFonts w:cs="Arial"/>
          <w:i/>
          <w:iCs/>
          <w:sz w:val="10"/>
          <w:szCs w:val="10"/>
        </w:rPr>
      </w:pPr>
      <w:bookmarkStart w:id="2542" w:name="_Toc356482751"/>
      <w:r w:rsidRPr="00E220DB">
        <w:t>Graf 3.</w:t>
      </w:r>
      <w:r w:rsidR="001C3EB0" w:rsidRPr="00E220DB">
        <w:t>21</w:t>
      </w:r>
      <w:r w:rsidRPr="00E220DB">
        <w:t xml:space="preserve"> Hrubé výdavky na sociálnu ochranu v PPS</w:t>
      </w:r>
      <w:r w:rsidRPr="00E220DB">
        <w:rPr>
          <w:rStyle w:val="Odkaznapoznmkupodiarou"/>
          <w:b w:val="0"/>
          <w:color w:val="000000" w:themeColor="text1"/>
          <w:szCs w:val="22"/>
        </w:rPr>
        <w:footnoteReference w:id="42"/>
      </w:r>
      <w:r w:rsidRPr="00E220DB">
        <w:t xml:space="preserve"> na obyvateľa, 2010</w:t>
      </w:r>
      <w:bookmarkEnd w:id="2542"/>
    </w:p>
    <w:p w:rsidR="00C55A5E" w:rsidRPr="009230B4" w:rsidRDefault="00C55A5E" w:rsidP="00884C16">
      <w:pPr>
        <w:ind w:left="142"/>
        <w:rPr>
          <w:rFonts w:cs="Arial"/>
          <w:i/>
          <w:iCs/>
          <w:color w:val="333300"/>
          <w:sz w:val="20"/>
          <w:szCs w:val="18"/>
        </w:rPr>
      </w:pPr>
      <w:r w:rsidRPr="00E220DB">
        <w:rPr>
          <w:rFonts w:cs="Arial"/>
          <w:b/>
          <w:iCs/>
          <w:noProof/>
          <w:color w:val="333300"/>
          <w:sz w:val="18"/>
          <w:szCs w:val="18"/>
        </w:rPr>
        <w:drawing>
          <wp:inline distT="0" distB="0" distL="0" distR="0">
            <wp:extent cx="5767070" cy="2524125"/>
            <wp:effectExtent l="19050" t="0" r="5080" b="0"/>
            <wp:docPr id="306" name="Obrázo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64" cstate="print"/>
                    <a:srcRect/>
                    <a:stretch>
                      <a:fillRect/>
                    </a:stretch>
                  </pic:blipFill>
                  <pic:spPr bwMode="auto">
                    <a:xfrm>
                      <a:off x="0" y="0"/>
                      <a:ext cx="5767070" cy="2524125"/>
                    </a:xfrm>
                    <a:prstGeom prst="rect">
                      <a:avLst/>
                    </a:prstGeom>
                    <a:noFill/>
                  </pic:spPr>
                </pic:pic>
              </a:graphicData>
            </a:graphic>
          </wp:inline>
        </w:drawing>
      </w:r>
      <w:r w:rsidRPr="009230B4">
        <w:rPr>
          <w:rFonts w:cs="Arial"/>
          <w:i/>
          <w:iCs/>
          <w:color w:val="333300"/>
          <w:sz w:val="20"/>
          <w:szCs w:val="18"/>
        </w:rPr>
        <w:t xml:space="preserve">Zdroj: </w:t>
      </w:r>
      <w:proofErr w:type="spellStart"/>
      <w:r w:rsidRPr="009230B4">
        <w:rPr>
          <w:rFonts w:cs="Arial"/>
          <w:i/>
          <w:iCs/>
          <w:color w:val="333300"/>
          <w:sz w:val="20"/>
          <w:szCs w:val="18"/>
        </w:rPr>
        <w:t>Euro</w:t>
      </w:r>
      <w:r w:rsidRPr="009230B4">
        <w:rPr>
          <w:rFonts w:cs="Arial"/>
          <w:i/>
          <w:iCs/>
          <w:color w:val="333300"/>
          <w:szCs w:val="18"/>
        </w:rPr>
        <w:t>s</w:t>
      </w:r>
      <w:r w:rsidRPr="009230B4">
        <w:rPr>
          <w:rFonts w:cs="Arial"/>
          <w:i/>
          <w:iCs/>
          <w:color w:val="333300"/>
          <w:sz w:val="20"/>
          <w:szCs w:val="18"/>
        </w:rPr>
        <w:t>tat-ESSPROS</w:t>
      </w:r>
      <w:proofErr w:type="spellEnd"/>
    </w:p>
    <w:p w:rsidR="00C55A5E" w:rsidRPr="00FB4125" w:rsidRDefault="00C55A5E" w:rsidP="00E5059B">
      <w:pPr>
        <w:ind w:firstLine="567"/>
        <w:rPr>
          <w:color w:val="000000" w:themeColor="text1"/>
          <w:szCs w:val="22"/>
        </w:rPr>
      </w:pPr>
      <w:r w:rsidRPr="00FB4125">
        <w:rPr>
          <w:iCs/>
          <w:color w:val="000000" w:themeColor="text1"/>
          <w:szCs w:val="22"/>
        </w:rPr>
        <w:lastRenderedPageBreak/>
        <w:t>Celkové hrubé výdavky na sociálnu ochranu (</w:t>
      </w:r>
      <w:r w:rsidR="008B50FE" w:rsidRPr="00FB4125">
        <w:rPr>
          <w:iCs/>
          <w:color w:val="000000" w:themeColor="text1"/>
          <w:szCs w:val="22"/>
        </w:rPr>
        <w:t xml:space="preserve">predchádzajúci </w:t>
      </w:r>
      <w:r w:rsidRPr="00FB4125">
        <w:rPr>
          <w:iCs/>
          <w:color w:val="000000" w:themeColor="text1"/>
          <w:szCs w:val="22"/>
        </w:rPr>
        <w:t>graf</w:t>
      </w:r>
      <w:r w:rsidR="008B50FE" w:rsidRPr="00FB4125">
        <w:rPr>
          <w:iCs/>
          <w:color w:val="000000" w:themeColor="text1"/>
          <w:szCs w:val="22"/>
        </w:rPr>
        <w:t xml:space="preserve">, </w:t>
      </w:r>
      <w:r w:rsidRPr="004236FE">
        <w:rPr>
          <w:iCs/>
          <w:color w:val="000000" w:themeColor="text1"/>
          <w:szCs w:val="22"/>
        </w:rPr>
        <w:t xml:space="preserve">tab. č. </w:t>
      </w:r>
      <w:r w:rsidR="008B50FE" w:rsidRPr="004236FE">
        <w:rPr>
          <w:iCs/>
          <w:color w:val="000000" w:themeColor="text1"/>
          <w:szCs w:val="22"/>
        </w:rPr>
        <w:t>3</w:t>
      </w:r>
      <w:r w:rsidR="00DD5C99" w:rsidRPr="004236FE">
        <w:rPr>
          <w:iCs/>
          <w:color w:val="000000" w:themeColor="text1"/>
          <w:szCs w:val="22"/>
        </w:rPr>
        <w:t>3</w:t>
      </w:r>
      <w:r w:rsidR="008B50FE" w:rsidRPr="004236FE">
        <w:rPr>
          <w:iCs/>
          <w:color w:val="000000" w:themeColor="text1"/>
          <w:szCs w:val="22"/>
        </w:rPr>
        <w:t xml:space="preserve"> </w:t>
      </w:r>
      <w:r w:rsidRPr="004236FE">
        <w:rPr>
          <w:iCs/>
          <w:color w:val="000000" w:themeColor="text1"/>
          <w:szCs w:val="22"/>
        </w:rPr>
        <w:t>v prílohe ku kapitole 3</w:t>
      </w:r>
      <w:r w:rsidRPr="004236FE">
        <w:rPr>
          <w:color w:val="000000" w:themeColor="text1"/>
          <w:szCs w:val="22"/>
        </w:rPr>
        <w:t>)</w:t>
      </w:r>
      <w:r w:rsidRPr="00FB4125">
        <w:rPr>
          <w:color w:val="000000" w:themeColor="text1"/>
          <w:szCs w:val="22"/>
        </w:rPr>
        <w:t xml:space="preserve"> </w:t>
      </w:r>
      <w:r w:rsidRPr="00FB4125">
        <w:rPr>
          <w:iCs/>
          <w:color w:val="000000" w:themeColor="text1"/>
          <w:szCs w:val="22"/>
        </w:rPr>
        <w:t>v</w:t>
      </w:r>
      <w:r w:rsidR="002F66EB" w:rsidRPr="00FB4125">
        <w:rPr>
          <w:iCs/>
          <w:color w:val="000000" w:themeColor="text1"/>
          <w:szCs w:val="22"/>
        </w:rPr>
        <w:t> </w:t>
      </w:r>
      <w:r w:rsidRPr="00FB4125">
        <w:rPr>
          <w:iCs/>
          <w:color w:val="000000" w:themeColor="text1"/>
          <w:szCs w:val="22"/>
        </w:rPr>
        <w:t>E</w:t>
      </w:r>
      <w:r w:rsidR="009230B4" w:rsidRPr="00FB4125">
        <w:rPr>
          <w:iCs/>
          <w:color w:val="000000" w:themeColor="text1"/>
          <w:szCs w:val="22"/>
        </w:rPr>
        <w:t>U</w:t>
      </w:r>
      <w:r w:rsidR="002F66EB" w:rsidRPr="00FB4125">
        <w:rPr>
          <w:iCs/>
          <w:color w:val="000000" w:themeColor="text1"/>
          <w:szCs w:val="22"/>
        </w:rPr>
        <w:t xml:space="preserve"> </w:t>
      </w:r>
      <w:r w:rsidRPr="00FB4125">
        <w:rPr>
          <w:iCs/>
          <w:color w:val="000000" w:themeColor="text1"/>
          <w:szCs w:val="22"/>
        </w:rPr>
        <w:t>27 v roku 2010 dosiahli 7</w:t>
      </w:r>
      <w:r w:rsidR="0024160B" w:rsidRPr="00FB4125">
        <w:rPr>
          <w:iCs/>
          <w:color w:val="000000" w:themeColor="text1"/>
          <w:szCs w:val="22"/>
        </w:rPr>
        <w:t> </w:t>
      </w:r>
      <w:r w:rsidRPr="00FB4125">
        <w:rPr>
          <w:iCs/>
          <w:color w:val="000000" w:themeColor="text1"/>
          <w:szCs w:val="22"/>
        </w:rPr>
        <w:t xml:space="preserve">185 PPS na obyvateľa (v SR 3 335 PPS na obyvateľa) a 29,4 % HDP (v SR 18,6 </w:t>
      </w:r>
      <w:r w:rsidR="008B50FE" w:rsidRPr="00FB4125">
        <w:rPr>
          <w:iCs/>
          <w:color w:val="000000" w:themeColor="text1"/>
          <w:szCs w:val="22"/>
        </w:rPr>
        <w:t xml:space="preserve">%). </w:t>
      </w:r>
      <w:r w:rsidRPr="00FB4125">
        <w:rPr>
          <w:color w:val="000000" w:themeColor="text1"/>
          <w:szCs w:val="22"/>
        </w:rPr>
        <w:t xml:space="preserve">Rozdiely medzi krajinami sú do istej miery úmerné k rozdielnym úrovniam bohatstva, ale tiež odzrkadľujú rozdiely v demografických trendoch, v systémoch sociálnej ochrany, v miere nezamestnanosti </w:t>
      </w:r>
      <w:r w:rsidR="008B50FE" w:rsidRPr="00FB4125">
        <w:rPr>
          <w:color w:val="000000" w:themeColor="text1"/>
          <w:szCs w:val="22"/>
        </w:rPr>
        <w:t xml:space="preserve">a </w:t>
      </w:r>
      <w:r w:rsidRPr="00FB4125">
        <w:rPr>
          <w:color w:val="000000" w:themeColor="text1"/>
          <w:szCs w:val="22"/>
        </w:rPr>
        <w:t xml:space="preserve">sú ovplyvnené aj ďalšími sociálnymi, inštitucionálnymi </w:t>
      </w:r>
      <w:r w:rsidR="008B50FE" w:rsidRPr="00FB4125">
        <w:rPr>
          <w:color w:val="000000" w:themeColor="text1"/>
          <w:szCs w:val="22"/>
        </w:rPr>
        <w:t>a</w:t>
      </w:r>
      <w:r w:rsidR="0024160B" w:rsidRPr="00FB4125">
        <w:rPr>
          <w:color w:val="000000" w:themeColor="text1"/>
          <w:szCs w:val="22"/>
        </w:rPr>
        <w:t> </w:t>
      </w:r>
      <w:r w:rsidRPr="00FB4125">
        <w:rPr>
          <w:color w:val="000000" w:themeColor="text1"/>
          <w:szCs w:val="22"/>
        </w:rPr>
        <w:t xml:space="preserve">ekonomickými faktormi. </w:t>
      </w:r>
    </w:p>
    <w:p w:rsidR="00C55A5E" w:rsidRPr="00FB4125" w:rsidRDefault="00C55A5E" w:rsidP="00E5059B">
      <w:pPr>
        <w:ind w:firstLine="567"/>
        <w:rPr>
          <w:color w:val="000000" w:themeColor="text1"/>
          <w:szCs w:val="22"/>
        </w:rPr>
      </w:pPr>
      <w:r w:rsidRPr="00FB4125">
        <w:rPr>
          <w:color w:val="000000" w:themeColor="text1"/>
          <w:szCs w:val="22"/>
        </w:rPr>
        <w:t>Štruktúra výdavkov na sociálnu ochranu v Slovenskej republike bola nasledovná: sociálne dávky tvorili 97,</w:t>
      </w:r>
      <w:r w:rsidR="00B22D6A" w:rsidRPr="00FB4125">
        <w:rPr>
          <w:color w:val="000000" w:themeColor="text1"/>
          <w:szCs w:val="22"/>
        </w:rPr>
        <w:t>1</w:t>
      </w:r>
      <w:r w:rsidRPr="00FB4125">
        <w:rPr>
          <w:color w:val="000000" w:themeColor="text1"/>
          <w:szCs w:val="22"/>
        </w:rPr>
        <w:t xml:space="preserve"> % (v členení podľa účelov: choroba/zdravotná starostlivosť(29,9 %), invalidita (8,5</w:t>
      </w:r>
      <w:r w:rsidR="0024160B" w:rsidRPr="00FB4125">
        <w:rPr>
          <w:color w:val="000000" w:themeColor="text1"/>
          <w:szCs w:val="22"/>
        </w:rPr>
        <w:t> </w:t>
      </w:r>
      <w:r w:rsidRPr="00FB4125">
        <w:rPr>
          <w:color w:val="000000" w:themeColor="text1"/>
          <w:szCs w:val="22"/>
        </w:rPr>
        <w:t xml:space="preserve">%), staroba (36,6 %), pozostalí (5,1 %), rodina/deti (9,5 %), nezamestnanosť (5,0 %), </w:t>
      </w:r>
      <w:r w:rsidR="008B50FE" w:rsidRPr="00FB4125">
        <w:rPr>
          <w:color w:val="000000" w:themeColor="text1"/>
          <w:szCs w:val="22"/>
        </w:rPr>
        <w:t xml:space="preserve">bývanie </w:t>
      </w:r>
      <w:r w:rsidRPr="00FB4125">
        <w:rPr>
          <w:color w:val="000000" w:themeColor="text1"/>
          <w:szCs w:val="22"/>
        </w:rPr>
        <w:t>a</w:t>
      </w:r>
      <w:r w:rsidR="0024160B" w:rsidRPr="00FB4125">
        <w:rPr>
          <w:color w:val="000000" w:themeColor="text1"/>
          <w:szCs w:val="22"/>
        </w:rPr>
        <w:t> </w:t>
      </w:r>
      <w:r w:rsidRPr="00FB4125">
        <w:rPr>
          <w:color w:val="000000" w:themeColor="text1"/>
          <w:szCs w:val="22"/>
        </w:rPr>
        <w:t>sociálne vylúčenie (2,5 %); administratívne náklady (2,8 %) a iné výdavky (0,2 %).</w:t>
      </w:r>
    </w:p>
    <w:p w:rsidR="00C55A5E" w:rsidRPr="00E220DB" w:rsidRDefault="00C55A5E" w:rsidP="008C302F">
      <w:pPr>
        <w:pStyle w:val="Nadpis7"/>
      </w:pPr>
      <w:bookmarkStart w:id="2543" w:name="_Toc356482752"/>
      <w:r w:rsidRPr="00E220DB">
        <w:t>Graf 3.</w:t>
      </w:r>
      <w:r w:rsidR="001C3EB0" w:rsidRPr="00E220DB">
        <w:t>22</w:t>
      </w:r>
      <w:r w:rsidRPr="00E220DB">
        <w:t xml:space="preserve"> Štruktúra výdavkov na sociálne dávky podľa účelov, 2010</w:t>
      </w:r>
      <w:bookmarkEnd w:id="2543"/>
    </w:p>
    <w:p w:rsidR="00C55A5E" w:rsidRPr="00E220DB" w:rsidRDefault="00C55A5E" w:rsidP="00C55A5E">
      <w:pPr>
        <w:rPr>
          <w:lang w:eastAsia="cs-CZ"/>
        </w:rPr>
      </w:pPr>
      <w:r w:rsidRPr="00E220DB">
        <w:rPr>
          <w:noProof/>
        </w:rPr>
        <w:drawing>
          <wp:inline distT="0" distB="0" distL="0" distR="0">
            <wp:extent cx="5596890" cy="2700655"/>
            <wp:effectExtent l="19050" t="0" r="3810" b="0"/>
            <wp:docPr id="305" name="Obrázo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65" cstate="print"/>
                    <a:srcRect/>
                    <a:stretch>
                      <a:fillRect/>
                    </a:stretch>
                  </pic:blipFill>
                  <pic:spPr bwMode="auto">
                    <a:xfrm>
                      <a:off x="0" y="0"/>
                      <a:ext cx="5596890" cy="2700655"/>
                    </a:xfrm>
                    <a:prstGeom prst="rect">
                      <a:avLst/>
                    </a:prstGeom>
                    <a:noFill/>
                  </pic:spPr>
                </pic:pic>
              </a:graphicData>
            </a:graphic>
          </wp:inline>
        </w:drawing>
      </w:r>
    </w:p>
    <w:p w:rsidR="00C55A5E" w:rsidRPr="00E220DB" w:rsidRDefault="00C55A5E" w:rsidP="00EF4D53">
      <w:pPr>
        <w:pStyle w:val="zdroj"/>
      </w:pPr>
      <w:r w:rsidRPr="00E220DB">
        <w:t xml:space="preserve">Zdroj: </w:t>
      </w:r>
      <w:proofErr w:type="spellStart"/>
      <w:r w:rsidRPr="00E220DB">
        <w:t>Eurostat</w:t>
      </w:r>
      <w:r w:rsidR="00451A42" w:rsidRPr="00E220DB">
        <w:t>-ESSPROS</w:t>
      </w:r>
      <w:proofErr w:type="spellEnd"/>
    </w:p>
    <w:p w:rsidR="00C55A5E" w:rsidRPr="00E220DB" w:rsidRDefault="00C55A5E" w:rsidP="00E5059B">
      <w:pPr>
        <w:ind w:firstLine="567"/>
        <w:rPr>
          <w:color w:val="333300"/>
          <w:szCs w:val="22"/>
        </w:rPr>
      </w:pPr>
      <w:r w:rsidRPr="00E220DB">
        <w:rPr>
          <w:color w:val="333300"/>
          <w:szCs w:val="22"/>
        </w:rPr>
        <w:t xml:space="preserve">Výdavky na sociálne dávky </w:t>
      </w:r>
      <w:r w:rsidRPr="004236FE">
        <w:rPr>
          <w:color w:val="333300"/>
          <w:szCs w:val="22"/>
        </w:rPr>
        <w:t xml:space="preserve">(predchádzajúci graf) </w:t>
      </w:r>
      <w:r w:rsidRPr="00E220DB">
        <w:rPr>
          <w:color w:val="333300"/>
          <w:szCs w:val="22"/>
        </w:rPr>
        <w:t xml:space="preserve">na účel </w:t>
      </w:r>
      <w:r w:rsidRPr="00E220DB">
        <w:rPr>
          <w:i/>
          <w:iCs/>
          <w:color w:val="333300"/>
          <w:szCs w:val="22"/>
        </w:rPr>
        <w:t>choroba/zdravotná starostlivosť</w:t>
      </w:r>
      <w:r w:rsidRPr="00E220DB">
        <w:rPr>
          <w:color w:val="333300"/>
          <w:szCs w:val="22"/>
        </w:rPr>
        <w:t xml:space="preserve"> v</w:t>
      </w:r>
      <w:r w:rsidR="0024160B">
        <w:rPr>
          <w:color w:val="333300"/>
          <w:szCs w:val="22"/>
        </w:rPr>
        <w:t> </w:t>
      </w:r>
      <w:r w:rsidRPr="00E220DB">
        <w:rPr>
          <w:color w:val="333300"/>
          <w:szCs w:val="22"/>
        </w:rPr>
        <w:t>EU</w:t>
      </w:r>
      <w:r w:rsidR="0024160B">
        <w:rPr>
          <w:color w:val="333300"/>
          <w:szCs w:val="22"/>
        </w:rPr>
        <w:t> </w:t>
      </w:r>
      <w:r w:rsidRPr="00E220DB">
        <w:rPr>
          <w:color w:val="333300"/>
          <w:szCs w:val="22"/>
        </w:rPr>
        <w:t xml:space="preserve">27 dosiahli 29,4 % zo všetkých dávok, v Írsku (43,3 %). Nadpriemerné podiely v účele </w:t>
      </w:r>
      <w:r w:rsidRPr="00E220DB">
        <w:rPr>
          <w:i/>
          <w:color w:val="333300"/>
          <w:szCs w:val="22"/>
        </w:rPr>
        <w:t>invalidita</w:t>
      </w:r>
      <w:r w:rsidRPr="00E220DB">
        <w:rPr>
          <w:color w:val="333300"/>
          <w:szCs w:val="22"/>
        </w:rPr>
        <w:t xml:space="preserve"> v porovnaní s priemerom EU</w:t>
      </w:r>
      <w:r w:rsidR="002F66EB">
        <w:rPr>
          <w:color w:val="333300"/>
          <w:szCs w:val="22"/>
        </w:rPr>
        <w:t xml:space="preserve"> </w:t>
      </w:r>
      <w:r w:rsidRPr="00E220DB">
        <w:rPr>
          <w:color w:val="333300"/>
          <w:szCs w:val="22"/>
        </w:rPr>
        <w:t>27 (8,0 %) boli najmä v Dánsku (14,9 %) a vo Švédsku (14,2</w:t>
      </w:r>
      <w:r w:rsidR="0024160B">
        <w:rPr>
          <w:color w:val="333300"/>
          <w:szCs w:val="22"/>
        </w:rPr>
        <w:t> </w:t>
      </w:r>
      <w:r w:rsidRPr="00E220DB">
        <w:rPr>
          <w:color w:val="333300"/>
          <w:szCs w:val="22"/>
        </w:rPr>
        <w:t xml:space="preserve">%), v účele </w:t>
      </w:r>
      <w:r w:rsidRPr="00E220DB">
        <w:rPr>
          <w:i/>
          <w:color w:val="333300"/>
          <w:szCs w:val="22"/>
        </w:rPr>
        <w:t>rodina/deti</w:t>
      </w:r>
      <w:r w:rsidRPr="00E220DB">
        <w:rPr>
          <w:color w:val="333300"/>
          <w:szCs w:val="22"/>
        </w:rPr>
        <w:t xml:space="preserve"> v Luxembursku (17,8 %), v účele </w:t>
      </w:r>
      <w:r w:rsidRPr="00E220DB">
        <w:rPr>
          <w:i/>
          <w:color w:val="333300"/>
          <w:szCs w:val="22"/>
        </w:rPr>
        <w:t xml:space="preserve">nezamestnanosť </w:t>
      </w:r>
      <w:r w:rsidRPr="00E220DB">
        <w:rPr>
          <w:color w:val="333300"/>
          <w:szCs w:val="22"/>
        </w:rPr>
        <w:t>v Španielsku (14,1</w:t>
      </w:r>
      <w:r w:rsidR="0024160B">
        <w:rPr>
          <w:color w:val="333300"/>
          <w:szCs w:val="22"/>
        </w:rPr>
        <w:t> </w:t>
      </w:r>
      <w:r w:rsidRPr="00E220DB">
        <w:rPr>
          <w:color w:val="333300"/>
          <w:szCs w:val="22"/>
        </w:rPr>
        <w:t xml:space="preserve">%). Významný podiel na dávky v účeloch </w:t>
      </w:r>
      <w:r w:rsidRPr="00E220DB">
        <w:rPr>
          <w:i/>
          <w:color w:val="333300"/>
          <w:szCs w:val="22"/>
        </w:rPr>
        <w:t>bývanie a sociálne vylúčenie</w:t>
      </w:r>
      <w:r w:rsidRPr="00E220DB">
        <w:rPr>
          <w:color w:val="333300"/>
          <w:szCs w:val="22"/>
        </w:rPr>
        <w:t xml:space="preserve"> bol prezentovaný na</w:t>
      </w:r>
      <w:r w:rsidR="0024160B">
        <w:rPr>
          <w:color w:val="333300"/>
          <w:szCs w:val="22"/>
        </w:rPr>
        <w:t> </w:t>
      </w:r>
      <w:r w:rsidRPr="00E220DB">
        <w:rPr>
          <w:color w:val="333300"/>
          <w:szCs w:val="22"/>
        </w:rPr>
        <w:t>Cypre (12,4</w:t>
      </w:r>
      <w:r w:rsidR="0024160B">
        <w:rPr>
          <w:color w:val="333300"/>
          <w:szCs w:val="22"/>
        </w:rPr>
        <w:t> </w:t>
      </w:r>
      <w:r w:rsidRPr="00E220DB">
        <w:rPr>
          <w:color w:val="333300"/>
          <w:szCs w:val="22"/>
        </w:rPr>
        <w:t>%) a v Holandsku (8,1 %).</w:t>
      </w:r>
    </w:p>
    <w:p w:rsidR="00C55A5E" w:rsidRPr="00E220DB" w:rsidRDefault="00C55A5E" w:rsidP="008C302F">
      <w:pPr>
        <w:pStyle w:val="Nadpis7"/>
      </w:pPr>
      <w:bookmarkStart w:id="2544" w:name="_Toc356482753"/>
      <w:r w:rsidRPr="00E220DB">
        <w:t>Graf 3.</w:t>
      </w:r>
      <w:r w:rsidR="001C3EB0" w:rsidRPr="00E220DB">
        <w:t>23</w:t>
      </w:r>
      <w:r w:rsidRPr="00E220DB">
        <w:t xml:space="preserve"> Testované dávky sociálnej ochrany ( % zo všetkých sociálnych dávok), 2010</w:t>
      </w:r>
      <w:bookmarkEnd w:id="2544"/>
      <w:r w:rsidRPr="00E220DB">
        <w:t xml:space="preserve"> </w:t>
      </w:r>
    </w:p>
    <w:p w:rsidR="00451A42" w:rsidRPr="00E220DB" w:rsidRDefault="00C55A5E" w:rsidP="00C55A5E">
      <w:pPr>
        <w:jc w:val="right"/>
        <w:rPr>
          <w:i/>
          <w:iCs/>
          <w:color w:val="333300"/>
          <w:sz w:val="18"/>
          <w:szCs w:val="18"/>
        </w:rPr>
      </w:pPr>
      <w:r w:rsidRPr="00E220DB">
        <w:rPr>
          <w:i/>
          <w:iCs/>
          <w:noProof/>
          <w:color w:val="333300"/>
          <w:sz w:val="18"/>
          <w:szCs w:val="18"/>
        </w:rPr>
        <w:drawing>
          <wp:inline distT="0" distB="0" distL="0" distR="0">
            <wp:extent cx="5730875" cy="1261745"/>
            <wp:effectExtent l="19050" t="0" r="3175" b="0"/>
            <wp:docPr id="304" name="Obrázo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66" cstate="print"/>
                    <a:srcRect/>
                    <a:stretch>
                      <a:fillRect/>
                    </a:stretch>
                  </pic:blipFill>
                  <pic:spPr bwMode="auto">
                    <a:xfrm>
                      <a:off x="0" y="0"/>
                      <a:ext cx="5730875" cy="1261745"/>
                    </a:xfrm>
                    <a:prstGeom prst="rect">
                      <a:avLst/>
                    </a:prstGeom>
                    <a:noFill/>
                  </pic:spPr>
                </pic:pic>
              </a:graphicData>
            </a:graphic>
          </wp:inline>
        </w:drawing>
      </w:r>
    </w:p>
    <w:p w:rsidR="00C55A5E" w:rsidRPr="00E220DB" w:rsidRDefault="00C55A5E" w:rsidP="00451A42">
      <w:pPr>
        <w:pStyle w:val="zdroj"/>
        <w:rPr>
          <w:b/>
        </w:rPr>
      </w:pPr>
      <w:r w:rsidRPr="00E220DB">
        <w:t xml:space="preserve">Zdroj </w:t>
      </w:r>
      <w:proofErr w:type="spellStart"/>
      <w:r w:rsidRPr="00E220DB">
        <w:t>Eurostat-ESSPROS</w:t>
      </w:r>
      <w:proofErr w:type="spellEnd"/>
    </w:p>
    <w:p w:rsidR="00C55A5E" w:rsidRPr="00E220DB" w:rsidRDefault="00C55A5E" w:rsidP="00E5059B">
      <w:pPr>
        <w:ind w:firstLine="567"/>
        <w:rPr>
          <w:iCs/>
          <w:color w:val="333300"/>
          <w:szCs w:val="22"/>
          <w:highlight w:val="yellow"/>
        </w:rPr>
      </w:pPr>
      <w:r w:rsidRPr="00E220DB">
        <w:rPr>
          <w:szCs w:val="22"/>
          <w:lang w:eastAsia="cs-CZ"/>
        </w:rPr>
        <w:t>V roku 2010 sa vyplácalo v SR 5,2 % zo všetkých dávok ako testované na príjem, resp. výšku majetku. Najvyšší bol podiel testovaných dávok v Írsku (26,7 %) a najnižší v Estónsku (0,9 %).</w:t>
      </w:r>
      <w:r w:rsidRPr="00E220DB">
        <w:rPr>
          <w:iCs/>
          <w:color w:val="333300"/>
          <w:szCs w:val="22"/>
          <w:highlight w:val="yellow"/>
        </w:rPr>
        <w:t xml:space="preserve"> </w:t>
      </w:r>
    </w:p>
    <w:p w:rsidR="00C55A5E" w:rsidRPr="00FB4125" w:rsidRDefault="00C55A5E" w:rsidP="00E5059B">
      <w:pPr>
        <w:ind w:firstLine="567"/>
        <w:rPr>
          <w:color w:val="000000" w:themeColor="text1"/>
          <w:szCs w:val="22"/>
        </w:rPr>
      </w:pPr>
      <w:r w:rsidRPr="00FB4125">
        <w:rPr>
          <w:iCs/>
          <w:color w:val="000000" w:themeColor="text1"/>
          <w:szCs w:val="22"/>
        </w:rPr>
        <w:t xml:space="preserve">Celkové hrubé výdavky na </w:t>
      </w:r>
      <w:r w:rsidR="008B50FE" w:rsidRPr="00FB4125">
        <w:rPr>
          <w:iCs/>
          <w:color w:val="000000" w:themeColor="text1"/>
          <w:szCs w:val="22"/>
        </w:rPr>
        <w:t xml:space="preserve">dôchodky </w:t>
      </w:r>
      <w:r w:rsidRPr="00FB4125">
        <w:rPr>
          <w:iCs/>
          <w:color w:val="000000" w:themeColor="text1"/>
          <w:szCs w:val="22"/>
        </w:rPr>
        <w:t>(</w:t>
      </w:r>
      <w:r w:rsidR="008B50FE" w:rsidRPr="00FB4125">
        <w:rPr>
          <w:iCs/>
          <w:color w:val="000000" w:themeColor="text1"/>
          <w:szCs w:val="22"/>
        </w:rPr>
        <w:t xml:space="preserve">nasledujúci </w:t>
      </w:r>
      <w:r w:rsidRPr="00FB4125">
        <w:rPr>
          <w:iCs/>
          <w:color w:val="000000" w:themeColor="text1"/>
          <w:szCs w:val="22"/>
        </w:rPr>
        <w:t>graf</w:t>
      </w:r>
      <w:r w:rsidRPr="004236FE">
        <w:rPr>
          <w:i/>
          <w:iCs/>
          <w:color w:val="000000" w:themeColor="text1"/>
          <w:szCs w:val="22"/>
        </w:rPr>
        <w:t xml:space="preserve">, </w:t>
      </w:r>
      <w:r w:rsidRPr="002060F9">
        <w:rPr>
          <w:iCs/>
          <w:color w:val="000000" w:themeColor="text1"/>
          <w:szCs w:val="22"/>
        </w:rPr>
        <w:t>tab. č. 3</w:t>
      </w:r>
      <w:r w:rsidR="00E5059B" w:rsidRPr="002060F9">
        <w:rPr>
          <w:iCs/>
          <w:color w:val="000000" w:themeColor="text1"/>
          <w:szCs w:val="22"/>
        </w:rPr>
        <w:t>5</w:t>
      </w:r>
      <w:r w:rsidRPr="002060F9">
        <w:rPr>
          <w:iCs/>
          <w:color w:val="000000" w:themeColor="text1"/>
          <w:szCs w:val="22"/>
        </w:rPr>
        <w:t xml:space="preserve"> v prílohe ku kapitole 3</w:t>
      </w:r>
      <w:r w:rsidRPr="002060F9">
        <w:rPr>
          <w:color w:val="000000" w:themeColor="text1"/>
          <w:szCs w:val="22"/>
        </w:rPr>
        <w:t>)</w:t>
      </w:r>
      <w:r w:rsidRPr="004236FE">
        <w:rPr>
          <w:color w:val="000000" w:themeColor="text1"/>
          <w:szCs w:val="22"/>
        </w:rPr>
        <w:t xml:space="preserve"> </w:t>
      </w:r>
      <w:r w:rsidR="0024160B" w:rsidRPr="004236FE">
        <w:rPr>
          <w:color w:val="000000" w:themeColor="text1"/>
          <w:szCs w:val="22"/>
        </w:rPr>
        <w:br/>
      </w:r>
      <w:r w:rsidRPr="00FB4125">
        <w:rPr>
          <w:iCs/>
          <w:color w:val="000000" w:themeColor="text1"/>
          <w:szCs w:val="22"/>
        </w:rPr>
        <w:t>v EU</w:t>
      </w:r>
      <w:r w:rsidR="002F66EB" w:rsidRPr="00FB4125">
        <w:rPr>
          <w:iCs/>
          <w:color w:val="000000" w:themeColor="text1"/>
          <w:szCs w:val="22"/>
        </w:rPr>
        <w:t xml:space="preserve"> </w:t>
      </w:r>
      <w:r w:rsidRPr="00FB4125">
        <w:rPr>
          <w:iCs/>
          <w:color w:val="000000" w:themeColor="text1"/>
          <w:szCs w:val="22"/>
        </w:rPr>
        <w:t>27 v roku 2010 dosiahli 3 179 PPS na obyvateľa (v SR 1 512 PPS na obyvateľa), 2 769</w:t>
      </w:r>
      <w:r w:rsidR="0024160B" w:rsidRPr="00FB4125">
        <w:rPr>
          <w:iCs/>
          <w:color w:val="000000" w:themeColor="text1"/>
          <w:szCs w:val="22"/>
        </w:rPr>
        <w:t> €</w:t>
      </w:r>
      <w:r w:rsidRPr="00FB4125">
        <w:rPr>
          <w:iCs/>
          <w:color w:val="000000" w:themeColor="text1"/>
          <w:szCs w:val="22"/>
        </w:rPr>
        <w:t xml:space="preserve"> na</w:t>
      </w:r>
      <w:r w:rsidR="0024160B" w:rsidRPr="00FB4125">
        <w:rPr>
          <w:iCs/>
          <w:color w:val="000000" w:themeColor="text1"/>
          <w:szCs w:val="22"/>
        </w:rPr>
        <w:t> </w:t>
      </w:r>
      <w:r w:rsidRPr="00FB4125">
        <w:rPr>
          <w:iCs/>
          <w:color w:val="000000" w:themeColor="text1"/>
          <w:szCs w:val="22"/>
        </w:rPr>
        <w:t xml:space="preserve">osobu v stálych cenách roku 2000 (v SR 705 </w:t>
      </w:r>
      <w:r w:rsidR="002F66EB" w:rsidRPr="00FB4125">
        <w:rPr>
          <w:iCs/>
          <w:color w:val="000000" w:themeColor="text1"/>
          <w:szCs w:val="22"/>
        </w:rPr>
        <w:t>€</w:t>
      </w:r>
      <w:r w:rsidRPr="00FB4125">
        <w:rPr>
          <w:iCs/>
          <w:color w:val="000000" w:themeColor="text1"/>
          <w:szCs w:val="22"/>
        </w:rPr>
        <w:t xml:space="preserve"> na osobu v stálych cenách) a 13,0 % HDP (v SR 8,4 </w:t>
      </w:r>
      <w:r w:rsidR="008B50FE" w:rsidRPr="00FB4125">
        <w:rPr>
          <w:iCs/>
          <w:color w:val="000000" w:themeColor="text1"/>
          <w:szCs w:val="22"/>
        </w:rPr>
        <w:t xml:space="preserve">%). </w:t>
      </w:r>
      <w:r w:rsidRPr="00FB4125">
        <w:rPr>
          <w:iCs/>
          <w:color w:val="000000" w:themeColor="text1"/>
          <w:szCs w:val="22"/>
        </w:rPr>
        <w:t xml:space="preserve">Najnižšie výdavky </w:t>
      </w:r>
      <w:r w:rsidR="008B50FE" w:rsidRPr="00FB4125">
        <w:rPr>
          <w:iCs/>
          <w:color w:val="000000" w:themeColor="text1"/>
          <w:szCs w:val="22"/>
        </w:rPr>
        <w:t xml:space="preserve">v </w:t>
      </w:r>
      <w:r w:rsidRPr="00FB4125">
        <w:rPr>
          <w:iCs/>
          <w:color w:val="000000" w:themeColor="text1"/>
          <w:szCs w:val="22"/>
        </w:rPr>
        <w:t>% HDP prezentovalo Írsko (7,2 % HDP) s najmladšou populáciou v E</w:t>
      </w:r>
      <w:r w:rsidR="002F66EB" w:rsidRPr="00FB4125">
        <w:rPr>
          <w:iCs/>
          <w:color w:val="000000" w:themeColor="text1"/>
          <w:szCs w:val="22"/>
        </w:rPr>
        <w:t>Ú</w:t>
      </w:r>
      <w:r w:rsidRPr="00FB4125">
        <w:rPr>
          <w:iCs/>
          <w:color w:val="000000" w:themeColor="text1"/>
          <w:szCs w:val="22"/>
        </w:rPr>
        <w:t xml:space="preserve"> </w:t>
      </w:r>
      <w:r w:rsidRPr="00FB4125">
        <w:rPr>
          <w:iCs/>
          <w:color w:val="000000" w:themeColor="text1"/>
          <w:szCs w:val="22"/>
        </w:rPr>
        <w:lastRenderedPageBreak/>
        <w:t>a najvyššie Taliansko (16,0 % HDP) s najstarším obyvateľstvom. Výraznejšie sú rozdiely medzi štátmi EÚ, ak výdavky na dôchodky sú vyjadrené v PPS na osobu. Najnižšie výdavky v PPS na osobu dosiahlo Bulharsko (985) a najvyššie Luxembursko (6 052).</w:t>
      </w:r>
    </w:p>
    <w:p w:rsidR="00C55A5E" w:rsidRPr="00E220DB" w:rsidRDefault="00C55A5E" w:rsidP="008C302F">
      <w:pPr>
        <w:pStyle w:val="Nadpis7"/>
        <w:rPr>
          <w:i/>
          <w:color w:val="333300"/>
          <w:sz w:val="18"/>
          <w:szCs w:val="18"/>
        </w:rPr>
      </w:pPr>
      <w:bookmarkStart w:id="2545" w:name="_Toc356482754"/>
      <w:r w:rsidRPr="00E220DB">
        <w:t>Graf 3.</w:t>
      </w:r>
      <w:r w:rsidR="001C3EB0" w:rsidRPr="00E220DB">
        <w:t>24</w:t>
      </w:r>
      <w:r w:rsidRPr="00E220DB">
        <w:t xml:space="preserve"> Výdavky na dôchodky, 2010</w:t>
      </w:r>
      <w:bookmarkEnd w:id="2545"/>
    </w:p>
    <w:p w:rsidR="00C55A5E" w:rsidRPr="00E220DB" w:rsidRDefault="00C55A5E" w:rsidP="00C55A5E">
      <w:pPr>
        <w:rPr>
          <w:lang w:eastAsia="cs-CZ"/>
        </w:rPr>
      </w:pPr>
      <w:r w:rsidRPr="00E220DB">
        <w:rPr>
          <w:noProof/>
        </w:rPr>
        <w:drawing>
          <wp:inline distT="0" distB="0" distL="0" distR="0">
            <wp:extent cx="5730875" cy="2597150"/>
            <wp:effectExtent l="19050" t="0" r="3175" b="0"/>
            <wp:docPr id="302" name="Obrázo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67" cstate="print"/>
                    <a:srcRect/>
                    <a:stretch>
                      <a:fillRect/>
                    </a:stretch>
                  </pic:blipFill>
                  <pic:spPr bwMode="auto">
                    <a:xfrm>
                      <a:off x="0" y="0"/>
                      <a:ext cx="5730875" cy="2597150"/>
                    </a:xfrm>
                    <a:prstGeom prst="rect">
                      <a:avLst/>
                    </a:prstGeom>
                    <a:noFill/>
                  </pic:spPr>
                </pic:pic>
              </a:graphicData>
            </a:graphic>
          </wp:inline>
        </w:drawing>
      </w:r>
    </w:p>
    <w:p w:rsidR="00C55A5E" w:rsidRPr="00E220DB" w:rsidRDefault="00C55A5E" w:rsidP="00451A42">
      <w:pPr>
        <w:pStyle w:val="zdroj"/>
      </w:pPr>
      <w:r w:rsidRPr="00E220DB">
        <w:t xml:space="preserve">Zdroj </w:t>
      </w:r>
      <w:proofErr w:type="spellStart"/>
      <w:r w:rsidRPr="00E220DB">
        <w:t>Eurostat-ESSPROS</w:t>
      </w:r>
      <w:proofErr w:type="spellEnd"/>
    </w:p>
    <w:p w:rsidR="00C55A5E" w:rsidRPr="00FB4125" w:rsidRDefault="00C55A5E" w:rsidP="00E5059B">
      <w:pPr>
        <w:ind w:firstLine="567"/>
        <w:rPr>
          <w:iCs/>
          <w:color w:val="000000" w:themeColor="text1"/>
          <w:szCs w:val="22"/>
        </w:rPr>
      </w:pPr>
      <w:r w:rsidRPr="00FB4125">
        <w:rPr>
          <w:iCs/>
          <w:color w:val="000000" w:themeColor="text1"/>
          <w:szCs w:val="22"/>
        </w:rPr>
        <w:t>Podľa údajov z modulu „Počet poberateľov dôchodkov“ (bez dvojitého narátavania) najvyšší podiel poberateľov dôchodkov v populácii mala k 31.12.2010 Litva (31,1 %) a Bulharsko (30,2 %), najnižší prezentoval Cyprus (14,3 %) a Írsko (17,4 %). V Slovenskej republike ukazovateľ dosiahol 25,0 %.</w:t>
      </w:r>
    </w:p>
    <w:p w:rsidR="00C55A5E" w:rsidRPr="00FB4125" w:rsidRDefault="00E5059B" w:rsidP="00C55A5E">
      <w:pPr>
        <w:rPr>
          <w:iCs/>
          <w:color w:val="000000" w:themeColor="text1"/>
          <w:szCs w:val="22"/>
        </w:rPr>
      </w:pPr>
      <w:r w:rsidRPr="00FB4125">
        <w:rPr>
          <w:iCs/>
          <w:color w:val="000000" w:themeColor="text1"/>
          <w:szCs w:val="22"/>
        </w:rPr>
        <w:tab/>
      </w:r>
      <w:r w:rsidR="00C55A5E" w:rsidRPr="00FB4125">
        <w:rPr>
          <w:iCs/>
          <w:color w:val="000000" w:themeColor="text1"/>
          <w:szCs w:val="22"/>
        </w:rPr>
        <w:t>Najnižšie hodnoty pre ukazovateľ starnutia 60+/populácia vykazovali v roku 2010 Írsko (16,3</w:t>
      </w:r>
      <w:r w:rsidR="0024160B" w:rsidRPr="00FB4125">
        <w:rPr>
          <w:iCs/>
          <w:color w:val="000000" w:themeColor="text1"/>
          <w:szCs w:val="22"/>
        </w:rPr>
        <w:t> </w:t>
      </w:r>
      <w:r w:rsidR="00C55A5E" w:rsidRPr="00FB4125">
        <w:rPr>
          <w:iCs/>
          <w:color w:val="000000" w:themeColor="text1"/>
          <w:szCs w:val="22"/>
        </w:rPr>
        <w:t>%) a Slovensko (18,2 %), najvyššie hodnoty Taliansko (26,6 %) a Nemecko (26,3 %). Najnižšie hodnoty pre ukazovateľ 60+/aktívna populácia (20-59 roční) boli monitorované v roku 2010 v Írsku (29,0 %) a v SR (30,</w:t>
      </w:r>
      <w:r w:rsidR="00B22D6A" w:rsidRPr="00FB4125">
        <w:rPr>
          <w:iCs/>
          <w:color w:val="000000" w:themeColor="text1"/>
          <w:szCs w:val="22"/>
        </w:rPr>
        <w:t>4</w:t>
      </w:r>
      <w:r w:rsidR="00C55A5E" w:rsidRPr="00FB4125">
        <w:rPr>
          <w:iCs/>
          <w:color w:val="000000" w:themeColor="text1"/>
          <w:szCs w:val="22"/>
        </w:rPr>
        <w:t xml:space="preserve"> %) a najvyššie hodnoty prezentovalo Taliansko (48,8 %) a Švédsko (48,2 %).</w:t>
      </w:r>
      <w:r w:rsidR="00B83D04" w:rsidRPr="00FB4125">
        <w:rPr>
          <w:rStyle w:val="Odkaznapoznmkupodiarou"/>
          <w:iCs/>
          <w:color w:val="000000" w:themeColor="text1"/>
          <w:szCs w:val="22"/>
        </w:rPr>
        <w:footnoteReference w:id="43"/>
      </w:r>
    </w:p>
    <w:p w:rsidR="00C55A5E" w:rsidRPr="00E220DB" w:rsidRDefault="001C3EB0" w:rsidP="008C302F">
      <w:pPr>
        <w:pStyle w:val="Nadpis7"/>
      </w:pPr>
      <w:bookmarkStart w:id="2546" w:name="_Toc356482755"/>
      <w:r w:rsidRPr="00E220DB">
        <w:t>Graf 3.25</w:t>
      </w:r>
      <w:r w:rsidR="00C55A5E" w:rsidRPr="00E220DB">
        <w:t xml:space="preserve"> Poberatelia dôchodkov a indexy starnutia (%), 2010</w:t>
      </w:r>
      <w:bookmarkEnd w:id="2546"/>
    </w:p>
    <w:p w:rsidR="00C55A5E" w:rsidRPr="00E220DB" w:rsidRDefault="00C55A5E" w:rsidP="00C55A5E">
      <w:pPr>
        <w:rPr>
          <w:color w:val="333300"/>
          <w:szCs w:val="22"/>
        </w:rPr>
      </w:pPr>
      <w:r w:rsidRPr="00E220DB">
        <w:rPr>
          <w:noProof/>
          <w:color w:val="333300"/>
          <w:szCs w:val="22"/>
        </w:rPr>
        <w:drawing>
          <wp:inline distT="0" distB="0" distL="0" distR="0">
            <wp:extent cx="5730875" cy="2310765"/>
            <wp:effectExtent l="19050" t="0" r="3175" b="0"/>
            <wp:docPr id="303" name="Obrázo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68" cstate="print"/>
                    <a:srcRect/>
                    <a:stretch>
                      <a:fillRect/>
                    </a:stretch>
                  </pic:blipFill>
                  <pic:spPr bwMode="auto">
                    <a:xfrm>
                      <a:off x="0" y="0"/>
                      <a:ext cx="5730875" cy="2310765"/>
                    </a:xfrm>
                    <a:prstGeom prst="rect">
                      <a:avLst/>
                    </a:prstGeom>
                    <a:noFill/>
                  </pic:spPr>
                </pic:pic>
              </a:graphicData>
            </a:graphic>
          </wp:inline>
        </w:drawing>
      </w:r>
    </w:p>
    <w:p w:rsidR="00C55A5E" w:rsidRPr="00E220DB" w:rsidRDefault="00C55A5E" w:rsidP="00451A42">
      <w:pPr>
        <w:pStyle w:val="zdroj"/>
      </w:pPr>
      <w:r w:rsidRPr="00E220DB">
        <w:t xml:space="preserve">Zdroj </w:t>
      </w:r>
      <w:proofErr w:type="spellStart"/>
      <w:r w:rsidRPr="00E220DB">
        <w:t>Eurostat-ESSPROS</w:t>
      </w:r>
      <w:proofErr w:type="spellEnd"/>
    </w:p>
    <w:p w:rsidR="0024160B" w:rsidRDefault="0024160B">
      <w:pPr>
        <w:jc w:val="left"/>
        <w:rPr>
          <w:rFonts w:ascii="Times New Roman Bold" w:hAnsi="Times New Roman Bold"/>
          <w:b/>
          <w:bCs/>
          <w:iCs/>
          <w:color w:val="365F91"/>
          <w:sz w:val="28"/>
          <w:szCs w:val="22"/>
          <w:lang w:eastAsia="cs-CZ"/>
        </w:rPr>
      </w:pPr>
      <w:bookmarkStart w:id="2547" w:name="_Toc356482756"/>
      <w:bookmarkStart w:id="2548" w:name="_Toc356482818"/>
      <w:bookmarkStart w:id="2549" w:name="_Toc325438268"/>
      <w:r>
        <w:br w:type="page"/>
      </w:r>
    </w:p>
    <w:p w:rsidR="004E0E6B" w:rsidRPr="00E220DB" w:rsidRDefault="004E0E6B" w:rsidP="0080017A">
      <w:pPr>
        <w:pStyle w:val="nadpis2"/>
      </w:pPr>
      <w:bookmarkStart w:id="2550" w:name="_Toc357174523"/>
      <w:r w:rsidRPr="00E220DB">
        <w:lastRenderedPageBreak/>
        <w:t>Európsky sociálny fond</w:t>
      </w:r>
      <w:bookmarkEnd w:id="2547"/>
      <w:bookmarkEnd w:id="2548"/>
      <w:bookmarkEnd w:id="2550"/>
      <w:r w:rsidRPr="00E220DB">
        <w:t xml:space="preserve"> </w:t>
      </w:r>
    </w:p>
    <w:p w:rsidR="004E0E6B" w:rsidRPr="00E220DB" w:rsidRDefault="004E0E6B" w:rsidP="00983DE7">
      <w:pPr>
        <w:ind w:firstLine="567"/>
        <w:rPr>
          <w:color w:val="000000" w:themeColor="text1"/>
        </w:rPr>
      </w:pPr>
      <w:r w:rsidRPr="00E220DB">
        <w:rPr>
          <w:color w:val="000000" w:themeColor="text1"/>
        </w:rPr>
        <w:t>V rámci Operačného programu Zamestnanosť a sociálna inklúzia (</w:t>
      </w:r>
      <w:r w:rsidR="003F77EC" w:rsidRPr="00E220DB">
        <w:rPr>
          <w:color w:val="000000" w:themeColor="text1"/>
        </w:rPr>
        <w:t>ďalej len „</w:t>
      </w:r>
      <w:r w:rsidRPr="00E220DB">
        <w:rPr>
          <w:color w:val="000000" w:themeColor="text1"/>
        </w:rPr>
        <w:t xml:space="preserve">OP </w:t>
      </w:r>
      <w:proofErr w:type="spellStart"/>
      <w:r w:rsidRPr="00E220DB">
        <w:rPr>
          <w:color w:val="000000" w:themeColor="text1"/>
        </w:rPr>
        <w:t>ZaSI</w:t>
      </w:r>
      <w:proofErr w:type="spellEnd"/>
      <w:r w:rsidR="003F77EC" w:rsidRPr="00E220DB">
        <w:rPr>
          <w:color w:val="000000" w:themeColor="text1"/>
        </w:rPr>
        <w:t>“</w:t>
      </w:r>
      <w:r w:rsidRPr="00E220DB">
        <w:rPr>
          <w:color w:val="000000" w:themeColor="text1"/>
        </w:rPr>
        <w:t xml:space="preserve">) sa v programovom období 2007-2013 poskytuje podpora v oblasti </w:t>
      </w:r>
      <w:r w:rsidRPr="00E220DB">
        <w:rPr>
          <w:i/>
          <w:color w:val="000000" w:themeColor="text1"/>
        </w:rPr>
        <w:t>rozvoja ľudských zdrojov, zvyšovania zamestnanosti, zvyšovania sociálnej inklúzie a budovania kapacít</w:t>
      </w:r>
      <w:r w:rsidRPr="00E220DB">
        <w:rPr>
          <w:color w:val="000000" w:themeColor="text1"/>
        </w:rPr>
        <w:t>. Globálnym cieľom operačného programu je rast zamestnanosti, pokles nezamestnanosti, sociálna inklúzia a budovanie kapacít. Pre</w:t>
      </w:r>
      <w:r w:rsidR="0024160B">
        <w:rPr>
          <w:color w:val="000000" w:themeColor="text1"/>
        </w:rPr>
        <w:t> </w:t>
      </w:r>
      <w:r w:rsidRPr="00E220DB">
        <w:rPr>
          <w:color w:val="000000" w:themeColor="text1"/>
        </w:rPr>
        <w:t>jeho dosiahnutie boli stanovené tri hlavné ciele:</w:t>
      </w:r>
    </w:p>
    <w:p w:rsidR="004E0E6B" w:rsidRPr="00E220DB" w:rsidRDefault="004E0E6B" w:rsidP="0001621E">
      <w:pPr>
        <w:numPr>
          <w:ilvl w:val="0"/>
          <w:numId w:val="17"/>
        </w:numPr>
        <w:rPr>
          <w:color w:val="000000" w:themeColor="text1"/>
        </w:rPr>
      </w:pPr>
      <w:r w:rsidRPr="00E220DB">
        <w:rPr>
          <w:color w:val="000000" w:themeColor="text1"/>
        </w:rPr>
        <w:t>zvyšovanie zamestnanosti a adaptability a znižovanie nezamestnanosti</w:t>
      </w:r>
    </w:p>
    <w:p w:rsidR="004E0E6B" w:rsidRPr="00E220DB" w:rsidRDefault="004E0E6B" w:rsidP="0001621E">
      <w:pPr>
        <w:numPr>
          <w:ilvl w:val="0"/>
          <w:numId w:val="17"/>
        </w:numPr>
        <w:rPr>
          <w:color w:val="000000" w:themeColor="text1"/>
        </w:rPr>
      </w:pPr>
      <w:r w:rsidRPr="00E220DB">
        <w:rPr>
          <w:color w:val="000000" w:themeColor="text1"/>
        </w:rPr>
        <w:t>posilnenie integrácie osôb ohrozených sociálnym vylúčením alebo sociálne vylúčených a podpora zosúladenia rodinného a pracovného života</w:t>
      </w:r>
    </w:p>
    <w:p w:rsidR="004E0E6B" w:rsidRPr="00E220DB" w:rsidRDefault="004E0E6B" w:rsidP="0001621E">
      <w:pPr>
        <w:numPr>
          <w:ilvl w:val="0"/>
          <w:numId w:val="17"/>
        </w:numPr>
        <w:rPr>
          <w:color w:val="000000" w:themeColor="text1"/>
        </w:rPr>
      </w:pPr>
      <w:r w:rsidRPr="00E220DB">
        <w:rPr>
          <w:color w:val="000000" w:themeColor="text1"/>
        </w:rPr>
        <w:t>zvyšovanie kvality ľudských zdrojov a ich riadenia v oblasti verejnej politiky.</w:t>
      </w:r>
    </w:p>
    <w:p w:rsidR="004E0E6B" w:rsidRPr="00E220DB" w:rsidRDefault="004E0E6B" w:rsidP="004E0E6B">
      <w:pPr>
        <w:rPr>
          <w:color w:val="000000" w:themeColor="text1"/>
        </w:rPr>
      </w:pPr>
    </w:p>
    <w:p w:rsidR="004E0E6B" w:rsidRPr="00E220DB" w:rsidRDefault="004E0E6B" w:rsidP="004E0E6B">
      <w:pPr>
        <w:rPr>
          <w:color w:val="000000" w:themeColor="text1"/>
        </w:rPr>
      </w:pPr>
      <w:r w:rsidRPr="00E220DB">
        <w:rPr>
          <w:color w:val="000000" w:themeColor="text1"/>
        </w:rPr>
        <w:t>Hlavné ciele sú zamerané na prevenciu a riešenie hlavných problémov na trhu práce. Ich vzájomná synergia a nadväznosť je obsiahnutá v 5 prioritných osiach:</w:t>
      </w:r>
    </w:p>
    <w:p w:rsidR="004E0E6B" w:rsidRPr="00E220DB" w:rsidRDefault="003F77EC" w:rsidP="0001621E">
      <w:pPr>
        <w:numPr>
          <w:ilvl w:val="0"/>
          <w:numId w:val="18"/>
        </w:numPr>
        <w:rPr>
          <w:color w:val="000000" w:themeColor="text1"/>
        </w:rPr>
      </w:pPr>
      <w:r w:rsidRPr="00E220DB">
        <w:rPr>
          <w:color w:val="000000" w:themeColor="text1"/>
        </w:rPr>
        <w:t>p</w:t>
      </w:r>
      <w:r w:rsidR="004E0E6B" w:rsidRPr="00E220DB">
        <w:rPr>
          <w:color w:val="000000" w:themeColor="text1"/>
        </w:rPr>
        <w:t>odpora rastu zamestnanosti</w:t>
      </w:r>
    </w:p>
    <w:p w:rsidR="004E0E6B" w:rsidRPr="00E220DB" w:rsidRDefault="003F77EC" w:rsidP="0001621E">
      <w:pPr>
        <w:numPr>
          <w:ilvl w:val="0"/>
          <w:numId w:val="18"/>
        </w:numPr>
        <w:rPr>
          <w:color w:val="000000" w:themeColor="text1"/>
        </w:rPr>
      </w:pPr>
      <w:r w:rsidRPr="00E220DB">
        <w:rPr>
          <w:color w:val="000000" w:themeColor="text1"/>
        </w:rPr>
        <w:t>p</w:t>
      </w:r>
      <w:r w:rsidR="004E0E6B" w:rsidRPr="00E220DB">
        <w:rPr>
          <w:color w:val="000000" w:themeColor="text1"/>
        </w:rPr>
        <w:t>odpora sociálnej inklúzie</w:t>
      </w:r>
    </w:p>
    <w:p w:rsidR="004E0E6B" w:rsidRPr="00E220DB" w:rsidRDefault="003F77EC" w:rsidP="0001621E">
      <w:pPr>
        <w:numPr>
          <w:ilvl w:val="0"/>
          <w:numId w:val="18"/>
        </w:numPr>
        <w:rPr>
          <w:color w:val="000000" w:themeColor="text1"/>
        </w:rPr>
      </w:pPr>
      <w:r w:rsidRPr="00E220DB">
        <w:rPr>
          <w:color w:val="000000" w:themeColor="text1"/>
        </w:rPr>
        <w:t>p</w:t>
      </w:r>
      <w:r w:rsidR="004E0E6B" w:rsidRPr="00E220DB">
        <w:rPr>
          <w:color w:val="000000" w:themeColor="text1"/>
        </w:rPr>
        <w:t xml:space="preserve">odpora zamestnanosti, sociálnej inklúzie a budovanie kapacít v Bratislavskom samosprávnom kraji </w:t>
      </w:r>
    </w:p>
    <w:p w:rsidR="004E0E6B" w:rsidRPr="00E220DB" w:rsidRDefault="003F77EC" w:rsidP="0001621E">
      <w:pPr>
        <w:numPr>
          <w:ilvl w:val="0"/>
          <w:numId w:val="18"/>
        </w:numPr>
        <w:rPr>
          <w:color w:val="000000" w:themeColor="text1"/>
        </w:rPr>
      </w:pPr>
      <w:r w:rsidRPr="00E220DB">
        <w:rPr>
          <w:color w:val="000000" w:themeColor="text1"/>
        </w:rPr>
        <w:t>b</w:t>
      </w:r>
      <w:r w:rsidR="004E0E6B" w:rsidRPr="00E220DB">
        <w:rPr>
          <w:color w:val="000000" w:themeColor="text1"/>
        </w:rPr>
        <w:t>udovanie kapacít a zlepšenie kvality verejnej správy</w:t>
      </w:r>
    </w:p>
    <w:p w:rsidR="004E0E6B" w:rsidRPr="00E220DB" w:rsidRDefault="003F77EC" w:rsidP="0001621E">
      <w:pPr>
        <w:numPr>
          <w:ilvl w:val="0"/>
          <w:numId w:val="18"/>
        </w:numPr>
        <w:rPr>
          <w:color w:val="000000" w:themeColor="text1"/>
        </w:rPr>
      </w:pPr>
      <w:r w:rsidRPr="00E220DB">
        <w:rPr>
          <w:color w:val="000000" w:themeColor="text1"/>
        </w:rPr>
        <w:t>t</w:t>
      </w:r>
      <w:r w:rsidR="004E0E6B" w:rsidRPr="00E220DB">
        <w:rPr>
          <w:color w:val="000000" w:themeColor="text1"/>
        </w:rPr>
        <w:t>echnická pomoc</w:t>
      </w:r>
    </w:p>
    <w:p w:rsidR="004E0E6B" w:rsidRPr="00E220DB" w:rsidRDefault="004E0E6B" w:rsidP="004E0E6B">
      <w:pPr>
        <w:rPr>
          <w:color w:val="000000" w:themeColor="text1"/>
        </w:rPr>
      </w:pPr>
    </w:p>
    <w:p w:rsidR="004E0E6B" w:rsidRPr="00E220DB" w:rsidRDefault="004E0E6B" w:rsidP="00983DE7">
      <w:pPr>
        <w:ind w:firstLine="360"/>
        <w:rPr>
          <w:color w:val="000000" w:themeColor="text1"/>
          <w:lang w:eastAsia="en-GB"/>
        </w:rPr>
      </w:pPr>
      <w:r w:rsidRPr="00E220DB">
        <w:rPr>
          <w:color w:val="000000" w:themeColor="text1"/>
        </w:rPr>
        <w:t xml:space="preserve">Prioritné osi sú rozpracované do 11 opatrení; v rámci opatrenia technickej pomoci sú uplatňované dve prioritné témy. Podpora je distribuovaná prostredníctvom dvoch cieľov </w:t>
      </w:r>
      <w:r w:rsidRPr="00E220DB">
        <w:rPr>
          <w:i/>
          <w:color w:val="000000" w:themeColor="text1"/>
        </w:rPr>
        <w:t>Konvergencia</w:t>
      </w:r>
      <w:r w:rsidRPr="00E220DB">
        <w:rPr>
          <w:color w:val="000000" w:themeColor="text1"/>
        </w:rPr>
        <w:t xml:space="preserve"> a</w:t>
      </w:r>
      <w:r w:rsidR="0024160B">
        <w:rPr>
          <w:color w:val="000000" w:themeColor="text1"/>
        </w:rPr>
        <w:t> </w:t>
      </w:r>
      <w:r w:rsidRPr="00E220DB">
        <w:rPr>
          <w:i/>
          <w:color w:val="000000" w:themeColor="text1"/>
        </w:rPr>
        <w:t>Regionálna konkurencieschopnosť a zamestnanosť</w:t>
      </w:r>
      <w:r w:rsidRPr="00E220DB">
        <w:rPr>
          <w:color w:val="000000" w:themeColor="text1"/>
        </w:rPr>
        <w:t xml:space="preserve"> medzi regióny podľa ich ekonomickej výkonnosti. OP </w:t>
      </w:r>
      <w:proofErr w:type="spellStart"/>
      <w:r w:rsidRPr="00E220DB">
        <w:rPr>
          <w:color w:val="000000" w:themeColor="text1"/>
        </w:rPr>
        <w:t>ZaSI</w:t>
      </w:r>
      <w:proofErr w:type="spellEnd"/>
      <w:r w:rsidRPr="00E220DB">
        <w:rPr>
          <w:color w:val="000000" w:themeColor="text1"/>
        </w:rPr>
        <w:t xml:space="preserve"> je operačný program financovaný z prostriedkov Európskeho sociálneho fondu v celkovom objeme </w:t>
      </w:r>
      <w:r w:rsidRPr="00E220DB">
        <w:rPr>
          <w:b/>
          <w:color w:val="000000" w:themeColor="text1"/>
        </w:rPr>
        <w:t>1 107 413 623 €</w:t>
      </w:r>
      <w:r w:rsidRPr="00E220DB">
        <w:rPr>
          <w:color w:val="000000" w:themeColor="text1"/>
        </w:rPr>
        <w:t>. Príspevok Európskeho spoločenstva predstavuje sumu 941</w:t>
      </w:r>
      <w:r w:rsidR="0024160B">
        <w:rPr>
          <w:color w:val="000000" w:themeColor="text1"/>
        </w:rPr>
        <w:t> </w:t>
      </w:r>
      <w:r w:rsidRPr="00E220DB">
        <w:rPr>
          <w:color w:val="000000" w:themeColor="text1"/>
        </w:rPr>
        <w:t>301</w:t>
      </w:r>
      <w:r w:rsidR="0024160B">
        <w:rPr>
          <w:color w:val="000000" w:themeColor="text1"/>
        </w:rPr>
        <w:t> </w:t>
      </w:r>
      <w:r w:rsidRPr="00E220DB">
        <w:rPr>
          <w:color w:val="000000" w:themeColor="text1"/>
        </w:rPr>
        <w:t>578</w:t>
      </w:r>
      <w:r w:rsidR="0024160B">
        <w:rPr>
          <w:color w:val="000000" w:themeColor="text1"/>
        </w:rPr>
        <w:t> </w:t>
      </w:r>
      <w:r w:rsidRPr="00E220DB">
        <w:rPr>
          <w:color w:val="000000" w:themeColor="text1"/>
        </w:rPr>
        <w:t>€, štátny rozpočet prispieva čiastkou 166</w:t>
      </w:r>
      <w:r w:rsidR="0024160B">
        <w:rPr>
          <w:color w:val="000000" w:themeColor="text1"/>
        </w:rPr>
        <w:t> </w:t>
      </w:r>
      <w:r w:rsidRPr="00E220DB">
        <w:rPr>
          <w:color w:val="000000" w:themeColor="text1"/>
        </w:rPr>
        <w:t>112 045</w:t>
      </w:r>
      <w:r w:rsidR="0024160B">
        <w:rPr>
          <w:color w:val="000000" w:themeColor="text1"/>
        </w:rPr>
        <w:t> </w:t>
      </w:r>
      <w:r w:rsidRPr="00E220DB">
        <w:rPr>
          <w:color w:val="000000" w:themeColor="text1"/>
        </w:rPr>
        <w:t xml:space="preserve">€ (v roku 2012 bola </w:t>
      </w:r>
      <w:proofErr w:type="spellStart"/>
      <w:r w:rsidRPr="00E220DB">
        <w:rPr>
          <w:color w:val="000000" w:themeColor="text1"/>
        </w:rPr>
        <w:t>realokáciou</w:t>
      </w:r>
      <w:proofErr w:type="spellEnd"/>
      <w:r w:rsidRPr="00E220DB">
        <w:rPr>
          <w:color w:val="000000" w:themeColor="text1"/>
        </w:rPr>
        <w:t xml:space="preserve"> zvýšená suma pre OP </w:t>
      </w:r>
      <w:proofErr w:type="spellStart"/>
      <w:r w:rsidRPr="00E220DB">
        <w:rPr>
          <w:color w:val="000000" w:themeColor="text1"/>
        </w:rPr>
        <w:t>ZaSI</w:t>
      </w:r>
      <w:proofErr w:type="spellEnd"/>
      <w:r w:rsidRPr="00E220DB">
        <w:rPr>
          <w:color w:val="000000" w:themeColor="text1"/>
        </w:rPr>
        <w:t xml:space="preserve"> o 70 mil. € z OP Vzdelávanie). </w:t>
      </w:r>
      <w:r w:rsidRPr="00E220DB">
        <w:rPr>
          <w:color w:val="000000" w:themeColor="text1"/>
          <w:lang w:eastAsia="en-GB"/>
        </w:rPr>
        <w:t xml:space="preserve">Implementácia OP </w:t>
      </w:r>
      <w:proofErr w:type="spellStart"/>
      <w:r w:rsidRPr="00E220DB">
        <w:rPr>
          <w:color w:val="000000" w:themeColor="text1"/>
          <w:lang w:eastAsia="en-GB"/>
        </w:rPr>
        <w:t>ZaSI</w:t>
      </w:r>
      <w:proofErr w:type="spellEnd"/>
      <w:r w:rsidRPr="00E220DB">
        <w:rPr>
          <w:color w:val="000000" w:themeColor="text1"/>
          <w:lang w:eastAsia="en-GB"/>
        </w:rPr>
        <w:t xml:space="preserve"> spadá do obdobia oprávnenosti 01. 01. 2007 - 31. 12. 2015. </w:t>
      </w:r>
    </w:p>
    <w:p w:rsidR="004E0E6B" w:rsidRPr="00E220DB" w:rsidRDefault="004E0E6B" w:rsidP="00983DE7">
      <w:pPr>
        <w:ind w:firstLine="360"/>
        <w:rPr>
          <w:color w:val="000000" w:themeColor="text1"/>
          <w:lang w:eastAsia="en-GB"/>
        </w:rPr>
      </w:pPr>
      <w:r w:rsidRPr="00E220DB">
        <w:rPr>
          <w:color w:val="000000" w:themeColor="text1"/>
          <w:lang w:eastAsia="en-GB"/>
        </w:rPr>
        <w:t>V sledovanom období predstavoval podiel čerpania na záväzku 49,50</w:t>
      </w:r>
      <w:r w:rsidR="0024160B">
        <w:rPr>
          <w:color w:val="000000" w:themeColor="text1"/>
          <w:lang w:eastAsia="en-GB"/>
        </w:rPr>
        <w:t> </w:t>
      </w:r>
      <w:r w:rsidRPr="00E220DB">
        <w:rPr>
          <w:color w:val="000000" w:themeColor="text1"/>
          <w:lang w:eastAsia="en-GB"/>
        </w:rPr>
        <w:t xml:space="preserve">%, pričom prostriedky boli </w:t>
      </w:r>
      <w:proofErr w:type="spellStart"/>
      <w:r w:rsidRPr="00E220DB">
        <w:rPr>
          <w:color w:val="000000" w:themeColor="text1"/>
          <w:lang w:eastAsia="en-GB"/>
        </w:rPr>
        <w:t>zazmluvnené</w:t>
      </w:r>
      <w:proofErr w:type="spellEnd"/>
      <w:r w:rsidRPr="00E220DB">
        <w:rPr>
          <w:color w:val="000000" w:themeColor="text1"/>
          <w:lang w:eastAsia="en-GB"/>
        </w:rPr>
        <w:t xml:space="preserve"> na úrovni 87,7 % (bez mimoriadne ukončených projektov). </w:t>
      </w:r>
    </w:p>
    <w:p w:rsidR="004E0E6B" w:rsidRPr="00E220DB" w:rsidRDefault="00EE0DB2" w:rsidP="00351FCA">
      <w:pPr>
        <w:pStyle w:val="Nadpis7"/>
        <w:spacing w:before="120" w:after="0"/>
        <w:rPr>
          <w:color w:val="000000" w:themeColor="text1"/>
          <w:lang w:eastAsia="en-GB"/>
        </w:rPr>
      </w:pPr>
      <w:bookmarkStart w:id="2551" w:name="_Toc325438269"/>
      <w:bookmarkStart w:id="2552" w:name="_Toc325441012"/>
      <w:bookmarkStart w:id="2553" w:name="_Toc325626824"/>
      <w:bookmarkStart w:id="2554" w:name="_Toc326217085"/>
      <w:bookmarkStart w:id="2555" w:name="_Toc356482757"/>
      <w:r w:rsidRPr="00E220DB">
        <w:rPr>
          <w:bCs/>
          <w:iCs/>
          <w:color w:val="000000" w:themeColor="text1"/>
          <w:lang w:eastAsia="cs-CZ"/>
        </w:rPr>
        <w:t>Tabuľka</w:t>
      </w:r>
      <w:r w:rsidR="004E0E6B" w:rsidRPr="00E220DB">
        <w:rPr>
          <w:bCs/>
          <w:iCs/>
          <w:color w:val="000000" w:themeColor="text1"/>
          <w:lang w:eastAsia="cs-CZ"/>
        </w:rPr>
        <w:t xml:space="preserve"> </w:t>
      </w:r>
      <w:r w:rsidR="0000594D" w:rsidRPr="00E220DB">
        <w:rPr>
          <w:bCs/>
          <w:iCs/>
          <w:color w:val="000000" w:themeColor="text1"/>
          <w:lang w:eastAsia="cs-CZ"/>
        </w:rPr>
        <w:t>3.</w:t>
      </w:r>
      <w:r w:rsidR="008B50FE" w:rsidRPr="00E220DB">
        <w:rPr>
          <w:bCs/>
          <w:iCs/>
          <w:color w:val="000000" w:themeColor="text1"/>
          <w:lang w:eastAsia="cs-CZ"/>
        </w:rPr>
        <w:t>3</w:t>
      </w:r>
      <w:r w:rsidR="00C96FB1" w:rsidRPr="00E220DB">
        <w:rPr>
          <w:bCs/>
          <w:iCs/>
          <w:color w:val="000000" w:themeColor="text1"/>
          <w:lang w:eastAsia="cs-CZ"/>
        </w:rPr>
        <w:t>3</w:t>
      </w:r>
      <w:r w:rsidR="008B50FE" w:rsidRPr="00E220DB">
        <w:rPr>
          <w:bCs/>
          <w:iCs/>
          <w:color w:val="000000" w:themeColor="text1"/>
          <w:lang w:eastAsia="cs-CZ"/>
        </w:rPr>
        <w:t xml:space="preserve"> </w:t>
      </w:r>
      <w:r w:rsidR="004E0E6B" w:rsidRPr="00E220DB">
        <w:rPr>
          <w:color w:val="000000" w:themeColor="text1"/>
          <w:lang w:eastAsia="en-GB"/>
        </w:rPr>
        <w:t xml:space="preserve">Stav </w:t>
      </w:r>
      <w:proofErr w:type="spellStart"/>
      <w:r w:rsidR="004E0E6B" w:rsidRPr="00E220DB">
        <w:rPr>
          <w:color w:val="000000" w:themeColor="text1"/>
          <w:lang w:eastAsia="en-GB"/>
        </w:rPr>
        <w:t>zazmluvnenia</w:t>
      </w:r>
      <w:proofErr w:type="spellEnd"/>
      <w:r w:rsidR="004E0E6B" w:rsidRPr="00E220DB">
        <w:rPr>
          <w:color w:val="000000" w:themeColor="text1"/>
          <w:lang w:eastAsia="en-GB"/>
        </w:rPr>
        <w:t xml:space="preserve"> a čerpania OP</w:t>
      </w:r>
      <w:r w:rsidR="002F5A1B" w:rsidRPr="00E220DB">
        <w:rPr>
          <w:color w:val="000000" w:themeColor="text1"/>
        </w:rPr>
        <w:t xml:space="preserve"> </w:t>
      </w:r>
      <w:proofErr w:type="spellStart"/>
      <w:r w:rsidR="002F5A1B" w:rsidRPr="00E220DB">
        <w:rPr>
          <w:color w:val="000000" w:themeColor="text1"/>
          <w:lang w:eastAsia="en-GB"/>
        </w:rPr>
        <w:t>ZaSI</w:t>
      </w:r>
      <w:proofErr w:type="spellEnd"/>
      <w:r w:rsidR="002F5A1B" w:rsidRPr="00E220DB">
        <w:rPr>
          <w:color w:val="000000" w:themeColor="text1"/>
        </w:rPr>
        <w:t xml:space="preserve"> </w:t>
      </w:r>
      <w:r w:rsidR="004E0E6B" w:rsidRPr="00E220DB">
        <w:rPr>
          <w:color w:val="000000" w:themeColor="text1"/>
          <w:lang w:eastAsia="en-GB"/>
        </w:rPr>
        <w:t>k 31.12.201</w:t>
      </w:r>
      <w:bookmarkEnd w:id="2551"/>
      <w:bookmarkEnd w:id="2552"/>
      <w:bookmarkEnd w:id="2553"/>
      <w:bookmarkEnd w:id="2554"/>
      <w:r w:rsidR="004E0E6B" w:rsidRPr="00E220DB">
        <w:rPr>
          <w:color w:val="000000" w:themeColor="text1"/>
          <w:lang w:eastAsia="en-GB"/>
        </w:rPr>
        <w:t>2</w:t>
      </w:r>
      <w:bookmarkEnd w:id="2555"/>
    </w:p>
    <w:tbl>
      <w:tblPr>
        <w:tblpPr w:leftFromText="141" w:rightFromText="141" w:vertAnchor="text" w:horzAnchor="margin" w:tblpY="264"/>
        <w:tblW w:w="9029"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1E0" w:firstRow="1" w:lastRow="1" w:firstColumn="1" w:lastColumn="1" w:noHBand="0" w:noVBand="0"/>
      </w:tblPr>
      <w:tblGrid>
        <w:gridCol w:w="1283"/>
        <w:gridCol w:w="1539"/>
        <w:gridCol w:w="1681"/>
        <w:gridCol w:w="1482"/>
        <w:gridCol w:w="1521"/>
        <w:gridCol w:w="1523"/>
      </w:tblGrid>
      <w:tr w:rsidR="004E0E6B" w:rsidRPr="00E220DB" w:rsidTr="008A39F5">
        <w:trPr>
          <w:trHeight w:val="698"/>
        </w:trPr>
        <w:tc>
          <w:tcPr>
            <w:tcW w:w="1283" w:type="dxa"/>
            <w:shd w:val="clear" w:color="auto" w:fill="4F81BD"/>
          </w:tcPr>
          <w:p w:rsidR="004E0E6B" w:rsidRPr="00E220DB" w:rsidRDefault="004E0E6B" w:rsidP="008A39F5">
            <w:pPr>
              <w:jc w:val="center"/>
              <w:rPr>
                <w:b/>
                <w:color w:val="FFFFFF" w:themeColor="background1"/>
                <w:sz w:val="20"/>
                <w:szCs w:val="20"/>
              </w:rPr>
            </w:pPr>
            <w:r w:rsidRPr="00E220DB">
              <w:rPr>
                <w:b/>
                <w:color w:val="FFFFFF" w:themeColor="background1"/>
                <w:sz w:val="20"/>
                <w:szCs w:val="20"/>
              </w:rPr>
              <w:t>Programový dokument</w:t>
            </w:r>
          </w:p>
        </w:tc>
        <w:tc>
          <w:tcPr>
            <w:tcW w:w="1539" w:type="dxa"/>
            <w:shd w:val="clear" w:color="auto" w:fill="4F81BD"/>
          </w:tcPr>
          <w:p w:rsidR="004E0E6B" w:rsidRPr="00E220DB" w:rsidRDefault="004E0E6B" w:rsidP="008A39F5">
            <w:pPr>
              <w:jc w:val="center"/>
              <w:rPr>
                <w:b/>
                <w:color w:val="FFFFFF" w:themeColor="background1"/>
                <w:sz w:val="20"/>
                <w:szCs w:val="20"/>
              </w:rPr>
            </w:pPr>
            <w:proofErr w:type="spellStart"/>
            <w:r w:rsidRPr="00E220DB">
              <w:rPr>
                <w:b/>
                <w:color w:val="FFFFFF" w:themeColor="background1"/>
                <w:sz w:val="20"/>
                <w:szCs w:val="20"/>
              </w:rPr>
              <w:t>Zazmluvnenie</w:t>
            </w:r>
            <w:proofErr w:type="spellEnd"/>
            <w:r w:rsidRPr="00E220DB">
              <w:rPr>
                <w:b/>
                <w:color w:val="FFFFFF" w:themeColor="background1"/>
                <w:sz w:val="20"/>
                <w:szCs w:val="20"/>
              </w:rPr>
              <w:t xml:space="preserve"> k 31.12.2012</w:t>
            </w:r>
          </w:p>
        </w:tc>
        <w:tc>
          <w:tcPr>
            <w:tcW w:w="1681" w:type="dxa"/>
            <w:shd w:val="clear" w:color="auto" w:fill="4F81BD"/>
          </w:tcPr>
          <w:p w:rsidR="004E0E6B" w:rsidRPr="00E220DB" w:rsidRDefault="004E0E6B" w:rsidP="008A39F5">
            <w:pPr>
              <w:jc w:val="center"/>
              <w:rPr>
                <w:b/>
                <w:color w:val="FFFFFF" w:themeColor="background1"/>
                <w:sz w:val="20"/>
                <w:szCs w:val="20"/>
              </w:rPr>
            </w:pPr>
            <w:r w:rsidRPr="00E220DB">
              <w:rPr>
                <w:b/>
                <w:color w:val="FFFFFF" w:themeColor="background1"/>
                <w:sz w:val="20"/>
                <w:szCs w:val="20"/>
              </w:rPr>
              <w:t xml:space="preserve">Podiel </w:t>
            </w:r>
            <w:proofErr w:type="spellStart"/>
            <w:r w:rsidRPr="00E220DB">
              <w:rPr>
                <w:b/>
                <w:color w:val="FFFFFF" w:themeColor="background1"/>
                <w:sz w:val="20"/>
                <w:szCs w:val="20"/>
              </w:rPr>
              <w:t>zazmluvnenia</w:t>
            </w:r>
            <w:proofErr w:type="spellEnd"/>
            <w:r w:rsidRPr="00E220DB">
              <w:rPr>
                <w:b/>
                <w:color w:val="FFFFFF" w:themeColor="background1"/>
                <w:sz w:val="20"/>
                <w:szCs w:val="20"/>
              </w:rPr>
              <w:t xml:space="preserve"> na záväzku v %</w:t>
            </w:r>
          </w:p>
        </w:tc>
        <w:tc>
          <w:tcPr>
            <w:tcW w:w="1482" w:type="dxa"/>
            <w:shd w:val="clear" w:color="auto" w:fill="4F81BD"/>
          </w:tcPr>
          <w:p w:rsidR="004E0E6B" w:rsidRPr="00E220DB" w:rsidRDefault="004E0E6B" w:rsidP="008A39F5">
            <w:pPr>
              <w:jc w:val="center"/>
              <w:rPr>
                <w:b/>
                <w:color w:val="FFFFFF" w:themeColor="background1"/>
                <w:sz w:val="20"/>
                <w:szCs w:val="20"/>
              </w:rPr>
            </w:pPr>
            <w:r w:rsidRPr="00E220DB">
              <w:rPr>
                <w:b/>
                <w:color w:val="FFFFFF" w:themeColor="background1"/>
                <w:sz w:val="20"/>
                <w:szCs w:val="20"/>
              </w:rPr>
              <w:t>Čerpanie k 31.12.2012</w:t>
            </w:r>
          </w:p>
        </w:tc>
        <w:tc>
          <w:tcPr>
            <w:tcW w:w="1521" w:type="dxa"/>
            <w:shd w:val="clear" w:color="auto" w:fill="4F81BD"/>
          </w:tcPr>
          <w:p w:rsidR="004E0E6B" w:rsidRPr="00E220DB" w:rsidRDefault="004E0E6B" w:rsidP="008A39F5">
            <w:pPr>
              <w:jc w:val="center"/>
              <w:rPr>
                <w:b/>
                <w:color w:val="FFFFFF" w:themeColor="background1"/>
                <w:sz w:val="20"/>
                <w:szCs w:val="20"/>
              </w:rPr>
            </w:pPr>
            <w:r w:rsidRPr="00E220DB">
              <w:rPr>
                <w:b/>
                <w:color w:val="FFFFFF" w:themeColor="background1"/>
                <w:sz w:val="20"/>
                <w:szCs w:val="20"/>
              </w:rPr>
              <w:t>Záväzok 2007-2013 v €</w:t>
            </w:r>
          </w:p>
        </w:tc>
        <w:tc>
          <w:tcPr>
            <w:tcW w:w="1523" w:type="dxa"/>
            <w:shd w:val="clear" w:color="auto" w:fill="4F81BD"/>
          </w:tcPr>
          <w:p w:rsidR="004E0E6B" w:rsidRPr="00E220DB" w:rsidRDefault="004E0E6B" w:rsidP="008A39F5">
            <w:pPr>
              <w:jc w:val="center"/>
              <w:rPr>
                <w:b/>
                <w:color w:val="FFFFFF" w:themeColor="background1"/>
                <w:sz w:val="20"/>
                <w:szCs w:val="20"/>
              </w:rPr>
            </w:pPr>
            <w:r w:rsidRPr="00E220DB">
              <w:rPr>
                <w:b/>
                <w:color w:val="FFFFFF" w:themeColor="background1"/>
                <w:sz w:val="20"/>
                <w:szCs w:val="20"/>
              </w:rPr>
              <w:t>Podiel čerpania na záväzku v %</w:t>
            </w:r>
          </w:p>
        </w:tc>
      </w:tr>
      <w:tr w:rsidR="004E0E6B" w:rsidRPr="00E220DB" w:rsidTr="008A39F5">
        <w:trPr>
          <w:trHeight w:val="225"/>
        </w:trPr>
        <w:tc>
          <w:tcPr>
            <w:tcW w:w="1283" w:type="dxa"/>
          </w:tcPr>
          <w:p w:rsidR="004E0E6B" w:rsidRPr="00E220DB" w:rsidRDefault="004E0E6B" w:rsidP="0040456A">
            <w:pPr>
              <w:rPr>
                <w:color w:val="000000" w:themeColor="text1"/>
                <w:sz w:val="20"/>
                <w:szCs w:val="20"/>
              </w:rPr>
            </w:pPr>
          </w:p>
        </w:tc>
        <w:tc>
          <w:tcPr>
            <w:tcW w:w="1539" w:type="dxa"/>
          </w:tcPr>
          <w:p w:rsidR="004E0E6B" w:rsidRPr="00E220DB" w:rsidRDefault="004E0E6B" w:rsidP="0040456A">
            <w:pPr>
              <w:rPr>
                <w:color w:val="000000" w:themeColor="text1"/>
                <w:sz w:val="20"/>
                <w:szCs w:val="20"/>
              </w:rPr>
            </w:pPr>
            <w:r w:rsidRPr="00E220DB">
              <w:rPr>
                <w:color w:val="000000" w:themeColor="text1"/>
                <w:sz w:val="20"/>
                <w:szCs w:val="20"/>
              </w:rPr>
              <w:t>EÚ a ŠR zdroje</w:t>
            </w:r>
          </w:p>
        </w:tc>
        <w:tc>
          <w:tcPr>
            <w:tcW w:w="1681" w:type="dxa"/>
          </w:tcPr>
          <w:p w:rsidR="004E0E6B" w:rsidRPr="00E220DB" w:rsidRDefault="004E0E6B" w:rsidP="0040456A">
            <w:pPr>
              <w:rPr>
                <w:color w:val="000000" w:themeColor="text1"/>
                <w:sz w:val="20"/>
                <w:szCs w:val="20"/>
              </w:rPr>
            </w:pPr>
            <w:r w:rsidRPr="00E220DB">
              <w:rPr>
                <w:color w:val="000000" w:themeColor="text1"/>
                <w:sz w:val="20"/>
                <w:szCs w:val="20"/>
              </w:rPr>
              <w:t>EÚ a ŠR zdroje</w:t>
            </w:r>
          </w:p>
        </w:tc>
        <w:tc>
          <w:tcPr>
            <w:tcW w:w="1482" w:type="dxa"/>
          </w:tcPr>
          <w:p w:rsidR="004E0E6B" w:rsidRPr="00E220DB" w:rsidRDefault="004E0E6B" w:rsidP="0040456A">
            <w:pPr>
              <w:rPr>
                <w:color w:val="000000" w:themeColor="text1"/>
                <w:sz w:val="20"/>
                <w:szCs w:val="20"/>
              </w:rPr>
            </w:pPr>
            <w:r w:rsidRPr="00E220DB">
              <w:rPr>
                <w:color w:val="000000" w:themeColor="text1"/>
                <w:sz w:val="20"/>
                <w:szCs w:val="20"/>
              </w:rPr>
              <w:t>EÚ a ŠR zdroje</w:t>
            </w:r>
          </w:p>
        </w:tc>
        <w:tc>
          <w:tcPr>
            <w:tcW w:w="1521" w:type="dxa"/>
          </w:tcPr>
          <w:p w:rsidR="004E0E6B" w:rsidRPr="00E220DB" w:rsidRDefault="004E0E6B" w:rsidP="0040456A">
            <w:pPr>
              <w:rPr>
                <w:color w:val="000000" w:themeColor="text1"/>
                <w:sz w:val="20"/>
                <w:szCs w:val="20"/>
              </w:rPr>
            </w:pPr>
            <w:r w:rsidRPr="00E220DB">
              <w:rPr>
                <w:color w:val="000000" w:themeColor="text1"/>
                <w:sz w:val="20"/>
                <w:szCs w:val="20"/>
              </w:rPr>
              <w:t>EÚ a ŠR zdroje</w:t>
            </w:r>
          </w:p>
        </w:tc>
        <w:tc>
          <w:tcPr>
            <w:tcW w:w="1523" w:type="dxa"/>
          </w:tcPr>
          <w:p w:rsidR="004E0E6B" w:rsidRPr="00E220DB" w:rsidRDefault="004E0E6B" w:rsidP="0040456A">
            <w:pPr>
              <w:rPr>
                <w:color w:val="000000" w:themeColor="text1"/>
                <w:sz w:val="20"/>
                <w:szCs w:val="20"/>
              </w:rPr>
            </w:pPr>
            <w:r w:rsidRPr="00E220DB">
              <w:rPr>
                <w:color w:val="000000" w:themeColor="text1"/>
                <w:sz w:val="20"/>
                <w:szCs w:val="20"/>
              </w:rPr>
              <w:t>EÚ a ŠR zdroje</w:t>
            </w:r>
          </w:p>
        </w:tc>
      </w:tr>
      <w:tr w:rsidR="004E0E6B" w:rsidRPr="00E220DB" w:rsidTr="008A39F5">
        <w:trPr>
          <w:trHeight w:val="273"/>
        </w:trPr>
        <w:tc>
          <w:tcPr>
            <w:tcW w:w="1283" w:type="dxa"/>
            <w:vAlign w:val="center"/>
          </w:tcPr>
          <w:p w:rsidR="004E0E6B" w:rsidRPr="00E220DB" w:rsidRDefault="004E0E6B" w:rsidP="0040456A">
            <w:pPr>
              <w:rPr>
                <w:color w:val="000000" w:themeColor="text1"/>
                <w:sz w:val="20"/>
                <w:szCs w:val="20"/>
              </w:rPr>
            </w:pPr>
            <w:r w:rsidRPr="00E220DB">
              <w:rPr>
                <w:color w:val="000000" w:themeColor="text1"/>
                <w:sz w:val="20"/>
                <w:szCs w:val="20"/>
              </w:rPr>
              <w:t xml:space="preserve">OP </w:t>
            </w:r>
            <w:proofErr w:type="spellStart"/>
            <w:r w:rsidRPr="00E220DB">
              <w:rPr>
                <w:color w:val="000000" w:themeColor="text1"/>
                <w:sz w:val="20"/>
                <w:szCs w:val="20"/>
              </w:rPr>
              <w:t>ZaSI</w:t>
            </w:r>
            <w:proofErr w:type="spellEnd"/>
          </w:p>
        </w:tc>
        <w:tc>
          <w:tcPr>
            <w:tcW w:w="1539" w:type="dxa"/>
            <w:vAlign w:val="center"/>
          </w:tcPr>
          <w:p w:rsidR="004E0E6B" w:rsidRPr="00E220DB" w:rsidRDefault="004E0E6B" w:rsidP="009230B4">
            <w:pPr>
              <w:jc w:val="right"/>
              <w:rPr>
                <w:color w:val="000000" w:themeColor="text1"/>
                <w:sz w:val="20"/>
                <w:szCs w:val="20"/>
              </w:rPr>
            </w:pPr>
            <w:r w:rsidRPr="00E220DB">
              <w:rPr>
                <w:color w:val="000000" w:themeColor="text1"/>
                <w:sz w:val="20"/>
                <w:szCs w:val="20"/>
              </w:rPr>
              <w:t>971 447 548</w:t>
            </w:r>
          </w:p>
        </w:tc>
        <w:tc>
          <w:tcPr>
            <w:tcW w:w="1681" w:type="dxa"/>
            <w:vAlign w:val="center"/>
          </w:tcPr>
          <w:p w:rsidR="004E0E6B" w:rsidRPr="00E220DB" w:rsidRDefault="004E0E6B" w:rsidP="009230B4">
            <w:pPr>
              <w:ind w:right="459"/>
              <w:jc w:val="right"/>
              <w:rPr>
                <w:color w:val="000000" w:themeColor="text1"/>
                <w:sz w:val="20"/>
                <w:szCs w:val="20"/>
              </w:rPr>
            </w:pPr>
            <w:r w:rsidRPr="00E220DB">
              <w:rPr>
                <w:color w:val="000000" w:themeColor="text1"/>
                <w:sz w:val="20"/>
                <w:szCs w:val="20"/>
              </w:rPr>
              <w:t>87,7</w:t>
            </w:r>
          </w:p>
        </w:tc>
        <w:tc>
          <w:tcPr>
            <w:tcW w:w="1482" w:type="dxa"/>
            <w:vAlign w:val="center"/>
          </w:tcPr>
          <w:p w:rsidR="004E0E6B" w:rsidRPr="00E220DB" w:rsidRDefault="004E0E6B" w:rsidP="009230B4">
            <w:pPr>
              <w:jc w:val="right"/>
              <w:rPr>
                <w:color w:val="000000" w:themeColor="text1"/>
                <w:sz w:val="20"/>
                <w:szCs w:val="20"/>
              </w:rPr>
            </w:pPr>
            <w:r w:rsidRPr="00E220DB">
              <w:rPr>
                <w:color w:val="000000" w:themeColor="text1"/>
                <w:sz w:val="20"/>
                <w:szCs w:val="20"/>
              </w:rPr>
              <w:t>547 648 583</w:t>
            </w:r>
          </w:p>
        </w:tc>
        <w:tc>
          <w:tcPr>
            <w:tcW w:w="1521" w:type="dxa"/>
            <w:vAlign w:val="center"/>
          </w:tcPr>
          <w:p w:rsidR="004E0E6B" w:rsidRPr="00E220DB" w:rsidRDefault="004E0E6B" w:rsidP="009230B4">
            <w:pPr>
              <w:jc w:val="right"/>
              <w:rPr>
                <w:color w:val="000000" w:themeColor="text1"/>
                <w:sz w:val="20"/>
                <w:szCs w:val="20"/>
              </w:rPr>
            </w:pPr>
            <w:r w:rsidRPr="00E220DB">
              <w:rPr>
                <w:color w:val="000000" w:themeColor="text1"/>
                <w:sz w:val="20"/>
                <w:szCs w:val="20"/>
              </w:rPr>
              <w:t>1 107 413 623</w:t>
            </w:r>
          </w:p>
        </w:tc>
        <w:tc>
          <w:tcPr>
            <w:tcW w:w="1523" w:type="dxa"/>
            <w:vAlign w:val="center"/>
          </w:tcPr>
          <w:p w:rsidR="004E0E6B" w:rsidRPr="00E220DB" w:rsidRDefault="004E0E6B" w:rsidP="009230B4">
            <w:pPr>
              <w:ind w:right="449"/>
              <w:jc w:val="right"/>
              <w:rPr>
                <w:color w:val="000000" w:themeColor="text1"/>
                <w:sz w:val="20"/>
                <w:szCs w:val="20"/>
              </w:rPr>
            </w:pPr>
            <w:r w:rsidRPr="00E220DB">
              <w:rPr>
                <w:color w:val="000000" w:themeColor="text1"/>
                <w:sz w:val="20"/>
                <w:szCs w:val="20"/>
              </w:rPr>
              <w:t>49,5</w:t>
            </w:r>
            <w:r w:rsidR="0014323E">
              <w:rPr>
                <w:color w:val="000000" w:themeColor="text1"/>
                <w:sz w:val="20"/>
                <w:szCs w:val="20"/>
              </w:rPr>
              <w:t>7</w:t>
            </w:r>
          </w:p>
        </w:tc>
      </w:tr>
    </w:tbl>
    <w:p w:rsidR="004E0E6B" w:rsidRPr="00E220DB" w:rsidRDefault="008A6E93" w:rsidP="008A6E93">
      <w:pPr>
        <w:pStyle w:val="zdroj"/>
        <w:ind w:firstLine="0"/>
        <w:rPr>
          <w:color w:val="000000" w:themeColor="text1"/>
        </w:rPr>
      </w:pPr>
      <w:r w:rsidRPr="00E220DB">
        <w:rPr>
          <w:color w:val="000000" w:themeColor="text1"/>
        </w:rPr>
        <w:t xml:space="preserve"> </w:t>
      </w:r>
      <w:r w:rsidR="004E0E6B" w:rsidRPr="00E220DB">
        <w:rPr>
          <w:color w:val="000000" w:themeColor="text1"/>
        </w:rPr>
        <w:t xml:space="preserve">Zdroj: RO pre OP </w:t>
      </w:r>
      <w:proofErr w:type="spellStart"/>
      <w:r w:rsidR="004E0E6B" w:rsidRPr="00E220DB">
        <w:rPr>
          <w:color w:val="000000" w:themeColor="text1"/>
        </w:rPr>
        <w:t>ZaSI</w:t>
      </w:r>
      <w:proofErr w:type="spellEnd"/>
      <w:r w:rsidR="004E0E6B" w:rsidRPr="00E220DB">
        <w:rPr>
          <w:color w:val="000000" w:themeColor="text1"/>
        </w:rPr>
        <w:t>/ ITMS</w:t>
      </w:r>
    </w:p>
    <w:p w:rsidR="004E0E6B" w:rsidRPr="00E220DB" w:rsidRDefault="004E0E6B" w:rsidP="00E5059B">
      <w:pPr>
        <w:ind w:firstLine="567"/>
        <w:rPr>
          <w:color w:val="000000" w:themeColor="text1"/>
        </w:rPr>
      </w:pPr>
      <w:r w:rsidRPr="00E220DB">
        <w:rPr>
          <w:color w:val="000000" w:themeColor="text1"/>
        </w:rPr>
        <w:t xml:space="preserve">K 31.12.2012 bolo v rámci OP </w:t>
      </w:r>
      <w:proofErr w:type="spellStart"/>
      <w:r w:rsidRPr="00E220DB">
        <w:rPr>
          <w:color w:val="000000" w:themeColor="text1"/>
        </w:rPr>
        <w:t>ZaSI</w:t>
      </w:r>
      <w:proofErr w:type="spellEnd"/>
      <w:r w:rsidRPr="00E220DB">
        <w:rPr>
          <w:color w:val="000000" w:themeColor="text1"/>
        </w:rPr>
        <w:t xml:space="preserve"> realizovaných 1</w:t>
      </w:r>
      <w:r w:rsidR="008B50FE" w:rsidRPr="00E220DB">
        <w:rPr>
          <w:color w:val="000000" w:themeColor="text1"/>
        </w:rPr>
        <w:t xml:space="preserve"> 616 </w:t>
      </w:r>
      <w:r w:rsidRPr="00E220DB">
        <w:rPr>
          <w:color w:val="000000" w:themeColor="text1"/>
        </w:rPr>
        <w:t xml:space="preserve">projektov (vrátane mimoriadne ukončených a projektov Technickej asistencie) v celkovej kontrahovanej hodnote </w:t>
      </w:r>
      <w:r w:rsidRPr="00E220DB">
        <w:rPr>
          <w:b/>
          <w:color w:val="000000" w:themeColor="text1"/>
        </w:rPr>
        <w:t>1</w:t>
      </w:r>
      <w:r w:rsidR="004B30BE">
        <w:rPr>
          <w:b/>
          <w:color w:val="000000" w:themeColor="text1"/>
        </w:rPr>
        <w:t> </w:t>
      </w:r>
      <w:r w:rsidRPr="00E220DB">
        <w:rPr>
          <w:b/>
          <w:color w:val="000000" w:themeColor="text1"/>
        </w:rPr>
        <w:t>111</w:t>
      </w:r>
      <w:r w:rsidR="004B30BE">
        <w:rPr>
          <w:b/>
          <w:color w:val="000000" w:themeColor="text1"/>
        </w:rPr>
        <w:t> </w:t>
      </w:r>
      <w:r w:rsidRPr="00E220DB">
        <w:rPr>
          <w:b/>
          <w:color w:val="000000" w:themeColor="text1"/>
        </w:rPr>
        <w:t>mil.</w:t>
      </w:r>
      <w:r w:rsidR="004B30BE">
        <w:rPr>
          <w:b/>
          <w:color w:val="000000" w:themeColor="text1"/>
        </w:rPr>
        <w:t> </w:t>
      </w:r>
      <w:r w:rsidRPr="00E220DB">
        <w:rPr>
          <w:b/>
          <w:color w:val="000000" w:themeColor="text1"/>
        </w:rPr>
        <w:t xml:space="preserve">€ </w:t>
      </w:r>
      <w:r w:rsidRPr="00E220DB">
        <w:rPr>
          <w:color w:val="000000" w:themeColor="text1"/>
        </w:rPr>
        <w:t>(vrátane 269 mimoriadne ukončených projektov v sume 140 mil. €). Z celkového počtu projektov bolo 115 národných projektov (NP) ( tieto sú administrované prostredníctvom riadiaceho orgánu) a</w:t>
      </w:r>
      <w:r w:rsidR="004B30BE">
        <w:rPr>
          <w:color w:val="000000" w:themeColor="text1"/>
        </w:rPr>
        <w:t> </w:t>
      </w:r>
      <w:r w:rsidRPr="00E220DB">
        <w:rPr>
          <w:color w:val="000000" w:themeColor="text1"/>
        </w:rPr>
        <w:t>1</w:t>
      </w:r>
      <w:r w:rsidR="004B30BE">
        <w:rPr>
          <w:color w:val="000000" w:themeColor="text1"/>
        </w:rPr>
        <w:t> </w:t>
      </w:r>
      <w:r w:rsidRPr="00E220DB">
        <w:rPr>
          <w:color w:val="000000" w:themeColor="text1"/>
        </w:rPr>
        <w:t>453</w:t>
      </w:r>
      <w:r w:rsidR="004B30BE">
        <w:rPr>
          <w:color w:val="000000" w:themeColor="text1"/>
        </w:rPr>
        <w:t> </w:t>
      </w:r>
      <w:proofErr w:type="spellStart"/>
      <w:r w:rsidRPr="00E220DB">
        <w:rPr>
          <w:color w:val="000000" w:themeColor="text1"/>
        </w:rPr>
        <w:t>dopytovo-orientovaných</w:t>
      </w:r>
      <w:proofErr w:type="spellEnd"/>
      <w:r w:rsidRPr="00E220DB">
        <w:rPr>
          <w:color w:val="000000" w:themeColor="text1"/>
        </w:rPr>
        <w:t xml:space="preserve"> projektov (DOP). Z nich je 791 administrovaných sprostredkovateľ</w:t>
      </w:r>
      <w:r w:rsidR="004B30BE">
        <w:rPr>
          <w:color w:val="000000" w:themeColor="text1"/>
        </w:rPr>
        <w:softHyphen/>
      </w:r>
      <w:r w:rsidRPr="00E220DB">
        <w:rPr>
          <w:color w:val="000000" w:themeColor="text1"/>
        </w:rPr>
        <w:t xml:space="preserve">ským orgánom Sociálna implementačná agentúra (SIA) a 662 sprostredkovateľským orgánom Fond sociálneho rozvoja (FSR). 48 projektov je kontrahovaných v rámci Technickej pomoci. </w:t>
      </w:r>
    </w:p>
    <w:p w:rsidR="007C3054" w:rsidRDefault="007C3054">
      <w:pPr>
        <w:jc w:val="left"/>
        <w:rPr>
          <w:b/>
          <w:bCs/>
        </w:rPr>
      </w:pPr>
      <w:bookmarkStart w:id="2556" w:name="_Toc325438270"/>
      <w:bookmarkStart w:id="2557" w:name="_Toc325441013"/>
      <w:bookmarkStart w:id="2558" w:name="_Toc325626825"/>
      <w:bookmarkStart w:id="2559" w:name="_Toc326217086"/>
      <w:bookmarkStart w:id="2560" w:name="_Toc356482758"/>
      <w:r>
        <w:rPr>
          <w:bCs/>
        </w:rPr>
        <w:br w:type="page"/>
      </w:r>
    </w:p>
    <w:p w:rsidR="001B1A14" w:rsidRDefault="007C3054">
      <w:pPr>
        <w:pStyle w:val="Nadpis7"/>
      </w:pPr>
      <w:r>
        <w:rPr>
          <w:bCs/>
        </w:rPr>
        <w:lastRenderedPageBreak/>
        <w:t>Graf 3. 26 Čerpanie NSRR k 31.12.2012</w:t>
      </w:r>
    </w:p>
    <w:p w:rsidR="007C3054" w:rsidRDefault="001B1A14">
      <w:pPr>
        <w:jc w:val="left"/>
        <w:rPr>
          <w:bCs/>
          <w:iCs/>
          <w:color w:val="000000" w:themeColor="text1"/>
          <w:lang w:eastAsia="cs-CZ"/>
        </w:rPr>
      </w:pPr>
      <w:r>
        <w:rPr>
          <w:b/>
          <w:bCs/>
          <w:noProof/>
        </w:rPr>
        <w:drawing>
          <wp:inline distT="0" distB="0" distL="0" distR="0">
            <wp:extent cx="5759450" cy="2875103"/>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B1A14" w:rsidRDefault="007C3054" w:rsidP="00FB4125">
      <w:pPr>
        <w:ind w:firstLine="567"/>
        <w:rPr>
          <w:b/>
          <w:bCs/>
          <w:iCs/>
          <w:color w:val="000000" w:themeColor="text1"/>
          <w:lang w:eastAsia="cs-CZ"/>
        </w:rPr>
      </w:pPr>
      <w:r>
        <w:t xml:space="preserve">Operačný program </w:t>
      </w:r>
      <w:r w:rsidRPr="002439D9">
        <w:t xml:space="preserve"> </w:t>
      </w:r>
      <w:r w:rsidRPr="007B296B">
        <w:rPr>
          <w:b/>
        </w:rPr>
        <w:t>Zamestnanosť a sociálna inklúzia</w:t>
      </w:r>
      <w:r>
        <w:t xml:space="preserve"> má k 31.12.2012 tretie najvyššie čerpanie spomedzi všetkých jedenástich programov Národného strategického referenčného rámca (49,57 % z celkovej alokácie). Priemerné čerpanie všetkých programov je pritom 37,92 %. </w:t>
      </w:r>
    </w:p>
    <w:p w:rsidR="004E0E6B" w:rsidRPr="00E220DB" w:rsidRDefault="00EE0DB2" w:rsidP="00351FCA">
      <w:pPr>
        <w:pStyle w:val="Nadpis7"/>
        <w:ind w:left="900" w:hanging="900"/>
        <w:rPr>
          <w:color w:val="000000" w:themeColor="text1"/>
        </w:rPr>
      </w:pPr>
      <w:r w:rsidRPr="00E220DB">
        <w:rPr>
          <w:bCs/>
          <w:iCs/>
          <w:color w:val="000000" w:themeColor="text1"/>
          <w:lang w:eastAsia="cs-CZ"/>
        </w:rPr>
        <w:t>Tabuľka</w:t>
      </w:r>
      <w:r w:rsidR="0000594D" w:rsidRPr="00E220DB">
        <w:rPr>
          <w:bCs/>
          <w:iCs/>
          <w:color w:val="000000" w:themeColor="text1"/>
          <w:lang w:eastAsia="cs-CZ"/>
        </w:rPr>
        <w:t xml:space="preserve"> 3.</w:t>
      </w:r>
      <w:r w:rsidR="008B50FE" w:rsidRPr="00E220DB">
        <w:rPr>
          <w:bCs/>
          <w:iCs/>
          <w:color w:val="000000" w:themeColor="text1"/>
          <w:lang w:eastAsia="cs-CZ"/>
        </w:rPr>
        <w:t>3</w:t>
      </w:r>
      <w:r w:rsidR="00C96FB1" w:rsidRPr="00E220DB">
        <w:rPr>
          <w:bCs/>
          <w:iCs/>
          <w:color w:val="000000" w:themeColor="text1"/>
          <w:lang w:eastAsia="cs-CZ"/>
        </w:rPr>
        <w:t>4</w:t>
      </w:r>
      <w:r w:rsidR="008B50FE" w:rsidRPr="00E220DB">
        <w:rPr>
          <w:bCs/>
          <w:iCs/>
          <w:color w:val="000000" w:themeColor="text1"/>
          <w:lang w:eastAsia="cs-CZ"/>
        </w:rPr>
        <w:t xml:space="preserve"> </w:t>
      </w:r>
      <w:r w:rsidR="004E0E6B" w:rsidRPr="00E220DB">
        <w:rPr>
          <w:color w:val="000000" w:themeColor="text1"/>
        </w:rPr>
        <w:t xml:space="preserve">Stav </w:t>
      </w:r>
      <w:proofErr w:type="spellStart"/>
      <w:r w:rsidR="004E0E6B" w:rsidRPr="00E220DB">
        <w:rPr>
          <w:color w:val="000000" w:themeColor="text1"/>
        </w:rPr>
        <w:t>zazmluvnenia</w:t>
      </w:r>
      <w:proofErr w:type="spellEnd"/>
      <w:r w:rsidR="004E0E6B" w:rsidRPr="00E220DB">
        <w:rPr>
          <w:color w:val="000000" w:themeColor="text1"/>
        </w:rPr>
        <w:t xml:space="preserve"> podľa prioritných osí OP </w:t>
      </w:r>
      <w:bookmarkEnd w:id="2556"/>
      <w:bookmarkEnd w:id="2557"/>
      <w:bookmarkEnd w:id="2558"/>
      <w:bookmarkEnd w:id="2559"/>
      <w:proofErr w:type="spellStart"/>
      <w:r w:rsidR="002F5A1B" w:rsidRPr="00E220DB">
        <w:rPr>
          <w:color w:val="000000" w:themeColor="text1"/>
          <w:lang w:eastAsia="en-GB"/>
        </w:rPr>
        <w:t>ZaSI</w:t>
      </w:r>
      <w:proofErr w:type="spellEnd"/>
      <w:r w:rsidR="004E0E6B" w:rsidRPr="00E220DB">
        <w:rPr>
          <w:color w:val="000000" w:themeColor="text1"/>
        </w:rPr>
        <w:t xml:space="preserve"> k 31.12.2012</w:t>
      </w:r>
      <w:bookmarkEnd w:id="2560"/>
    </w:p>
    <w:tbl>
      <w:tblPr>
        <w:tblW w:w="8883"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firstRow="1" w:lastRow="0" w:firstColumn="1" w:lastColumn="0" w:noHBand="0" w:noVBand="0"/>
      </w:tblPr>
      <w:tblGrid>
        <w:gridCol w:w="2670"/>
        <w:gridCol w:w="1486"/>
        <w:gridCol w:w="1350"/>
        <w:gridCol w:w="1351"/>
        <w:gridCol w:w="2026"/>
      </w:tblGrid>
      <w:tr w:rsidR="004E0E6B" w:rsidRPr="00EF4D53" w:rsidTr="001E0E08">
        <w:trPr>
          <w:trHeight w:val="874"/>
        </w:trPr>
        <w:tc>
          <w:tcPr>
            <w:tcW w:w="2670" w:type="dxa"/>
            <w:vMerge w:val="restart"/>
            <w:shd w:val="clear" w:color="auto" w:fill="4F81BD"/>
            <w:vAlign w:val="center"/>
          </w:tcPr>
          <w:p w:rsidR="004E0E6B" w:rsidRPr="009230B4" w:rsidRDefault="004E0E6B" w:rsidP="008A39F5">
            <w:pPr>
              <w:jc w:val="center"/>
              <w:rPr>
                <w:b/>
                <w:color w:val="FFFFFF" w:themeColor="background1"/>
                <w:szCs w:val="22"/>
              </w:rPr>
            </w:pPr>
            <w:r w:rsidRPr="009230B4">
              <w:rPr>
                <w:b/>
                <w:color w:val="FFFFFF" w:themeColor="background1"/>
                <w:szCs w:val="22"/>
              </w:rPr>
              <w:t>Prioritná os</w:t>
            </w:r>
          </w:p>
        </w:tc>
        <w:tc>
          <w:tcPr>
            <w:tcW w:w="1486" w:type="dxa"/>
            <w:vMerge w:val="restart"/>
            <w:shd w:val="clear" w:color="auto" w:fill="4F81BD"/>
            <w:vAlign w:val="center"/>
          </w:tcPr>
          <w:p w:rsidR="00C64770" w:rsidRPr="009230B4" w:rsidRDefault="004E0E6B" w:rsidP="008A39F5">
            <w:pPr>
              <w:jc w:val="center"/>
              <w:rPr>
                <w:b/>
                <w:color w:val="FFFFFF" w:themeColor="background1"/>
                <w:szCs w:val="22"/>
              </w:rPr>
            </w:pPr>
            <w:r w:rsidRPr="009230B4">
              <w:rPr>
                <w:b/>
                <w:color w:val="FFFFFF" w:themeColor="background1"/>
                <w:szCs w:val="22"/>
              </w:rPr>
              <w:t>Celková alokácia pre</w:t>
            </w:r>
          </w:p>
          <w:p w:rsidR="004E0E6B" w:rsidRPr="009230B4" w:rsidRDefault="004E0E6B" w:rsidP="008A39F5">
            <w:pPr>
              <w:jc w:val="center"/>
              <w:rPr>
                <w:b/>
                <w:color w:val="FFFFFF" w:themeColor="background1"/>
                <w:szCs w:val="22"/>
              </w:rPr>
            </w:pPr>
            <w:r w:rsidRPr="009230B4">
              <w:rPr>
                <w:b/>
                <w:color w:val="FFFFFF" w:themeColor="background1"/>
                <w:szCs w:val="22"/>
              </w:rPr>
              <w:t>os v mil. €</w:t>
            </w:r>
          </w:p>
        </w:tc>
        <w:tc>
          <w:tcPr>
            <w:tcW w:w="2701" w:type="dxa"/>
            <w:gridSpan w:val="2"/>
            <w:shd w:val="clear" w:color="auto" w:fill="4F81BD"/>
            <w:vAlign w:val="center"/>
          </w:tcPr>
          <w:p w:rsidR="004E0E6B" w:rsidRPr="009230B4" w:rsidRDefault="004E0E6B" w:rsidP="008A39F5">
            <w:pPr>
              <w:jc w:val="center"/>
              <w:rPr>
                <w:b/>
                <w:color w:val="FFFFFF" w:themeColor="background1"/>
                <w:szCs w:val="22"/>
              </w:rPr>
            </w:pPr>
            <w:r w:rsidRPr="009230B4">
              <w:rPr>
                <w:b/>
                <w:color w:val="FFFFFF" w:themeColor="background1"/>
                <w:szCs w:val="22"/>
              </w:rPr>
              <w:t>Počet podporených projektov</w:t>
            </w:r>
          </w:p>
        </w:tc>
        <w:tc>
          <w:tcPr>
            <w:tcW w:w="2026" w:type="dxa"/>
            <w:vMerge w:val="restart"/>
            <w:shd w:val="clear" w:color="auto" w:fill="4F81BD"/>
            <w:vAlign w:val="center"/>
          </w:tcPr>
          <w:p w:rsidR="004E0E6B" w:rsidRPr="009230B4" w:rsidRDefault="004E0E6B" w:rsidP="001E0E08">
            <w:pPr>
              <w:jc w:val="center"/>
              <w:rPr>
                <w:b/>
                <w:color w:val="FFFFFF" w:themeColor="background1"/>
                <w:szCs w:val="22"/>
              </w:rPr>
            </w:pPr>
            <w:r w:rsidRPr="009230B4">
              <w:rPr>
                <w:b/>
                <w:color w:val="FFFFFF" w:themeColor="background1"/>
                <w:szCs w:val="22"/>
              </w:rPr>
              <w:t>Výška kontrahovaných finančných prostriedkov v mil. €</w:t>
            </w:r>
          </w:p>
        </w:tc>
      </w:tr>
      <w:tr w:rsidR="004E0E6B" w:rsidRPr="00EF4D53" w:rsidTr="0040456A">
        <w:trPr>
          <w:trHeight w:val="150"/>
        </w:trPr>
        <w:tc>
          <w:tcPr>
            <w:tcW w:w="2670" w:type="dxa"/>
            <w:vMerge/>
            <w:shd w:val="clear" w:color="auto" w:fill="FFFFFF"/>
          </w:tcPr>
          <w:p w:rsidR="004E0E6B" w:rsidRPr="009230B4" w:rsidRDefault="004E0E6B" w:rsidP="0040456A">
            <w:pPr>
              <w:rPr>
                <w:color w:val="00B050"/>
                <w:szCs w:val="22"/>
              </w:rPr>
            </w:pPr>
          </w:p>
        </w:tc>
        <w:tc>
          <w:tcPr>
            <w:tcW w:w="1486" w:type="dxa"/>
            <w:vMerge/>
            <w:shd w:val="clear" w:color="auto" w:fill="FFFFFF"/>
          </w:tcPr>
          <w:p w:rsidR="004E0E6B" w:rsidRPr="009230B4" w:rsidRDefault="004E0E6B" w:rsidP="0040456A">
            <w:pPr>
              <w:rPr>
                <w:color w:val="FFFFFF" w:themeColor="background1"/>
                <w:szCs w:val="22"/>
              </w:rPr>
            </w:pPr>
          </w:p>
        </w:tc>
        <w:tc>
          <w:tcPr>
            <w:tcW w:w="1350" w:type="dxa"/>
            <w:shd w:val="clear" w:color="auto" w:fill="4F81BD"/>
          </w:tcPr>
          <w:p w:rsidR="004E0E6B" w:rsidRPr="009230B4" w:rsidRDefault="004E0E6B" w:rsidP="00C01979">
            <w:pPr>
              <w:jc w:val="center"/>
              <w:rPr>
                <w:b/>
                <w:color w:val="FFFFFF" w:themeColor="background1"/>
                <w:szCs w:val="22"/>
              </w:rPr>
            </w:pPr>
            <w:r w:rsidRPr="009230B4">
              <w:rPr>
                <w:b/>
                <w:color w:val="FFFFFF" w:themeColor="background1"/>
                <w:szCs w:val="22"/>
              </w:rPr>
              <w:t>NP</w:t>
            </w:r>
          </w:p>
        </w:tc>
        <w:tc>
          <w:tcPr>
            <w:tcW w:w="1351" w:type="dxa"/>
            <w:shd w:val="clear" w:color="auto" w:fill="4F81BD"/>
          </w:tcPr>
          <w:p w:rsidR="004E0E6B" w:rsidRPr="009230B4" w:rsidRDefault="004E0E6B" w:rsidP="003C0B15">
            <w:pPr>
              <w:rPr>
                <w:b/>
                <w:color w:val="FFFFFF" w:themeColor="background1"/>
                <w:szCs w:val="22"/>
              </w:rPr>
            </w:pPr>
            <w:r w:rsidRPr="009230B4">
              <w:rPr>
                <w:b/>
                <w:color w:val="FFFFFF" w:themeColor="background1"/>
                <w:szCs w:val="22"/>
              </w:rPr>
              <w:t>DOP</w:t>
            </w:r>
          </w:p>
        </w:tc>
        <w:tc>
          <w:tcPr>
            <w:tcW w:w="2026" w:type="dxa"/>
            <w:vMerge/>
            <w:shd w:val="clear" w:color="auto" w:fill="FFFFFF"/>
          </w:tcPr>
          <w:p w:rsidR="004E0E6B" w:rsidRPr="009230B4" w:rsidRDefault="004E0E6B" w:rsidP="0040456A">
            <w:pPr>
              <w:rPr>
                <w:b/>
                <w:color w:val="00B050"/>
                <w:szCs w:val="22"/>
              </w:rPr>
            </w:pPr>
          </w:p>
        </w:tc>
      </w:tr>
      <w:tr w:rsidR="004E0E6B" w:rsidRPr="00EF4D53" w:rsidTr="0040456A">
        <w:trPr>
          <w:trHeight w:val="245"/>
        </w:trPr>
        <w:tc>
          <w:tcPr>
            <w:tcW w:w="2670" w:type="dxa"/>
            <w:shd w:val="clear" w:color="auto" w:fill="FFFFFF"/>
          </w:tcPr>
          <w:p w:rsidR="004E0E6B" w:rsidRPr="009230B4" w:rsidRDefault="004E0E6B" w:rsidP="0040456A">
            <w:pPr>
              <w:rPr>
                <w:color w:val="000000" w:themeColor="text1"/>
                <w:szCs w:val="22"/>
              </w:rPr>
            </w:pPr>
            <w:r w:rsidRPr="009230B4">
              <w:rPr>
                <w:color w:val="000000" w:themeColor="text1"/>
                <w:szCs w:val="22"/>
              </w:rPr>
              <w:t>1. Podpora zamestnanosti</w:t>
            </w:r>
          </w:p>
        </w:tc>
        <w:tc>
          <w:tcPr>
            <w:tcW w:w="1486" w:type="dxa"/>
            <w:shd w:val="clear" w:color="auto" w:fill="FFFFFF"/>
            <w:vAlign w:val="center"/>
          </w:tcPr>
          <w:p w:rsidR="004E0E6B" w:rsidRPr="009230B4" w:rsidRDefault="004E0E6B" w:rsidP="00C64770">
            <w:pPr>
              <w:jc w:val="center"/>
              <w:rPr>
                <w:color w:val="000000" w:themeColor="text1"/>
                <w:szCs w:val="22"/>
              </w:rPr>
            </w:pPr>
            <w:r w:rsidRPr="009230B4">
              <w:rPr>
                <w:color w:val="000000" w:themeColor="text1"/>
                <w:szCs w:val="22"/>
              </w:rPr>
              <w:t>755,75</w:t>
            </w:r>
          </w:p>
        </w:tc>
        <w:tc>
          <w:tcPr>
            <w:tcW w:w="1350" w:type="dxa"/>
            <w:shd w:val="clear" w:color="auto" w:fill="FFFFFF"/>
            <w:vAlign w:val="center"/>
          </w:tcPr>
          <w:p w:rsidR="004E0E6B" w:rsidRPr="009230B4" w:rsidRDefault="004E0E6B" w:rsidP="00C64770">
            <w:pPr>
              <w:jc w:val="center"/>
              <w:rPr>
                <w:color w:val="000000" w:themeColor="text1"/>
                <w:szCs w:val="22"/>
              </w:rPr>
            </w:pPr>
            <w:r w:rsidRPr="009230B4">
              <w:rPr>
                <w:color w:val="000000" w:themeColor="text1"/>
                <w:szCs w:val="22"/>
              </w:rPr>
              <w:t>28</w:t>
            </w:r>
          </w:p>
        </w:tc>
        <w:tc>
          <w:tcPr>
            <w:tcW w:w="1351" w:type="dxa"/>
            <w:shd w:val="clear" w:color="auto" w:fill="FFFFFF"/>
            <w:vAlign w:val="center"/>
          </w:tcPr>
          <w:p w:rsidR="004E0E6B" w:rsidRPr="009230B4" w:rsidRDefault="004E0E6B" w:rsidP="00C64770">
            <w:pPr>
              <w:jc w:val="center"/>
              <w:rPr>
                <w:color w:val="000000" w:themeColor="text1"/>
                <w:szCs w:val="22"/>
              </w:rPr>
            </w:pPr>
            <w:r w:rsidRPr="009230B4">
              <w:rPr>
                <w:color w:val="000000" w:themeColor="text1"/>
                <w:szCs w:val="22"/>
              </w:rPr>
              <w:t>493</w:t>
            </w:r>
          </w:p>
        </w:tc>
        <w:tc>
          <w:tcPr>
            <w:tcW w:w="2026" w:type="dxa"/>
            <w:shd w:val="clear" w:color="auto" w:fill="FFFFFF"/>
            <w:vAlign w:val="center"/>
          </w:tcPr>
          <w:p w:rsidR="004E0E6B" w:rsidRPr="009230B4" w:rsidRDefault="004E0E6B" w:rsidP="00C64770">
            <w:pPr>
              <w:jc w:val="center"/>
              <w:rPr>
                <w:color w:val="000000" w:themeColor="text1"/>
                <w:szCs w:val="22"/>
              </w:rPr>
            </w:pPr>
            <w:r w:rsidRPr="009230B4">
              <w:rPr>
                <w:color w:val="000000" w:themeColor="text1"/>
                <w:szCs w:val="22"/>
              </w:rPr>
              <w:t>717,04</w:t>
            </w:r>
          </w:p>
        </w:tc>
      </w:tr>
      <w:tr w:rsidR="004E0E6B" w:rsidRPr="00EF4D53" w:rsidTr="0040456A">
        <w:trPr>
          <w:trHeight w:val="222"/>
        </w:trPr>
        <w:tc>
          <w:tcPr>
            <w:tcW w:w="2670" w:type="dxa"/>
            <w:shd w:val="clear" w:color="auto" w:fill="FFFFFF"/>
          </w:tcPr>
          <w:p w:rsidR="004E0E6B" w:rsidRPr="009230B4" w:rsidRDefault="004E0E6B" w:rsidP="0040456A">
            <w:pPr>
              <w:rPr>
                <w:color w:val="000000" w:themeColor="text1"/>
                <w:szCs w:val="22"/>
              </w:rPr>
            </w:pPr>
            <w:r w:rsidRPr="009230B4">
              <w:rPr>
                <w:color w:val="000000" w:themeColor="text1"/>
                <w:szCs w:val="22"/>
              </w:rPr>
              <w:t>2. Sociálna inklúzia</w:t>
            </w:r>
          </w:p>
        </w:tc>
        <w:tc>
          <w:tcPr>
            <w:tcW w:w="1486" w:type="dxa"/>
            <w:shd w:val="clear" w:color="auto" w:fill="FFFFFF"/>
            <w:vAlign w:val="center"/>
          </w:tcPr>
          <w:p w:rsidR="004E0E6B" w:rsidRPr="009230B4" w:rsidRDefault="004E0E6B" w:rsidP="00C64770">
            <w:pPr>
              <w:jc w:val="center"/>
              <w:rPr>
                <w:color w:val="000000" w:themeColor="text1"/>
                <w:szCs w:val="22"/>
              </w:rPr>
            </w:pPr>
            <w:r w:rsidRPr="009230B4">
              <w:rPr>
                <w:color w:val="000000" w:themeColor="text1"/>
                <w:szCs w:val="22"/>
              </w:rPr>
              <w:t>220,94</w:t>
            </w:r>
          </w:p>
        </w:tc>
        <w:tc>
          <w:tcPr>
            <w:tcW w:w="1350" w:type="dxa"/>
            <w:shd w:val="clear" w:color="auto" w:fill="FFFFFF"/>
            <w:vAlign w:val="center"/>
          </w:tcPr>
          <w:p w:rsidR="004E0E6B" w:rsidRPr="009230B4" w:rsidRDefault="004E0E6B" w:rsidP="00C64770">
            <w:pPr>
              <w:jc w:val="center"/>
              <w:rPr>
                <w:color w:val="000000" w:themeColor="text1"/>
                <w:szCs w:val="22"/>
              </w:rPr>
            </w:pPr>
            <w:r w:rsidRPr="009230B4">
              <w:rPr>
                <w:color w:val="000000" w:themeColor="text1"/>
                <w:szCs w:val="22"/>
              </w:rPr>
              <w:t>7</w:t>
            </w:r>
          </w:p>
        </w:tc>
        <w:tc>
          <w:tcPr>
            <w:tcW w:w="1351" w:type="dxa"/>
            <w:shd w:val="clear" w:color="auto" w:fill="FFFFFF"/>
            <w:vAlign w:val="center"/>
          </w:tcPr>
          <w:p w:rsidR="004E0E6B" w:rsidRPr="009230B4" w:rsidRDefault="004E0E6B" w:rsidP="00C64770">
            <w:pPr>
              <w:jc w:val="center"/>
              <w:rPr>
                <w:color w:val="000000" w:themeColor="text1"/>
                <w:szCs w:val="22"/>
              </w:rPr>
            </w:pPr>
            <w:r w:rsidRPr="009230B4">
              <w:rPr>
                <w:color w:val="000000" w:themeColor="text1"/>
                <w:szCs w:val="22"/>
              </w:rPr>
              <w:t>568</w:t>
            </w:r>
          </w:p>
        </w:tc>
        <w:tc>
          <w:tcPr>
            <w:tcW w:w="2026" w:type="dxa"/>
            <w:shd w:val="clear" w:color="auto" w:fill="FFFFFF"/>
            <w:vAlign w:val="center"/>
          </w:tcPr>
          <w:p w:rsidR="004E0E6B" w:rsidRPr="009230B4" w:rsidRDefault="004E0E6B" w:rsidP="00C64770">
            <w:pPr>
              <w:jc w:val="center"/>
              <w:rPr>
                <w:color w:val="000000" w:themeColor="text1"/>
                <w:szCs w:val="22"/>
              </w:rPr>
            </w:pPr>
            <w:r w:rsidRPr="009230B4">
              <w:rPr>
                <w:color w:val="000000" w:themeColor="text1"/>
                <w:szCs w:val="22"/>
              </w:rPr>
              <w:t>139,95</w:t>
            </w:r>
          </w:p>
        </w:tc>
      </w:tr>
      <w:tr w:rsidR="004E0E6B" w:rsidRPr="00EF4D53" w:rsidTr="0040456A">
        <w:trPr>
          <w:trHeight w:val="479"/>
        </w:trPr>
        <w:tc>
          <w:tcPr>
            <w:tcW w:w="2670" w:type="dxa"/>
            <w:shd w:val="clear" w:color="auto" w:fill="FFFFFF"/>
          </w:tcPr>
          <w:p w:rsidR="004E0E6B" w:rsidRPr="009230B4" w:rsidRDefault="004E0E6B" w:rsidP="0040456A">
            <w:pPr>
              <w:ind w:left="240" w:hanging="240"/>
              <w:rPr>
                <w:color w:val="000000" w:themeColor="text1"/>
                <w:szCs w:val="22"/>
              </w:rPr>
            </w:pPr>
            <w:r w:rsidRPr="009230B4">
              <w:rPr>
                <w:color w:val="000000" w:themeColor="text1"/>
                <w:szCs w:val="22"/>
              </w:rPr>
              <w:t>3. BSK + Technická pomoc BSK</w:t>
            </w:r>
          </w:p>
        </w:tc>
        <w:tc>
          <w:tcPr>
            <w:tcW w:w="1486" w:type="dxa"/>
            <w:shd w:val="clear" w:color="auto" w:fill="FFFFFF"/>
            <w:vAlign w:val="center"/>
          </w:tcPr>
          <w:p w:rsidR="004E0E6B" w:rsidRPr="009230B4" w:rsidRDefault="004E0E6B" w:rsidP="00C64770">
            <w:pPr>
              <w:jc w:val="center"/>
              <w:rPr>
                <w:color w:val="000000" w:themeColor="text1"/>
                <w:szCs w:val="22"/>
              </w:rPr>
            </w:pPr>
            <w:r w:rsidRPr="009230B4">
              <w:rPr>
                <w:color w:val="000000" w:themeColor="text1"/>
                <w:szCs w:val="22"/>
              </w:rPr>
              <w:t>20,94</w:t>
            </w:r>
          </w:p>
        </w:tc>
        <w:tc>
          <w:tcPr>
            <w:tcW w:w="1350" w:type="dxa"/>
            <w:shd w:val="clear" w:color="auto" w:fill="FFFFFF"/>
            <w:vAlign w:val="center"/>
          </w:tcPr>
          <w:p w:rsidR="004E0E6B" w:rsidRPr="009230B4" w:rsidRDefault="004E0E6B" w:rsidP="00C64770">
            <w:pPr>
              <w:jc w:val="center"/>
              <w:rPr>
                <w:color w:val="000000" w:themeColor="text1"/>
                <w:szCs w:val="22"/>
              </w:rPr>
            </w:pPr>
            <w:r w:rsidRPr="009230B4">
              <w:rPr>
                <w:color w:val="000000" w:themeColor="text1"/>
                <w:szCs w:val="22"/>
              </w:rPr>
              <w:t>42</w:t>
            </w:r>
          </w:p>
        </w:tc>
        <w:tc>
          <w:tcPr>
            <w:tcW w:w="1351" w:type="dxa"/>
            <w:shd w:val="clear" w:color="auto" w:fill="FFFFFF"/>
            <w:vAlign w:val="center"/>
          </w:tcPr>
          <w:p w:rsidR="004E0E6B" w:rsidRPr="009230B4" w:rsidRDefault="004E0E6B" w:rsidP="00C64770">
            <w:pPr>
              <w:jc w:val="center"/>
              <w:rPr>
                <w:color w:val="000000" w:themeColor="text1"/>
                <w:szCs w:val="22"/>
              </w:rPr>
            </w:pPr>
            <w:r w:rsidRPr="009230B4">
              <w:rPr>
                <w:color w:val="000000" w:themeColor="text1"/>
                <w:szCs w:val="22"/>
              </w:rPr>
              <w:t>25</w:t>
            </w:r>
          </w:p>
        </w:tc>
        <w:tc>
          <w:tcPr>
            <w:tcW w:w="2026" w:type="dxa"/>
            <w:shd w:val="clear" w:color="auto" w:fill="FFFFFF"/>
            <w:vAlign w:val="center"/>
          </w:tcPr>
          <w:p w:rsidR="004E0E6B" w:rsidRPr="009230B4" w:rsidRDefault="004E0E6B" w:rsidP="00C64770">
            <w:pPr>
              <w:jc w:val="center"/>
              <w:rPr>
                <w:color w:val="000000" w:themeColor="text1"/>
                <w:szCs w:val="22"/>
              </w:rPr>
            </w:pPr>
            <w:r w:rsidRPr="009230B4">
              <w:rPr>
                <w:color w:val="000000" w:themeColor="text1"/>
                <w:szCs w:val="22"/>
              </w:rPr>
              <w:t>17,79</w:t>
            </w:r>
          </w:p>
        </w:tc>
      </w:tr>
      <w:tr w:rsidR="004E0E6B" w:rsidRPr="00EF4D53" w:rsidTr="0040456A">
        <w:trPr>
          <w:trHeight w:val="234"/>
        </w:trPr>
        <w:tc>
          <w:tcPr>
            <w:tcW w:w="2670" w:type="dxa"/>
            <w:shd w:val="clear" w:color="auto" w:fill="FFFFFF"/>
          </w:tcPr>
          <w:p w:rsidR="004E0E6B" w:rsidRPr="009230B4" w:rsidRDefault="004E0E6B" w:rsidP="0040456A">
            <w:pPr>
              <w:rPr>
                <w:color w:val="000000" w:themeColor="text1"/>
                <w:szCs w:val="22"/>
              </w:rPr>
            </w:pPr>
            <w:r w:rsidRPr="009230B4">
              <w:rPr>
                <w:color w:val="000000" w:themeColor="text1"/>
                <w:szCs w:val="22"/>
              </w:rPr>
              <w:t>4. Budovanie kapacít</w:t>
            </w:r>
          </w:p>
        </w:tc>
        <w:tc>
          <w:tcPr>
            <w:tcW w:w="1486" w:type="dxa"/>
            <w:shd w:val="clear" w:color="auto" w:fill="FFFFFF"/>
            <w:vAlign w:val="center"/>
          </w:tcPr>
          <w:p w:rsidR="004E0E6B" w:rsidRPr="009230B4" w:rsidRDefault="004E0E6B" w:rsidP="00C64770">
            <w:pPr>
              <w:jc w:val="center"/>
              <w:rPr>
                <w:color w:val="000000" w:themeColor="text1"/>
                <w:szCs w:val="22"/>
              </w:rPr>
            </w:pPr>
            <w:r w:rsidRPr="009230B4">
              <w:rPr>
                <w:color w:val="000000" w:themeColor="text1"/>
                <w:szCs w:val="22"/>
              </w:rPr>
              <w:t>67,62</w:t>
            </w:r>
          </w:p>
        </w:tc>
        <w:tc>
          <w:tcPr>
            <w:tcW w:w="1350" w:type="dxa"/>
            <w:shd w:val="clear" w:color="auto" w:fill="FFFFFF"/>
            <w:vAlign w:val="center"/>
          </w:tcPr>
          <w:p w:rsidR="004E0E6B" w:rsidRPr="009230B4" w:rsidRDefault="004E0E6B" w:rsidP="00C64770">
            <w:pPr>
              <w:jc w:val="center"/>
              <w:rPr>
                <w:color w:val="000000" w:themeColor="text1"/>
                <w:szCs w:val="22"/>
              </w:rPr>
            </w:pPr>
            <w:r w:rsidRPr="009230B4">
              <w:rPr>
                <w:color w:val="000000" w:themeColor="text1"/>
                <w:szCs w:val="22"/>
              </w:rPr>
              <w:t>17</w:t>
            </w:r>
          </w:p>
        </w:tc>
        <w:tc>
          <w:tcPr>
            <w:tcW w:w="1351" w:type="dxa"/>
            <w:shd w:val="clear" w:color="auto" w:fill="FFFFFF"/>
            <w:vAlign w:val="center"/>
          </w:tcPr>
          <w:p w:rsidR="004E0E6B" w:rsidRPr="009230B4" w:rsidRDefault="004E0E6B" w:rsidP="00C64770">
            <w:pPr>
              <w:jc w:val="center"/>
              <w:rPr>
                <w:color w:val="000000" w:themeColor="text1"/>
                <w:szCs w:val="22"/>
              </w:rPr>
            </w:pPr>
            <w:r w:rsidRPr="009230B4">
              <w:rPr>
                <w:color w:val="000000" w:themeColor="text1"/>
                <w:szCs w:val="22"/>
              </w:rPr>
              <w:t>139</w:t>
            </w:r>
          </w:p>
        </w:tc>
        <w:tc>
          <w:tcPr>
            <w:tcW w:w="2026" w:type="dxa"/>
            <w:shd w:val="clear" w:color="auto" w:fill="FFFFFF"/>
            <w:vAlign w:val="center"/>
          </w:tcPr>
          <w:p w:rsidR="004E0E6B" w:rsidRPr="009230B4" w:rsidRDefault="004E0E6B" w:rsidP="00C64770">
            <w:pPr>
              <w:jc w:val="center"/>
              <w:rPr>
                <w:color w:val="000000" w:themeColor="text1"/>
                <w:szCs w:val="22"/>
              </w:rPr>
            </w:pPr>
            <w:r w:rsidRPr="009230B4">
              <w:rPr>
                <w:color w:val="000000" w:themeColor="text1"/>
                <w:szCs w:val="22"/>
              </w:rPr>
              <w:t>60,34</w:t>
            </w:r>
          </w:p>
        </w:tc>
      </w:tr>
      <w:tr w:rsidR="004E0E6B" w:rsidRPr="00EF4D53" w:rsidTr="0040456A">
        <w:trPr>
          <w:trHeight w:val="245"/>
        </w:trPr>
        <w:tc>
          <w:tcPr>
            <w:tcW w:w="2670" w:type="dxa"/>
            <w:shd w:val="clear" w:color="auto" w:fill="FFFFFF"/>
          </w:tcPr>
          <w:p w:rsidR="004E0E6B" w:rsidRPr="009230B4" w:rsidRDefault="004E0E6B" w:rsidP="0040456A">
            <w:pPr>
              <w:rPr>
                <w:color w:val="000000" w:themeColor="text1"/>
                <w:szCs w:val="22"/>
              </w:rPr>
            </w:pPr>
            <w:r w:rsidRPr="009230B4">
              <w:rPr>
                <w:color w:val="000000" w:themeColor="text1"/>
                <w:szCs w:val="22"/>
              </w:rPr>
              <w:t>5. Technická asistencia</w:t>
            </w:r>
          </w:p>
        </w:tc>
        <w:tc>
          <w:tcPr>
            <w:tcW w:w="1486" w:type="dxa"/>
            <w:shd w:val="clear" w:color="auto" w:fill="FFFFFF"/>
            <w:vAlign w:val="center"/>
          </w:tcPr>
          <w:p w:rsidR="004E0E6B" w:rsidRPr="009230B4" w:rsidRDefault="004E0E6B" w:rsidP="00C64770">
            <w:pPr>
              <w:jc w:val="center"/>
              <w:rPr>
                <w:color w:val="000000" w:themeColor="text1"/>
                <w:szCs w:val="22"/>
              </w:rPr>
            </w:pPr>
            <w:r w:rsidRPr="009230B4">
              <w:rPr>
                <w:color w:val="000000" w:themeColor="text1"/>
                <w:szCs w:val="22"/>
              </w:rPr>
              <w:t>42,16</w:t>
            </w:r>
          </w:p>
        </w:tc>
        <w:tc>
          <w:tcPr>
            <w:tcW w:w="1350" w:type="dxa"/>
            <w:shd w:val="clear" w:color="auto" w:fill="FFFFFF"/>
            <w:vAlign w:val="center"/>
          </w:tcPr>
          <w:p w:rsidR="004E0E6B" w:rsidRPr="009230B4" w:rsidRDefault="004E0E6B" w:rsidP="00C64770">
            <w:pPr>
              <w:jc w:val="center"/>
              <w:rPr>
                <w:color w:val="000000" w:themeColor="text1"/>
                <w:szCs w:val="22"/>
              </w:rPr>
            </w:pPr>
            <w:r w:rsidRPr="009230B4">
              <w:rPr>
                <w:color w:val="000000" w:themeColor="text1"/>
                <w:szCs w:val="22"/>
              </w:rPr>
              <w:t>28</w:t>
            </w:r>
          </w:p>
        </w:tc>
        <w:tc>
          <w:tcPr>
            <w:tcW w:w="1351" w:type="dxa"/>
            <w:shd w:val="clear" w:color="auto" w:fill="FFFFFF"/>
            <w:vAlign w:val="center"/>
          </w:tcPr>
          <w:p w:rsidR="004E0E6B" w:rsidRPr="009230B4" w:rsidRDefault="004E0E6B" w:rsidP="00C64770">
            <w:pPr>
              <w:jc w:val="center"/>
              <w:rPr>
                <w:color w:val="000000" w:themeColor="text1"/>
                <w:szCs w:val="22"/>
              </w:rPr>
            </w:pPr>
            <w:r w:rsidRPr="009230B4">
              <w:rPr>
                <w:color w:val="000000" w:themeColor="text1"/>
                <w:szCs w:val="22"/>
              </w:rPr>
              <w:t>0</w:t>
            </w:r>
          </w:p>
        </w:tc>
        <w:tc>
          <w:tcPr>
            <w:tcW w:w="2026" w:type="dxa"/>
            <w:shd w:val="clear" w:color="auto" w:fill="FFFFFF"/>
            <w:vAlign w:val="center"/>
          </w:tcPr>
          <w:p w:rsidR="004E0E6B" w:rsidRPr="009230B4" w:rsidRDefault="004E0E6B" w:rsidP="00C64770">
            <w:pPr>
              <w:jc w:val="center"/>
              <w:rPr>
                <w:color w:val="000000" w:themeColor="text1"/>
                <w:szCs w:val="22"/>
              </w:rPr>
            </w:pPr>
            <w:r w:rsidRPr="009230B4">
              <w:rPr>
                <w:color w:val="000000" w:themeColor="text1"/>
                <w:szCs w:val="22"/>
              </w:rPr>
              <w:t>36,33</w:t>
            </w:r>
          </w:p>
        </w:tc>
      </w:tr>
    </w:tbl>
    <w:p w:rsidR="004E0E6B" w:rsidRPr="00E220DB" w:rsidRDefault="004E0E6B" w:rsidP="00C64770">
      <w:pPr>
        <w:pStyle w:val="zdroj"/>
        <w:ind w:firstLine="0"/>
        <w:rPr>
          <w:color w:val="000000" w:themeColor="text1"/>
          <w:sz w:val="18"/>
          <w:szCs w:val="18"/>
        </w:rPr>
      </w:pPr>
      <w:r w:rsidRPr="009230B4">
        <w:t xml:space="preserve">Zdroj: RO pre OP </w:t>
      </w:r>
      <w:proofErr w:type="spellStart"/>
      <w:r w:rsidRPr="009230B4">
        <w:t>ZaSI</w:t>
      </w:r>
      <w:proofErr w:type="spellEnd"/>
      <w:r w:rsidRPr="009230B4">
        <w:t>/ ITMS (po odpočítaní mimoriadne ukončených projektov</w:t>
      </w:r>
      <w:r w:rsidRPr="00E220DB">
        <w:rPr>
          <w:color w:val="000000" w:themeColor="text1"/>
          <w:sz w:val="18"/>
          <w:szCs w:val="18"/>
        </w:rPr>
        <w:t>)</w:t>
      </w:r>
    </w:p>
    <w:p w:rsidR="004E0E6B" w:rsidRPr="00E220DB" w:rsidRDefault="004E0E6B" w:rsidP="004E0E6B">
      <w:pPr>
        <w:pStyle w:val="zdroj"/>
        <w:rPr>
          <w:color w:val="000000" w:themeColor="text1"/>
        </w:rPr>
      </w:pPr>
    </w:p>
    <w:p w:rsidR="007C3054" w:rsidRDefault="007C3054">
      <w:pPr>
        <w:jc w:val="left"/>
        <w:rPr>
          <w:b/>
          <w:color w:val="000000" w:themeColor="text1"/>
        </w:rPr>
      </w:pPr>
      <w:bookmarkStart w:id="2561" w:name="_Toc325438271"/>
      <w:bookmarkStart w:id="2562" w:name="_Toc325441014"/>
      <w:bookmarkStart w:id="2563" w:name="_Toc325626826"/>
      <w:bookmarkStart w:id="2564" w:name="_Toc326217087"/>
      <w:bookmarkStart w:id="2565" w:name="_Toc356482759"/>
      <w:r>
        <w:rPr>
          <w:color w:val="000000" w:themeColor="text1"/>
        </w:rPr>
        <w:br w:type="page"/>
      </w:r>
    </w:p>
    <w:p w:rsidR="004E0E6B" w:rsidRPr="00E220DB" w:rsidRDefault="008B50FE" w:rsidP="004E0E6B">
      <w:pPr>
        <w:pStyle w:val="Nadpis7"/>
        <w:jc w:val="both"/>
        <w:rPr>
          <w:color w:val="000000" w:themeColor="text1"/>
        </w:rPr>
      </w:pPr>
      <w:r w:rsidRPr="00E220DB">
        <w:rPr>
          <w:color w:val="000000" w:themeColor="text1"/>
        </w:rPr>
        <w:lastRenderedPageBreak/>
        <w:t>Graf 3.</w:t>
      </w:r>
      <w:r w:rsidR="001C3EB0" w:rsidRPr="00E220DB">
        <w:rPr>
          <w:color w:val="000000" w:themeColor="text1"/>
        </w:rPr>
        <w:t>2</w:t>
      </w:r>
      <w:r w:rsidR="007C3054">
        <w:rPr>
          <w:color w:val="000000" w:themeColor="text1"/>
        </w:rPr>
        <w:t>7</w:t>
      </w:r>
      <w:r w:rsidR="00E5059B" w:rsidRPr="00E220DB">
        <w:rPr>
          <w:color w:val="000000" w:themeColor="text1"/>
        </w:rPr>
        <w:t xml:space="preserve"> </w:t>
      </w:r>
      <w:r w:rsidR="004E0E6B" w:rsidRPr="00E220DB">
        <w:rPr>
          <w:color w:val="000000" w:themeColor="text1"/>
        </w:rPr>
        <w:t xml:space="preserve">Stav </w:t>
      </w:r>
      <w:proofErr w:type="spellStart"/>
      <w:r w:rsidR="004E0E6B" w:rsidRPr="00E220DB">
        <w:rPr>
          <w:color w:val="000000" w:themeColor="text1"/>
        </w:rPr>
        <w:t>zazmluvnenia</w:t>
      </w:r>
      <w:proofErr w:type="spellEnd"/>
      <w:r w:rsidR="004E0E6B" w:rsidRPr="00E220DB">
        <w:rPr>
          <w:color w:val="000000" w:themeColor="text1"/>
        </w:rPr>
        <w:t xml:space="preserve"> projektov OP </w:t>
      </w:r>
      <w:proofErr w:type="spellStart"/>
      <w:r w:rsidR="004E0E6B" w:rsidRPr="00E220DB">
        <w:rPr>
          <w:color w:val="000000" w:themeColor="text1"/>
        </w:rPr>
        <w:t>ZaSI</w:t>
      </w:r>
      <w:proofErr w:type="spellEnd"/>
      <w:r w:rsidR="004E0E6B" w:rsidRPr="00E220DB">
        <w:rPr>
          <w:color w:val="000000" w:themeColor="text1"/>
        </w:rPr>
        <w:t xml:space="preserve"> podľa samosprávnych krajov</w:t>
      </w:r>
      <w:bookmarkEnd w:id="2561"/>
      <w:bookmarkEnd w:id="2562"/>
      <w:bookmarkEnd w:id="2563"/>
      <w:bookmarkEnd w:id="2564"/>
      <w:r w:rsidR="004E0E6B" w:rsidRPr="00E220DB">
        <w:rPr>
          <w:color w:val="000000" w:themeColor="text1"/>
        </w:rPr>
        <w:t xml:space="preserve"> k 31.12.2012</w:t>
      </w:r>
      <w:bookmarkEnd w:id="2565"/>
    </w:p>
    <w:p w:rsidR="004E0E6B" w:rsidRPr="00E220DB" w:rsidRDefault="004E0E6B" w:rsidP="004E0E6B">
      <w:pPr>
        <w:rPr>
          <w:i/>
          <w:color w:val="00B050"/>
        </w:rPr>
      </w:pPr>
      <w:r w:rsidRPr="00E220DB">
        <w:rPr>
          <w:i/>
          <w:color w:val="00B050"/>
        </w:rPr>
        <w:t xml:space="preserve"> </w:t>
      </w:r>
      <w:r w:rsidRPr="00E220DB">
        <w:rPr>
          <w:i/>
          <w:noProof/>
          <w:color w:val="00B050"/>
        </w:rPr>
        <w:drawing>
          <wp:inline distT="0" distB="0" distL="0" distR="0">
            <wp:extent cx="5724525" cy="3114675"/>
            <wp:effectExtent l="19050" t="0" r="9525" b="0"/>
            <wp:docPr id="2056"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70" cstate="print"/>
                    <a:srcRect/>
                    <a:stretch>
                      <a:fillRect/>
                    </a:stretch>
                  </pic:blipFill>
                  <pic:spPr bwMode="auto">
                    <a:xfrm>
                      <a:off x="0" y="0"/>
                      <a:ext cx="5724525" cy="3114675"/>
                    </a:xfrm>
                    <a:prstGeom prst="rect">
                      <a:avLst/>
                    </a:prstGeom>
                    <a:noFill/>
                    <a:ln w="9525">
                      <a:noFill/>
                      <a:miter lim="800000"/>
                      <a:headEnd/>
                      <a:tailEnd/>
                    </a:ln>
                  </pic:spPr>
                </pic:pic>
              </a:graphicData>
            </a:graphic>
          </wp:inline>
        </w:drawing>
      </w:r>
    </w:p>
    <w:p w:rsidR="004E0E6B" w:rsidRPr="00E220DB" w:rsidRDefault="004E0E6B" w:rsidP="00EF4D53">
      <w:pPr>
        <w:pStyle w:val="zdroj"/>
      </w:pPr>
      <w:r w:rsidRPr="00E220DB">
        <w:t xml:space="preserve">Zdroj: RO pre OP </w:t>
      </w:r>
      <w:proofErr w:type="spellStart"/>
      <w:r w:rsidRPr="00E220DB">
        <w:t>ZaSI</w:t>
      </w:r>
      <w:proofErr w:type="spellEnd"/>
      <w:r w:rsidRPr="00E220DB">
        <w:t>/ ITMS</w:t>
      </w:r>
    </w:p>
    <w:p w:rsidR="004E0E6B" w:rsidRPr="00E220DB" w:rsidRDefault="004E0E6B" w:rsidP="00983DE7">
      <w:pPr>
        <w:ind w:firstLine="567"/>
        <w:rPr>
          <w:color w:val="000000" w:themeColor="text1"/>
        </w:rPr>
      </w:pPr>
      <w:r w:rsidRPr="00E220DB">
        <w:rPr>
          <w:color w:val="000000" w:themeColor="text1"/>
        </w:rPr>
        <w:t xml:space="preserve">K zlepšovaniu kvality života a sociálnej situácie obyvateľstva prispieva OP </w:t>
      </w:r>
      <w:proofErr w:type="spellStart"/>
      <w:r w:rsidRPr="00E220DB">
        <w:rPr>
          <w:color w:val="000000" w:themeColor="text1"/>
        </w:rPr>
        <w:t>ZaSI</w:t>
      </w:r>
      <w:proofErr w:type="spellEnd"/>
      <w:r w:rsidRPr="00E220DB">
        <w:rPr>
          <w:color w:val="000000" w:themeColor="text1"/>
        </w:rPr>
        <w:t xml:space="preserve"> najmä prostredníctvom implementácie prioritnej osi 2 a 3, konkrétne prostredníctvom opatrení:</w:t>
      </w:r>
    </w:p>
    <w:p w:rsidR="004E0E6B" w:rsidRPr="00E220DB" w:rsidRDefault="004E0E6B" w:rsidP="004E0E6B">
      <w:pPr>
        <w:ind w:left="1080" w:hanging="720"/>
        <w:contextualSpacing/>
        <w:rPr>
          <w:color w:val="000000" w:themeColor="text1"/>
        </w:rPr>
      </w:pPr>
      <w:r w:rsidRPr="00E220DB">
        <w:rPr>
          <w:color w:val="000000" w:themeColor="text1"/>
        </w:rPr>
        <w:t>2.1</w:t>
      </w:r>
      <w:r w:rsidRPr="00E220DB">
        <w:rPr>
          <w:color w:val="000000" w:themeColor="text1"/>
        </w:rPr>
        <w:tab/>
        <w:t>Podpora sociálnej inklúzie osôb ohrozených sociálnym vylúčením alebo sociálne vylúčených prostredníctvom rozvoja služieb starostlivosti s osobitným zreteľom na </w:t>
      </w:r>
      <w:proofErr w:type="spellStart"/>
      <w:r w:rsidRPr="00E220DB">
        <w:rPr>
          <w:color w:val="000000" w:themeColor="text1"/>
        </w:rPr>
        <w:t>marginalizované</w:t>
      </w:r>
      <w:proofErr w:type="spellEnd"/>
      <w:r w:rsidRPr="00E220DB">
        <w:rPr>
          <w:color w:val="000000" w:themeColor="text1"/>
        </w:rPr>
        <w:t xml:space="preserve"> rómske komunity</w:t>
      </w:r>
    </w:p>
    <w:p w:rsidR="004E0E6B" w:rsidRPr="00E220DB" w:rsidRDefault="004E0E6B" w:rsidP="004E0E6B">
      <w:pPr>
        <w:ind w:left="1080" w:hanging="720"/>
        <w:contextualSpacing/>
        <w:rPr>
          <w:color w:val="000000" w:themeColor="text1"/>
        </w:rPr>
      </w:pPr>
      <w:r w:rsidRPr="00E220DB">
        <w:rPr>
          <w:color w:val="000000" w:themeColor="text1"/>
        </w:rPr>
        <w:t>2.2</w:t>
      </w:r>
      <w:r w:rsidRPr="00E220DB">
        <w:rPr>
          <w:color w:val="000000" w:themeColor="text1"/>
        </w:rPr>
        <w:tab/>
        <w:t xml:space="preserve">Podpora vytvárania rovnosti príležitostí v prístupe na trh práce a podpora integrácie znevýhodnených skupín na trh práce s osobitným zreteľom na </w:t>
      </w:r>
      <w:proofErr w:type="spellStart"/>
      <w:r w:rsidRPr="00E220DB">
        <w:rPr>
          <w:color w:val="000000" w:themeColor="text1"/>
        </w:rPr>
        <w:t>marginalizované</w:t>
      </w:r>
      <w:proofErr w:type="spellEnd"/>
      <w:r w:rsidRPr="00E220DB">
        <w:rPr>
          <w:color w:val="000000" w:themeColor="text1"/>
        </w:rPr>
        <w:t xml:space="preserve"> rómske komunity</w:t>
      </w:r>
    </w:p>
    <w:p w:rsidR="004E0E6B" w:rsidRPr="00E220DB" w:rsidRDefault="004E0E6B" w:rsidP="004E0E6B">
      <w:pPr>
        <w:ind w:left="1080" w:hanging="720"/>
        <w:contextualSpacing/>
        <w:rPr>
          <w:color w:val="000000" w:themeColor="text1"/>
        </w:rPr>
      </w:pPr>
      <w:r w:rsidRPr="00E220DB">
        <w:rPr>
          <w:color w:val="000000" w:themeColor="text1"/>
        </w:rPr>
        <w:t>2.3</w:t>
      </w:r>
      <w:r w:rsidRPr="00E220DB">
        <w:rPr>
          <w:color w:val="000000" w:themeColor="text1"/>
        </w:rPr>
        <w:tab/>
        <w:t>Podpora zosúladenia rodinného a pracovného života</w:t>
      </w:r>
    </w:p>
    <w:p w:rsidR="004E0E6B" w:rsidRPr="00E220DB" w:rsidRDefault="004E0E6B" w:rsidP="004E0E6B">
      <w:pPr>
        <w:ind w:left="1080" w:hanging="720"/>
        <w:contextualSpacing/>
        <w:rPr>
          <w:color w:val="000000" w:themeColor="text1"/>
        </w:rPr>
      </w:pPr>
      <w:r w:rsidRPr="00E220DB">
        <w:rPr>
          <w:color w:val="000000" w:themeColor="text1"/>
        </w:rPr>
        <w:t>3.2</w:t>
      </w:r>
      <w:r w:rsidRPr="00E220DB">
        <w:rPr>
          <w:color w:val="000000" w:themeColor="text1"/>
        </w:rPr>
        <w:tab/>
        <w:t>Podpora sociálnej inklúzie, rodovej rovnosti a zosúladenie pracovného a rodinného života v</w:t>
      </w:r>
      <w:r w:rsidR="00C64770" w:rsidRPr="00E220DB">
        <w:rPr>
          <w:color w:val="000000" w:themeColor="text1"/>
        </w:rPr>
        <w:t> </w:t>
      </w:r>
      <w:r w:rsidRPr="00E220DB">
        <w:rPr>
          <w:color w:val="000000" w:themeColor="text1"/>
        </w:rPr>
        <w:t>BSK</w:t>
      </w:r>
    </w:p>
    <w:p w:rsidR="004E0E6B" w:rsidRPr="00E220DB" w:rsidRDefault="004E0E6B" w:rsidP="004E0E6B">
      <w:pPr>
        <w:ind w:left="1080" w:hanging="720"/>
        <w:contextualSpacing/>
        <w:rPr>
          <w:color w:val="000000" w:themeColor="text1"/>
        </w:rPr>
      </w:pPr>
      <w:r w:rsidRPr="00E220DB">
        <w:rPr>
          <w:color w:val="000000" w:themeColor="text1"/>
        </w:rPr>
        <w:t>3.3</w:t>
      </w:r>
      <w:r w:rsidRPr="00E220DB">
        <w:rPr>
          <w:color w:val="000000" w:themeColor="text1"/>
        </w:rPr>
        <w:tab/>
        <w:t>Budovanie kapacít a zlepšenie kvality verejnej správy v BSK.</w:t>
      </w:r>
    </w:p>
    <w:p w:rsidR="004E0E6B" w:rsidRPr="00E220DB" w:rsidRDefault="004E0E6B" w:rsidP="004E0E6B">
      <w:pPr>
        <w:ind w:left="1080" w:hanging="720"/>
        <w:contextualSpacing/>
        <w:rPr>
          <w:color w:val="000000" w:themeColor="text1"/>
        </w:rPr>
      </w:pPr>
    </w:p>
    <w:p w:rsidR="004E0E6B" w:rsidRPr="00E220DB" w:rsidRDefault="004E0E6B" w:rsidP="00983DE7">
      <w:pPr>
        <w:ind w:firstLine="567"/>
        <w:rPr>
          <w:color w:val="000000" w:themeColor="text1"/>
          <w:sz w:val="24"/>
        </w:rPr>
      </w:pPr>
      <w:r w:rsidRPr="00E220DB">
        <w:rPr>
          <w:color w:val="000000" w:themeColor="text1"/>
        </w:rPr>
        <w:t>Opatrenia sa napĺňajú implementáciou národných projektov, najmä však prostredníctvom výziev na predkladanie žiadostí o</w:t>
      </w:r>
      <w:r w:rsidR="004B30BE">
        <w:rPr>
          <w:color w:val="000000" w:themeColor="text1"/>
        </w:rPr>
        <w:t> </w:t>
      </w:r>
      <w:r w:rsidRPr="00E220DB">
        <w:rPr>
          <w:color w:val="000000" w:themeColor="text1"/>
        </w:rPr>
        <w:t xml:space="preserve">nenávratný finančný príspevok (NFP), ktoré sú vyhlasované Fondom sociálneho rozvoja ako sprostredkovateľským orgánom a sú zamerané na odstraňovanie sociálneho vylúčenia, </w:t>
      </w:r>
      <w:r w:rsidR="004E03B0" w:rsidRPr="00E220DB">
        <w:rPr>
          <w:color w:val="000000" w:themeColor="text1"/>
        </w:rPr>
        <w:t xml:space="preserve">na </w:t>
      </w:r>
      <w:r w:rsidRPr="00E220DB">
        <w:rPr>
          <w:color w:val="000000" w:themeColor="text1"/>
        </w:rPr>
        <w:t>terénnu sociálnu prácu, podporu nezamestnaným a sociálne vylúčeným osobám, prevažne obyvateľom z </w:t>
      </w:r>
      <w:proofErr w:type="spellStart"/>
      <w:r w:rsidRPr="00E220DB">
        <w:rPr>
          <w:color w:val="000000" w:themeColor="text1"/>
        </w:rPr>
        <w:t>marginalizovaných</w:t>
      </w:r>
      <w:proofErr w:type="spellEnd"/>
      <w:r w:rsidRPr="00E220DB">
        <w:rPr>
          <w:color w:val="000000" w:themeColor="text1"/>
        </w:rPr>
        <w:t xml:space="preserve"> a znevýhodnených komunít, </w:t>
      </w:r>
      <w:r w:rsidR="008B50FE" w:rsidRPr="00E220DB">
        <w:rPr>
          <w:color w:val="000000" w:themeColor="text1"/>
        </w:rPr>
        <w:t xml:space="preserve">podporu </w:t>
      </w:r>
      <w:r w:rsidRPr="00E220DB">
        <w:rPr>
          <w:color w:val="000000" w:themeColor="text1"/>
        </w:rPr>
        <w:t>zvyšovania dostupnosti, kvality a efektivity služieb starostlivosti.</w:t>
      </w:r>
      <w:r w:rsidRPr="00E220DB">
        <w:rPr>
          <w:color w:val="000000" w:themeColor="text1"/>
          <w:sz w:val="24"/>
        </w:rPr>
        <w:t xml:space="preserve"> </w:t>
      </w:r>
    </w:p>
    <w:p w:rsidR="004E0E6B" w:rsidRPr="00E220DB" w:rsidRDefault="004E0E6B" w:rsidP="004E0E6B">
      <w:pPr>
        <w:rPr>
          <w:b/>
          <w:color w:val="000000" w:themeColor="text1"/>
          <w:szCs w:val="22"/>
        </w:rPr>
      </w:pPr>
      <w:r w:rsidRPr="00E220DB">
        <w:rPr>
          <w:color w:val="000000" w:themeColor="text1"/>
          <w:szCs w:val="22"/>
        </w:rPr>
        <w:t>Za významnú podporenú aktivitu</w:t>
      </w:r>
      <w:r w:rsidR="004E03B0" w:rsidRPr="00E220DB">
        <w:rPr>
          <w:color w:val="000000" w:themeColor="text1"/>
          <w:szCs w:val="22"/>
        </w:rPr>
        <w:t>,</w:t>
      </w:r>
      <w:r w:rsidRPr="00E220DB">
        <w:rPr>
          <w:color w:val="000000" w:themeColor="text1"/>
          <w:szCs w:val="22"/>
        </w:rPr>
        <w:t xml:space="preserve"> zameranú na cieľovú skupinu </w:t>
      </w:r>
      <w:proofErr w:type="spellStart"/>
      <w:r w:rsidRPr="00E220DB">
        <w:rPr>
          <w:color w:val="000000" w:themeColor="text1"/>
          <w:szCs w:val="22"/>
        </w:rPr>
        <w:t>marginalizované</w:t>
      </w:r>
      <w:proofErr w:type="spellEnd"/>
      <w:r w:rsidRPr="00E220DB">
        <w:rPr>
          <w:color w:val="000000" w:themeColor="text1"/>
          <w:szCs w:val="22"/>
        </w:rPr>
        <w:t xml:space="preserve"> rómske komunity</w:t>
      </w:r>
      <w:r w:rsidR="004E03B0" w:rsidRPr="00E220DB">
        <w:rPr>
          <w:color w:val="000000" w:themeColor="text1"/>
          <w:szCs w:val="22"/>
        </w:rPr>
        <w:t>,</w:t>
      </w:r>
      <w:r w:rsidRPr="00E220DB">
        <w:rPr>
          <w:color w:val="000000" w:themeColor="text1"/>
          <w:szCs w:val="22"/>
        </w:rPr>
        <w:t xml:space="preserve"> </w:t>
      </w:r>
      <w:r w:rsidR="000E0ED4">
        <w:rPr>
          <w:color w:val="000000" w:themeColor="text1"/>
          <w:szCs w:val="22"/>
        </w:rPr>
        <w:t xml:space="preserve">je považovaný </w:t>
      </w:r>
      <w:r w:rsidRPr="00E220DB">
        <w:rPr>
          <w:color w:val="000000" w:themeColor="text1"/>
          <w:szCs w:val="22"/>
        </w:rPr>
        <w:t xml:space="preserve">výkon </w:t>
      </w:r>
      <w:r w:rsidRPr="00E220DB">
        <w:rPr>
          <w:b/>
          <w:color w:val="000000" w:themeColor="text1"/>
          <w:szCs w:val="22"/>
        </w:rPr>
        <w:t xml:space="preserve">terénnej sociálnej práce. </w:t>
      </w:r>
    </w:p>
    <w:p w:rsidR="00E5059B" w:rsidRPr="00E220DB" w:rsidRDefault="004E0E6B" w:rsidP="00E5059B">
      <w:pPr>
        <w:ind w:left="66" w:firstLine="501"/>
        <w:rPr>
          <w:rStyle w:val="Zvraznenie"/>
          <w:color w:val="000000" w:themeColor="text1"/>
        </w:rPr>
      </w:pPr>
      <w:r w:rsidRPr="00E220DB">
        <w:rPr>
          <w:rStyle w:val="Zvraznenie"/>
          <w:i w:val="0"/>
          <w:color w:val="000000" w:themeColor="text1"/>
        </w:rPr>
        <w:t>V sledovanom období dňa 28.</w:t>
      </w:r>
      <w:r w:rsidR="004B30BE">
        <w:rPr>
          <w:rStyle w:val="Zvraznenie"/>
          <w:i w:val="0"/>
          <w:color w:val="000000" w:themeColor="text1"/>
        </w:rPr>
        <w:t> </w:t>
      </w:r>
      <w:r w:rsidRPr="00E220DB">
        <w:rPr>
          <w:rStyle w:val="Zvraznenie"/>
          <w:i w:val="0"/>
          <w:color w:val="000000" w:themeColor="text1"/>
        </w:rPr>
        <w:t>9.</w:t>
      </w:r>
      <w:r w:rsidR="004B30BE">
        <w:rPr>
          <w:rStyle w:val="Zvraznenie"/>
          <w:i w:val="0"/>
          <w:color w:val="000000" w:themeColor="text1"/>
        </w:rPr>
        <w:t> </w:t>
      </w:r>
      <w:r w:rsidR="008B50FE" w:rsidRPr="00E220DB">
        <w:rPr>
          <w:rStyle w:val="Zvraznenie"/>
          <w:i w:val="0"/>
          <w:color w:val="000000" w:themeColor="text1"/>
        </w:rPr>
        <w:t xml:space="preserve">2012 </w:t>
      </w:r>
      <w:r w:rsidRPr="00E220DB">
        <w:rPr>
          <w:rStyle w:val="Zvraznenie"/>
          <w:i w:val="0"/>
          <w:color w:val="000000" w:themeColor="text1"/>
        </w:rPr>
        <w:t xml:space="preserve">vyhlásil Fond sociálneho rozvoja výzvu </w:t>
      </w:r>
      <w:hyperlink r:id="rId71" w:tgtFrame="_blank" w:history="1">
        <w:r w:rsidR="008B50FE" w:rsidRPr="006B2640">
          <w:rPr>
            <w:rStyle w:val="Hypertextovprepojenie"/>
            <w:iCs/>
            <w:color w:val="000000" w:themeColor="text1"/>
          </w:rPr>
          <w:t xml:space="preserve">OP </w:t>
        </w:r>
        <w:proofErr w:type="spellStart"/>
        <w:r w:rsidR="008B50FE" w:rsidRPr="006B2640">
          <w:rPr>
            <w:rStyle w:val="Hypertextovprepojenie"/>
            <w:iCs/>
            <w:color w:val="000000" w:themeColor="text1"/>
          </w:rPr>
          <w:t>ZaSI</w:t>
        </w:r>
        <w:proofErr w:type="spellEnd"/>
        <w:r w:rsidR="008B50FE" w:rsidRPr="006B2640">
          <w:rPr>
            <w:rStyle w:val="Hypertextovprepojenie"/>
            <w:iCs/>
            <w:color w:val="000000" w:themeColor="text1"/>
          </w:rPr>
          <w:t xml:space="preserve"> - FSR - 2012/2.2/01</w:t>
        </w:r>
      </w:hyperlink>
      <w:r w:rsidR="008B50FE" w:rsidRPr="00E220DB">
        <w:rPr>
          <w:rStyle w:val="Siln"/>
          <w:iCs/>
          <w:color w:val="000000" w:themeColor="text1"/>
        </w:rPr>
        <w:t xml:space="preserve"> </w:t>
      </w:r>
      <w:r w:rsidRPr="00E220DB">
        <w:rPr>
          <w:rStyle w:val="Zvraznenie"/>
          <w:i w:val="0"/>
          <w:color w:val="000000" w:themeColor="text1"/>
        </w:rPr>
        <w:t xml:space="preserve">s rámcovou aktivitou "Podpora tvorby nových pracovných miest vrátane projektov podpory </w:t>
      </w:r>
      <w:proofErr w:type="spellStart"/>
      <w:r w:rsidRPr="00E220DB">
        <w:rPr>
          <w:rStyle w:val="Zvraznenie"/>
          <w:i w:val="0"/>
          <w:color w:val="000000" w:themeColor="text1"/>
        </w:rPr>
        <w:t>samozamestnania</w:t>
      </w:r>
      <w:proofErr w:type="spellEnd"/>
      <w:r w:rsidRPr="00E220DB">
        <w:rPr>
          <w:rStyle w:val="Zvraznenie"/>
          <w:i w:val="0"/>
          <w:color w:val="000000" w:themeColor="text1"/>
        </w:rPr>
        <w:t xml:space="preserve"> a inovatívnych prístupov pre znevýhodnených uchádzačov o zamestnanie a príslušníkov </w:t>
      </w:r>
      <w:proofErr w:type="spellStart"/>
      <w:r w:rsidRPr="00E220DB">
        <w:rPr>
          <w:rStyle w:val="Zvraznenie"/>
          <w:i w:val="0"/>
          <w:color w:val="000000" w:themeColor="text1"/>
        </w:rPr>
        <w:t>marginalizovaných</w:t>
      </w:r>
      <w:proofErr w:type="spellEnd"/>
      <w:r w:rsidRPr="00E220DB">
        <w:rPr>
          <w:rStyle w:val="Zvraznenie"/>
          <w:i w:val="0"/>
          <w:color w:val="000000" w:themeColor="text1"/>
        </w:rPr>
        <w:t xml:space="preserve"> skupín“.</w:t>
      </w:r>
      <w:r w:rsidR="000B16FD" w:rsidRPr="00E220DB">
        <w:rPr>
          <w:rStyle w:val="Odkaznapoznmkupodiarou"/>
          <w:b/>
          <w:bCs/>
          <w:color w:val="000000" w:themeColor="text1"/>
        </w:rPr>
        <w:footnoteReference w:id="44"/>
      </w:r>
    </w:p>
    <w:p w:rsidR="004E0E6B" w:rsidRPr="00E220DB" w:rsidRDefault="004E0E6B" w:rsidP="00E5059B">
      <w:pPr>
        <w:ind w:left="66" w:firstLine="501"/>
        <w:rPr>
          <w:color w:val="000000" w:themeColor="text1"/>
          <w:szCs w:val="22"/>
        </w:rPr>
      </w:pPr>
      <w:r w:rsidRPr="00E220DB">
        <w:rPr>
          <w:color w:val="000000" w:themeColor="text1"/>
          <w:szCs w:val="22"/>
        </w:rPr>
        <w:t>V sledovanom období dňa 27.</w:t>
      </w:r>
      <w:r w:rsidR="004B30BE">
        <w:rPr>
          <w:color w:val="000000" w:themeColor="text1"/>
          <w:szCs w:val="22"/>
        </w:rPr>
        <w:t> </w:t>
      </w:r>
      <w:r w:rsidRPr="00E220DB">
        <w:rPr>
          <w:color w:val="000000" w:themeColor="text1"/>
          <w:szCs w:val="22"/>
        </w:rPr>
        <w:t>12.</w:t>
      </w:r>
      <w:r w:rsidR="004B30BE">
        <w:rPr>
          <w:color w:val="000000" w:themeColor="text1"/>
          <w:szCs w:val="22"/>
        </w:rPr>
        <w:t> </w:t>
      </w:r>
      <w:r w:rsidR="00C12111" w:rsidRPr="00E220DB">
        <w:rPr>
          <w:color w:val="000000" w:themeColor="text1"/>
          <w:szCs w:val="22"/>
        </w:rPr>
        <w:t xml:space="preserve">2012 </w:t>
      </w:r>
      <w:r w:rsidRPr="00E220DB">
        <w:rPr>
          <w:color w:val="000000" w:themeColor="text1"/>
          <w:szCs w:val="22"/>
        </w:rPr>
        <w:t xml:space="preserve">vyhlásil Fond sociálneho </w:t>
      </w:r>
      <w:r w:rsidR="00C12111" w:rsidRPr="00E220DB">
        <w:rPr>
          <w:color w:val="000000" w:themeColor="text1"/>
          <w:szCs w:val="22"/>
        </w:rPr>
        <w:t xml:space="preserve">rozvoja </w:t>
      </w:r>
      <w:r w:rsidRPr="00E220DB">
        <w:rPr>
          <w:color w:val="000000" w:themeColor="text1"/>
          <w:szCs w:val="22"/>
        </w:rPr>
        <w:t xml:space="preserve">výzvu </w:t>
      </w:r>
      <w:hyperlink r:id="rId72" w:tgtFrame="_blank" w:history="1">
        <w:r w:rsidRPr="00E220DB">
          <w:rPr>
            <w:rStyle w:val="Hypertextovprepojenie"/>
            <w:iCs/>
            <w:color w:val="000000" w:themeColor="text1"/>
            <w:szCs w:val="22"/>
          </w:rPr>
          <w:t xml:space="preserve">OP </w:t>
        </w:r>
        <w:proofErr w:type="spellStart"/>
        <w:r w:rsidRPr="00E220DB">
          <w:rPr>
            <w:rStyle w:val="Hypertextovprepojenie"/>
            <w:iCs/>
            <w:color w:val="000000" w:themeColor="text1"/>
            <w:szCs w:val="22"/>
          </w:rPr>
          <w:t>ZaSI</w:t>
        </w:r>
        <w:proofErr w:type="spellEnd"/>
        <w:r w:rsidRPr="00E220DB">
          <w:rPr>
            <w:rStyle w:val="Hypertextovprepojenie"/>
            <w:iCs/>
            <w:color w:val="000000" w:themeColor="text1"/>
            <w:szCs w:val="22"/>
          </w:rPr>
          <w:t xml:space="preserve"> - FSR - 2012/2.1/0</w:t>
        </w:r>
      </w:hyperlink>
      <w:r w:rsidRPr="00E220DB">
        <w:rPr>
          <w:rStyle w:val="Siln"/>
          <w:b w:val="0"/>
          <w:iCs/>
          <w:color w:val="000000" w:themeColor="text1"/>
          <w:szCs w:val="22"/>
          <w:u w:val="single"/>
        </w:rPr>
        <w:t>2</w:t>
      </w:r>
      <w:r w:rsidRPr="00E220DB">
        <w:rPr>
          <w:rStyle w:val="Siln"/>
          <w:iCs/>
          <w:color w:val="000000" w:themeColor="text1"/>
          <w:szCs w:val="22"/>
        </w:rPr>
        <w:t xml:space="preserve"> </w:t>
      </w:r>
      <w:r w:rsidRPr="00E220DB">
        <w:rPr>
          <w:color w:val="000000" w:themeColor="text1"/>
          <w:szCs w:val="22"/>
        </w:rPr>
        <w:t xml:space="preserve">zameranú na </w:t>
      </w:r>
      <w:r w:rsidR="00C12111" w:rsidRPr="00E220DB">
        <w:rPr>
          <w:color w:val="000000" w:themeColor="text1"/>
          <w:szCs w:val="22"/>
        </w:rPr>
        <w:t xml:space="preserve">podporu </w:t>
      </w:r>
      <w:r w:rsidRPr="00E220DB">
        <w:rPr>
          <w:color w:val="000000" w:themeColor="text1"/>
          <w:szCs w:val="22"/>
        </w:rPr>
        <w:t>zvyšovania dostupnosti, kvality a efektivity služieb starostlivosti (sociálnych služieb a opatrení sociálno</w:t>
      </w:r>
      <w:r w:rsidR="002468DC" w:rsidRPr="00E220DB">
        <w:rPr>
          <w:color w:val="000000" w:themeColor="text1"/>
          <w:szCs w:val="22"/>
        </w:rPr>
        <w:t>-</w:t>
      </w:r>
      <w:r w:rsidRPr="00E220DB">
        <w:rPr>
          <w:color w:val="000000" w:themeColor="text1"/>
          <w:szCs w:val="22"/>
        </w:rPr>
        <w:t xml:space="preserve">právnej ochrany a sociálnej kurately </w:t>
      </w:r>
      <w:r w:rsidR="00C12111" w:rsidRPr="00E220DB">
        <w:rPr>
          <w:color w:val="000000" w:themeColor="text1"/>
          <w:szCs w:val="22"/>
        </w:rPr>
        <w:t xml:space="preserve">) </w:t>
      </w:r>
      <w:r w:rsidRPr="00E220DB">
        <w:rPr>
          <w:color w:val="000000" w:themeColor="text1"/>
          <w:szCs w:val="22"/>
        </w:rPr>
        <w:t xml:space="preserve">s osobitným zreteľom </w:t>
      </w:r>
      <w:r w:rsidRPr="00E220DB">
        <w:rPr>
          <w:color w:val="000000" w:themeColor="text1"/>
          <w:szCs w:val="22"/>
        </w:rPr>
        <w:lastRenderedPageBreak/>
        <w:t xml:space="preserve">na </w:t>
      </w:r>
      <w:proofErr w:type="spellStart"/>
      <w:r w:rsidRPr="00E220DB">
        <w:rPr>
          <w:color w:val="000000" w:themeColor="text1"/>
          <w:szCs w:val="22"/>
        </w:rPr>
        <w:t>marginalizované</w:t>
      </w:r>
      <w:proofErr w:type="spellEnd"/>
      <w:r w:rsidRPr="00E220DB">
        <w:rPr>
          <w:color w:val="000000" w:themeColor="text1"/>
          <w:szCs w:val="22"/>
        </w:rPr>
        <w:t xml:space="preserve"> rómske komunity a podporu </w:t>
      </w:r>
      <w:proofErr w:type="spellStart"/>
      <w:r w:rsidRPr="00E220DB">
        <w:rPr>
          <w:color w:val="000000" w:themeColor="text1"/>
          <w:szCs w:val="22"/>
        </w:rPr>
        <w:t>komunitnej</w:t>
      </w:r>
      <w:proofErr w:type="spellEnd"/>
      <w:r w:rsidRPr="00E220DB">
        <w:rPr>
          <w:color w:val="000000" w:themeColor="text1"/>
          <w:szCs w:val="22"/>
        </w:rPr>
        <w:t xml:space="preserve"> práce. Uzávierka priebežnej výzvy </w:t>
      </w:r>
      <w:r w:rsidR="00C12111" w:rsidRPr="00E220DB">
        <w:rPr>
          <w:color w:val="000000" w:themeColor="text1"/>
          <w:szCs w:val="22"/>
        </w:rPr>
        <w:t xml:space="preserve">je </w:t>
      </w:r>
      <w:r w:rsidRPr="00E220DB">
        <w:rPr>
          <w:rStyle w:val="Siln"/>
          <w:b w:val="0"/>
          <w:color w:val="000000" w:themeColor="text1"/>
          <w:szCs w:val="22"/>
        </w:rPr>
        <w:t>31.10.2013</w:t>
      </w:r>
      <w:r w:rsidRPr="00E220DB">
        <w:rPr>
          <w:b/>
          <w:color w:val="000000" w:themeColor="text1"/>
          <w:szCs w:val="22"/>
        </w:rPr>
        <w:t xml:space="preserve">, </w:t>
      </w:r>
      <w:r w:rsidRPr="00E220DB">
        <w:rPr>
          <w:color w:val="000000" w:themeColor="text1"/>
          <w:szCs w:val="22"/>
        </w:rPr>
        <w:t xml:space="preserve">alokácia </w:t>
      </w:r>
      <w:r w:rsidR="00C12111" w:rsidRPr="00E220DB">
        <w:rPr>
          <w:color w:val="000000" w:themeColor="text1"/>
          <w:szCs w:val="22"/>
        </w:rPr>
        <w:t xml:space="preserve">predstavuje </w:t>
      </w:r>
      <w:r w:rsidRPr="00E220DB">
        <w:rPr>
          <w:b/>
          <w:color w:val="000000" w:themeColor="text1"/>
          <w:szCs w:val="22"/>
        </w:rPr>
        <w:t>4 737</w:t>
      </w:r>
      <w:r w:rsidR="00C12111" w:rsidRPr="00E220DB">
        <w:rPr>
          <w:b/>
          <w:color w:val="000000" w:themeColor="text1"/>
          <w:szCs w:val="22"/>
        </w:rPr>
        <w:t xml:space="preserve"> 322 </w:t>
      </w:r>
      <w:r w:rsidRPr="00E220DB">
        <w:rPr>
          <w:b/>
          <w:color w:val="000000" w:themeColor="text1"/>
        </w:rPr>
        <w:t>€</w:t>
      </w:r>
      <w:r w:rsidRPr="00E220DB">
        <w:rPr>
          <w:color w:val="000000" w:themeColor="text1"/>
          <w:szCs w:val="22"/>
        </w:rPr>
        <w:t>.</w:t>
      </w:r>
    </w:p>
    <w:p w:rsidR="004E0E6B" w:rsidRPr="00E220DB" w:rsidRDefault="004E0E6B" w:rsidP="00E5059B">
      <w:pPr>
        <w:ind w:firstLine="567"/>
        <w:rPr>
          <w:color w:val="000000" w:themeColor="text1"/>
        </w:rPr>
      </w:pPr>
      <w:r w:rsidRPr="00E220DB">
        <w:rPr>
          <w:color w:val="000000" w:themeColor="text1"/>
        </w:rPr>
        <w:t>Okrem dopytovo orientovaných projektov FSR realizoval v sledovanom období ako prijímateľ 1 národný projekt.</w:t>
      </w:r>
      <w:bookmarkStart w:id="2566" w:name="OLE_LINK1"/>
      <w:bookmarkStart w:id="2567" w:name="OLE_LINK2"/>
      <w:r w:rsidRPr="00E220DB">
        <w:rPr>
          <w:color w:val="000000" w:themeColor="text1"/>
        </w:rPr>
        <w:t xml:space="preserve"> </w:t>
      </w:r>
      <w:r w:rsidR="000B16FD" w:rsidRPr="00E220DB">
        <w:rPr>
          <w:color w:val="000000" w:themeColor="text1"/>
        </w:rPr>
        <w:t>T</w:t>
      </w:r>
      <w:r w:rsidRPr="00E220DB">
        <w:rPr>
          <w:color w:val="000000" w:themeColor="text1"/>
        </w:rPr>
        <w:t>abuľka</w:t>
      </w:r>
      <w:r w:rsidR="000B16FD" w:rsidRPr="00E220DB">
        <w:rPr>
          <w:color w:val="000000" w:themeColor="text1"/>
        </w:rPr>
        <w:t xml:space="preserve"> o terénnej sociáln</w:t>
      </w:r>
      <w:r w:rsidR="002115EB" w:rsidRPr="00E220DB">
        <w:rPr>
          <w:color w:val="000000" w:themeColor="text1"/>
        </w:rPr>
        <w:t xml:space="preserve">ej </w:t>
      </w:r>
      <w:r w:rsidR="000B16FD" w:rsidRPr="00E220DB">
        <w:rPr>
          <w:color w:val="000000" w:themeColor="text1"/>
        </w:rPr>
        <w:t>prác</w:t>
      </w:r>
      <w:r w:rsidR="002115EB" w:rsidRPr="00E220DB">
        <w:rPr>
          <w:color w:val="000000" w:themeColor="text1"/>
        </w:rPr>
        <w:t>i</w:t>
      </w:r>
      <w:r w:rsidR="000B16FD" w:rsidRPr="00E220DB">
        <w:rPr>
          <w:color w:val="000000" w:themeColor="text1"/>
        </w:rPr>
        <w:t xml:space="preserve"> v obciach </w:t>
      </w:r>
      <w:r w:rsidRPr="00E220DB">
        <w:rPr>
          <w:color w:val="000000" w:themeColor="text1"/>
        </w:rPr>
        <w:t>poskytuje deskripciu a kumulovaný stav plnenia</w:t>
      </w:r>
      <w:bookmarkEnd w:id="2566"/>
      <w:bookmarkEnd w:id="2567"/>
      <w:r w:rsidRPr="00E220DB">
        <w:rPr>
          <w:color w:val="000000" w:themeColor="text1"/>
        </w:rPr>
        <w:t xml:space="preserve"> merateľných ukazovateľov k 31.12.2012</w:t>
      </w:r>
      <w:r w:rsidR="002115EB" w:rsidRPr="00E220DB">
        <w:rPr>
          <w:color w:val="000000" w:themeColor="text1"/>
        </w:rPr>
        <w:t xml:space="preserve"> ( príloha ku kapitole 3, tab. č</w:t>
      </w:r>
      <w:r w:rsidR="002115EB" w:rsidRPr="002060F9">
        <w:rPr>
          <w:color w:val="000000" w:themeColor="text1"/>
        </w:rPr>
        <w:t>. 3</w:t>
      </w:r>
      <w:r w:rsidR="007B3A5D" w:rsidRPr="002060F9">
        <w:rPr>
          <w:color w:val="000000" w:themeColor="text1"/>
        </w:rPr>
        <w:t>6</w:t>
      </w:r>
      <w:r w:rsidR="002115EB" w:rsidRPr="002060F9">
        <w:rPr>
          <w:color w:val="000000" w:themeColor="text1"/>
        </w:rPr>
        <w:t>).</w:t>
      </w:r>
    </w:p>
    <w:p w:rsidR="004E0E6B" w:rsidRPr="00E220DB" w:rsidRDefault="004E0E6B" w:rsidP="004E0E6B">
      <w:pPr>
        <w:rPr>
          <w:color w:val="00B050"/>
        </w:rPr>
      </w:pPr>
    </w:p>
    <w:p w:rsidR="004E0E6B" w:rsidRPr="00E220DB" w:rsidRDefault="004E0E6B" w:rsidP="004E0E6B">
      <w:pPr>
        <w:rPr>
          <w:color w:val="000000" w:themeColor="text1"/>
        </w:rPr>
      </w:pPr>
      <w:r w:rsidRPr="00E220DB">
        <w:rPr>
          <w:color w:val="000000" w:themeColor="text1"/>
        </w:rPr>
        <w:t xml:space="preserve">Národné projekty </w:t>
      </w:r>
      <w:r w:rsidR="00C12111" w:rsidRPr="00E220DB">
        <w:rPr>
          <w:color w:val="000000" w:themeColor="text1"/>
        </w:rPr>
        <w:t xml:space="preserve">realizované </w:t>
      </w:r>
      <w:r w:rsidRPr="00E220DB">
        <w:rPr>
          <w:color w:val="000000" w:themeColor="text1"/>
        </w:rPr>
        <w:t xml:space="preserve">ostatnými prijímateľmi v rámci prioritnej osi 2 a 3 (BSK) OP </w:t>
      </w:r>
      <w:proofErr w:type="spellStart"/>
      <w:r w:rsidRPr="00E220DB">
        <w:rPr>
          <w:color w:val="000000" w:themeColor="text1"/>
        </w:rPr>
        <w:t>ZaSI</w:t>
      </w:r>
      <w:proofErr w:type="spellEnd"/>
      <w:r w:rsidR="002115EB" w:rsidRPr="00E220DB">
        <w:rPr>
          <w:color w:val="000000" w:themeColor="text1"/>
        </w:rPr>
        <w:t xml:space="preserve"> sú</w:t>
      </w:r>
      <w:r w:rsidRPr="00E220DB">
        <w:rPr>
          <w:color w:val="000000" w:themeColor="text1"/>
        </w:rPr>
        <w:t>:</w:t>
      </w:r>
    </w:p>
    <w:p w:rsidR="004E0E6B" w:rsidRPr="00E220DB" w:rsidRDefault="004E0E6B" w:rsidP="0001621E">
      <w:pPr>
        <w:numPr>
          <w:ilvl w:val="0"/>
          <w:numId w:val="26"/>
        </w:numPr>
        <w:rPr>
          <w:color w:val="000000" w:themeColor="text1"/>
        </w:rPr>
      </w:pPr>
      <w:r w:rsidRPr="00E220DB">
        <w:rPr>
          <w:color w:val="000000" w:themeColor="text1"/>
        </w:rPr>
        <w:t xml:space="preserve">Zvyšovanie </w:t>
      </w:r>
      <w:proofErr w:type="spellStart"/>
      <w:r w:rsidRPr="00E220DB">
        <w:rPr>
          <w:color w:val="000000" w:themeColor="text1"/>
        </w:rPr>
        <w:t>zamestnateľnosti</w:t>
      </w:r>
      <w:proofErr w:type="spellEnd"/>
      <w:r w:rsidRPr="00E220DB">
        <w:rPr>
          <w:color w:val="000000" w:themeColor="text1"/>
        </w:rPr>
        <w:t xml:space="preserve"> profesionálnych rodičov, prijímateľ : UPSVAR</w:t>
      </w:r>
    </w:p>
    <w:p w:rsidR="004E0E6B" w:rsidRPr="00E220DB" w:rsidRDefault="004E0E6B" w:rsidP="0001621E">
      <w:pPr>
        <w:numPr>
          <w:ilvl w:val="0"/>
          <w:numId w:val="26"/>
        </w:numPr>
        <w:rPr>
          <w:color w:val="000000" w:themeColor="text1"/>
        </w:rPr>
      </w:pPr>
      <w:r w:rsidRPr="00E220DB">
        <w:rPr>
          <w:color w:val="000000" w:themeColor="text1"/>
        </w:rPr>
        <w:t>Príspevok na službu starostlivosti o dieťa, prijímateľ: UPSVAR</w:t>
      </w:r>
    </w:p>
    <w:p w:rsidR="004E0E6B" w:rsidRPr="00E220DB" w:rsidRDefault="004E0E6B" w:rsidP="0001621E">
      <w:pPr>
        <w:numPr>
          <w:ilvl w:val="0"/>
          <w:numId w:val="26"/>
        </w:numPr>
        <w:rPr>
          <w:color w:val="000000" w:themeColor="text1"/>
        </w:rPr>
      </w:pPr>
      <w:r w:rsidRPr="00E220DB">
        <w:rPr>
          <w:color w:val="000000" w:themeColor="text1"/>
        </w:rPr>
        <w:t>Zvyšovanie zamestnanosti a </w:t>
      </w:r>
      <w:proofErr w:type="spellStart"/>
      <w:r w:rsidRPr="00E220DB">
        <w:rPr>
          <w:color w:val="000000" w:themeColor="text1"/>
        </w:rPr>
        <w:t>zamestnateľnosti</w:t>
      </w:r>
      <w:proofErr w:type="spellEnd"/>
      <w:r w:rsidRPr="00E220DB">
        <w:rPr>
          <w:color w:val="000000" w:themeColor="text1"/>
        </w:rPr>
        <w:t xml:space="preserve"> znevýhodnených uchádzačov o zamestnanie, prijímateľ: UPSVAR</w:t>
      </w:r>
    </w:p>
    <w:p w:rsidR="004E0E6B" w:rsidRPr="00E220DB" w:rsidRDefault="004E0E6B" w:rsidP="0001621E">
      <w:pPr>
        <w:numPr>
          <w:ilvl w:val="0"/>
          <w:numId w:val="26"/>
        </w:numPr>
        <w:rPr>
          <w:color w:val="000000" w:themeColor="text1"/>
        </w:rPr>
      </w:pPr>
      <w:r w:rsidRPr="00E220DB">
        <w:rPr>
          <w:color w:val="000000" w:themeColor="text1"/>
        </w:rPr>
        <w:t>Stratégia aktívneho starnutia, prijímateľ: Centrum vzdelávania MPSVR SR.</w:t>
      </w:r>
    </w:p>
    <w:p w:rsidR="005B3C0A" w:rsidRPr="00E220DB" w:rsidRDefault="005B3C0A" w:rsidP="005B3C0A">
      <w:pPr>
        <w:ind w:left="360"/>
        <w:rPr>
          <w:color w:val="000000" w:themeColor="text1"/>
        </w:rPr>
      </w:pPr>
    </w:p>
    <w:p w:rsidR="005B3C0A" w:rsidRPr="00E220DB" w:rsidRDefault="00F7019C" w:rsidP="00E31F9C">
      <w:pPr>
        <w:ind w:firstLine="360"/>
        <w:rPr>
          <w:color w:val="000000" w:themeColor="text1"/>
        </w:rPr>
      </w:pPr>
      <w:r w:rsidRPr="00E220DB">
        <w:rPr>
          <w:color w:val="000000" w:themeColor="text1"/>
        </w:rPr>
        <w:t xml:space="preserve">Bližšie informácie o uvedených národných </w:t>
      </w:r>
      <w:r w:rsidR="00C12111" w:rsidRPr="00E220DB">
        <w:rPr>
          <w:color w:val="000000" w:themeColor="text1"/>
        </w:rPr>
        <w:t xml:space="preserve">projektoch </w:t>
      </w:r>
      <w:r w:rsidR="0000594D" w:rsidRPr="00E220DB">
        <w:rPr>
          <w:color w:val="000000" w:themeColor="text1"/>
        </w:rPr>
        <w:t xml:space="preserve">sa nachádzajú </w:t>
      </w:r>
      <w:r w:rsidRPr="00E220DB">
        <w:rPr>
          <w:color w:val="000000" w:themeColor="text1"/>
        </w:rPr>
        <w:t xml:space="preserve">v prílohe ku kapitole 3 pod poradovými číslami </w:t>
      </w:r>
      <w:r w:rsidRPr="002060F9">
        <w:rPr>
          <w:color w:val="000000" w:themeColor="text1"/>
        </w:rPr>
        <w:t>3</w:t>
      </w:r>
      <w:r w:rsidR="007B3A5D" w:rsidRPr="002060F9">
        <w:rPr>
          <w:color w:val="000000" w:themeColor="text1"/>
        </w:rPr>
        <w:t>7</w:t>
      </w:r>
      <w:r w:rsidRPr="002060F9">
        <w:rPr>
          <w:color w:val="000000" w:themeColor="text1"/>
        </w:rPr>
        <w:t xml:space="preserve"> až </w:t>
      </w:r>
      <w:r w:rsidR="00E31F9C" w:rsidRPr="002060F9">
        <w:rPr>
          <w:color w:val="000000" w:themeColor="text1"/>
        </w:rPr>
        <w:t>40</w:t>
      </w:r>
      <w:r w:rsidRPr="002060F9">
        <w:rPr>
          <w:color w:val="000000" w:themeColor="text1"/>
        </w:rPr>
        <w:t>.</w:t>
      </w:r>
    </w:p>
    <w:p w:rsidR="004E0E6B" w:rsidRPr="00E220DB" w:rsidRDefault="004E0E6B" w:rsidP="00E31F9C">
      <w:pPr>
        <w:ind w:firstLine="360"/>
        <w:rPr>
          <w:color w:val="000000" w:themeColor="text1"/>
        </w:rPr>
      </w:pPr>
      <w:r w:rsidRPr="00E220DB">
        <w:rPr>
          <w:color w:val="000000" w:themeColor="text1"/>
        </w:rPr>
        <w:t xml:space="preserve">Detailné informácie o implementácii OP </w:t>
      </w:r>
      <w:proofErr w:type="spellStart"/>
      <w:r w:rsidRPr="00E220DB">
        <w:rPr>
          <w:color w:val="000000" w:themeColor="text1"/>
        </w:rPr>
        <w:t>ZaSI</w:t>
      </w:r>
      <w:proofErr w:type="spellEnd"/>
      <w:r w:rsidRPr="00E220DB">
        <w:rPr>
          <w:color w:val="000000" w:themeColor="text1"/>
        </w:rPr>
        <w:t xml:space="preserve"> sú k dispozícii v rámci Výročných správ o vykonávaní OP </w:t>
      </w:r>
      <w:proofErr w:type="spellStart"/>
      <w:r w:rsidRPr="00E220DB">
        <w:rPr>
          <w:color w:val="000000" w:themeColor="text1"/>
        </w:rPr>
        <w:t>ZaSI</w:t>
      </w:r>
      <w:proofErr w:type="spellEnd"/>
      <w:r w:rsidRPr="00E220DB">
        <w:rPr>
          <w:color w:val="000000" w:themeColor="text1"/>
        </w:rPr>
        <w:t xml:space="preserve">, dostupné na </w:t>
      </w:r>
      <w:hyperlink r:id="rId73" w:history="1">
        <w:r w:rsidRPr="00395539">
          <w:rPr>
            <w:rStyle w:val="Hypertextovprepojenie"/>
            <w:color w:val="0070C0"/>
          </w:rPr>
          <w:t>www.esf.gov.sk</w:t>
        </w:r>
      </w:hyperlink>
      <w:r w:rsidRPr="00E220DB">
        <w:rPr>
          <w:color w:val="000000" w:themeColor="text1"/>
        </w:rPr>
        <w:t xml:space="preserve"> v časti </w:t>
      </w:r>
      <w:r w:rsidRPr="00E220DB">
        <w:rPr>
          <w:i/>
          <w:color w:val="000000" w:themeColor="text1"/>
        </w:rPr>
        <w:t>Riadenie, monitorovanie, kontrola, implementácia</w:t>
      </w:r>
      <w:r w:rsidRPr="00E220DB">
        <w:rPr>
          <w:color w:val="000000" w:themeColor="text1"/>
        </w:rPr>
        <w:t>.</w:t>
      </w:r>
    </w:p>
    <w:p w:rsidR="004E0E6B" w:rsidRPr="00E220DB" w:rsidRDefault="004E0E6B" w:rsidP="004E0E6B">
      <w:pPr>
        <w:rPr>
          <w:color w:val="000000" w:themeColor="text1"/>
        </w:rPr>
      </w:pPr>
    </w:p>
    <w:p w:rsidR="00E5059B" w:rsidRPr="00E220DB" w:rsidRDefault="002115EB" w:rsidP="00E5059B">
      <w:pPr>
        <w:ind w:firstLine="567"/>
        <w:rPr>
          <w:rStyle w:val="newsname"/>
          <w:color w:val="000000" w:themeColor="text1"/>
          <w:szCs w:val="22"/>
        </w:rPr>
      </w:pPr>
      <w:r w:rsidRPr="00E220DB">
        <w:rPr>
          <w:rStyle w:val="newsname"/>
          <w:color w:val="000000" w:themeColor="text1"/>
          <w:szCs w:val="22"/>
        </w:rPr>
        <w:t>D</w:t>
      </w:r>
      <w:r w:rsidR="004E0E6B" w:rsidRPr="00E220DB">
        <w:rPr>
          <w:rStyle w:val="newsname"/>
          <w:color w:val="000000" w:themeColor="text1"/>
          <w:szCs w:val="22"/>
        </w:rPr>
        <w:t>ňa 1.</w:t>
      </w:r>
      <w:r w:rsidR="004B30BE">
        <w:rPr>
          <w:rStyle w:val="newsname"/>
          <w:color w:val="000000" w:themeColor="text1"/>
          <w:szCs w:val="22"/>
        </w:rPr>
        <w:t> </w:t>
      </w:r>
      <w:r w:rsidR="004E0E6B" w:rsidRPr="00E220DB">
        <w:rPr>
          <w:rStyle w:val="newsname"/>
          <w:color w:val="000000" w:themeColor="text1"/>
          <w:szCs w:val="22"/>
        </w:rPr>
        <w:t>3.</w:t>
      </w:r>
      <w:r w:rsidR="004B30BE">
        <w:rPr>
          <w:rStyle w:val="newsname"/>
          <w:color w:val="000000" w:themeColor="text1"/>
          <w:szCs w:val="22"/>
        </w:rPr>
        <w:t> </w:t>
      </w:r>
      <w:r w:rsidR="004E0E6B" w:rsidRPr="00E220DB">
        <w:rPr>
          <w:rStyle w:val="newsname"/>
          <w:color w:val="000000" w:themeColor="text1"/>
          <w:szCs w:val="22"/>
        </w:rPr>
        <w:t xml:space="preserve">2012 nadobudla účinnosť novela </w:t>
      </w:r>
      <w:r w:rsidR="005C55BC" w:rsidRPr="00E220DB">
        <w:rPr>
          <w:rStyle w:val="newsname"/>
          <w:color w:val="000000" w:themeColor="text1"/>
          <w:szCs w:val="22"/>
        </w:rPr>
        <w:t xml:space="preserve">č. 528/2008 Z. z. </w:t>
      </w:r>
      <w:r w:rsidR="004E0E6B" w:rsidRPr="00E220DB">
        <w:rPr>
          <w:rStyle w:val="newsname"/>
          <w:color w:val="000000" w:themeColor="text1"/>
          <w:szCs w:val="22"/>
        </w:rPr>
        <w:t>o pomoci a podpore poskytovanej z</w:t>
      </w:r>
      <w:r w:rsidR="004B30BE">
        <w:rPr>
          <w:rStyle w:val="newsname"/>
          <w:color w:val="000000" w:themeColor="text1"/>
          <w:szCs w:val="22"/>
        </w:rPr>
        <w:t> </w:t>
      </w:r>
      <w:r w:rsidR="004E0E6B" w:rsidRPr="00E220DB">
        <w:rPr>
          <w:rStyle w:val="newsname"/>
          <w:color w:val="000000" w:themeColor="text1"/>
          <w:szCs w:val="22"/>
        </w:rPr>
        <w:t>fondov Európskeho spoločenstva</w:t>
      </w:r>
      <w:r w:rsidR="005C55BC" w:rsidRPr="00E220DB">
        <w:rPr>
          <w:rStyle w:val="newsname"/>
          <w:color w:val="000000" w:themeColor="text1"/>
          <w:szCs w:val="22"/>
        </w:rPr>
        <w:t>.</w:t>
      </w:r>
      <w:r w:rsidR="004E0E6B" w:rsidRPr="00E220DB">
        <w:rPr>
          <w:rStyle w:val="newsname"/>
          <w:color w:val="000000" w:themeColor="text1"/>
          <w:szCs w:val="22"/>
        </w:rPr>
        <w:t xml:space="preserve"> </w:t>
      </w:r>
    </w:p>
    <w:p w:rsidR="004E0E6B" w:rsidRPr="00E220DB" w:rsidRDefault="004E0E6B" w:rsidP="00E5059B">
      <w:pPr>
        <w:ind w:firstLine="567"/>
        <w:rPr>
          <w:color w:val="000000" w:themeColor="text1"/>
          <w:szCs w:val="22"/>
        </w:rPr>
      </w:pPr>
      <w:r w:rsidRPr="00E220DB">
        <w:rPr>
          <w:color w:val="000000" w:themeColor="text1"/>
          <w:szCs w:val="22"/>
        </w:rPr>
        <w:t>K</w:t>
      </w:r>
      <w:r w:rsidR="004B30BE">
        <w:rPr>
          <w:color w:val="000000" w:themeColor="text1"/>
          <w:szCs w:val="22"/>
        </w:rPr>
        <w:t> </w:t>
      </w:r>
      <w:r w:rsidRPr="00E220DB">
        <w:rPr>
          <w:color w:val="000000" w:themeColor="text1"/>
          <w:szCs w:val="22"/>
        </w:rPr>
        <w:t>náležitostiam výzvy na predkladanie žiadostí o poskytnutie nenávratného finančného príspevku z Eurofondov pribudli údaje o maximálnej výške pomoci a podpory na jednu žiadosť, o</w:t>
      </w:r>
      <w:r w:rsidR="004B30BE">
        <w:rPr>
          <w:color w:val="000000" w:themeColor="text1"/>
          <w:szCs w:val="22"/>
        </w:rPr>
        <w:t> </w:t>
      </w:r>
      <w:r w:rsidRPr="00E220DB">
        <w:rPr>
          <w:color w:val="000000" w:themeColor="text1"/>
          <w:szCs w:val="22"/>
        </w:rPr>
        <w:t>spôsob</w:t>
      </w:r>
      <w:r w:rsidR="001A687D">
        <w:rPr>
          <w:color w:val="000000" w:themeColor="text1"/>
          <w:szCs w:val="22"/>
        </w:rPr>
        <w:t>e</w:t>
      </w:r>
      <w:r w:rsidRPr="00E220DB">
        <w:rPr>
          <w:color w:val="000000" w:themeColor="text1"/>
          <w:szCs w:val="22"/>
        </w:rPr>
        <w:t xml:space="preserve"> odstraňovania formálnych nedostatkov žiadostí</w:t>
      </w:r>
      <w:r w:rsidR="00C12111" w:rsidRPr="00E220DB">
        <w:rPr>
          <w:color w:val="000000" w:themeColor="text1"/>
          <w:szCs w:val="22"/>
        </w:rPr>
        <w:t xml:space="preserve">, </w:t>
      </w:r>
      <w:r w:rsidRPr="00E220DB">
        <w:rPr>
          <w:color w:val="000000" w:themeColor="text1"/>
          <w:szCs w:val="22"/>
        </w:rPr>
        <w:t xml:space="preserve">časovom harmonograme konania o žiadosti a indikatívnej výške finančných prostriedkov určených na vyčerpanie v rámci výzvy. Možnosť </w:t>
      </w:r>
      <w:r w:rsidR="000E2259" w:rsidRPr="00E220DB">
        <w:rPr>
          <w:color w:val="000000" w:themeColor="text1"/>
          <w:szCs w:val="22"/>
        </w:rPr>
        <w:t>RO</w:t>
      </w:r>
      <w:r w:rsidRPr="00E220DB">
        <w:rPr>
          <w:color w:val="000000" w:themeColor="text1"/>
          <w:szCs w:val="22"/>
        </w:rPr>
        <w:t xml:space="preserve"> zriadiť komisiu ako svoj poradný orgán pri posudzovaní žiadosti sa zmenila na povinnosť, okrem prípadov, ak je žiadosti možné priradiť bodové hodnotenie na základe objektívne overiteľných kritérií. Rozšírili sa aj náležitosti oznamu o podpise zmluvy o poskytnutí príspevku alebo o schválení žiadosti o jeho poskytnutie, ktorý je povinný zverejniť </w:t>
      </w:r>
      <w:r w:rsidR="000E2259" w:rsidRPr="00E220DB">
        <w:rPr>
          <w:color w:val="000000" w:themeColor="text1"/>
          <w:szCs w:val="22"/>
        </w:rPr>
        <w:t>RO</w:t>
      </w:r>
      <w:r w:rsidRPr="00E220DB">
        <w:rPr>
          <w:color w:val="000000" w:themeColor="text1"/>
          <w:szCs w:val="22"/>
        </w:rPr>
        <w:t xml:space="preserve"> na svojom webovom sídle</w:t>
      </w:r>
      <w:r w:rsidR="000E2259" w:rsidRPr="00E220DB">
        <w:rPr>
          <w:color w:val="000000" w:themeColor="text1"/>
          <w:szCs w:val="22"/>
        </w:rPr>
        <w:t>. S</w:t>
      </w:r>
      <w:r w:rsidRPr="00E220DB">
        <w:rPr>
          <w:color w:val="000000" w:themeColor="text1"/>
          <w:szCs w:val="22"/>
        </w:rPr>
        <w:t>amotná povinnosť zverejňovať sa rozšírila aj na prípady zamietnutia žiadostí s uvedením dôvodu tohto zamietnutia a</w:t>
      </w:r>
      <w:r w:rsidR="004B30BE">
        <w:rPr>
          <w:color w:val="000000" w:themeColor="text1"/>
          <w:szCs w:val="22"/>
        </w:rPr>
        <w:t> </w:t>
      </w:r>
      <w:r w:rsidRPr="00E220DB">
        <w:rPr>
          <w:color w:val="000000" w:themeColor="text1"/>
          <w:szCs w:val="22"/>
        </w:rPr>
        <w:t>na</w:t>
      </w:r>
      <w:r w:rsidR="004B30BE">
        <w:rPr>
          <w:color w:val="000000" w:themeColor="text1"/>
          <w:szCs w:val="22"/>
        </w:rPr>
        <w:t> </w:t>
      </w:r>
      <w:r w:rsidRPr="00E220DB">
        <w:rPr>
          <w:color w:val="000000" w:themeColor="text1"/>
          <w:szCs w:val="22"/>
        </w:rPr>
        <w:t>informácie o hodnotiteľoch a postupoch pri hodnotení žiadostí.</w:t>
      </w:r>
    </w:p>
    <w:bookmarkEnd w:id="2549"/>
    <w:p w:rsidR="00045675" w:rsidRPr="009230B4" w:rsidRDefault="00045675" w:rsidP="00D36FB8"/>
    <w:p w:rsidR="00D13958" w:rsidRDefault="00D13958" w:rsidP="00D36FB8"/>
    <w:p w:rsidR="00FB4125" w:rsidRDefault="00FB4125" w:rsidP="00D36FB8"/>
    <w:p w:rsidR="00FB4125" w:rsidRDefault="00FB4125" w:rsidP="00D36FB8"/>
    <w:p w:rsidR="00FB4125" w:rsidRDefault="00FB4125" w:rsidP="00D36FB8"/>
    <w:p w:rsidR="00FB4125" w:rsidRDefault="00FB4125" w:rsidP="00D36FB8"/>
    <w:p w:rsidR="00FB4125" w:rsidRDefault="00FB4125" w:rsidP="00D36FB8"/>
    <w:p w:rsidR="00FB4125" w:rsidRDefault="00FB4125" w:rsidP="00D36FB8"/>
    <w:p w:rsidR="00FB4125" w:rsidRDefault="00FB4125" w:rsidP="00D36FB8"/>
    <w:p w:rsidR="00FB4125" w:rsidRDefault="00FB4125" w:rsidP="00D36FB8"/>
    <w:p w:rsidR="00FB4125" w:rsidRDefault="00FB4125" w:rsidP="00D36FB8"/>
    <w:p w:rsidR="00FB4125" w:rsidRDefault="00FB4125" w:rsidP="00D36FB8"/>
    <w:p w:rsidR="00FB4125" w:rsidRDefault="00FB4125" w:rsidP="00D36FB8"/>
    <w:p w:rsidR="00FB4125" w:rsidRDefault="00FB4125" w:rsidP="00D36FB8"/>
    <w:p w:rsidR="00FB4125" w:rsidRDefault="00FB4125" w:rsidP="00D36FB8"/>
    <w:p w:rsidR="00FB4125" w:rsidRDefault="00FB4125" w:rsidP="00D36FB8"/>
    <w:p w:rsidR="00FB4125" w:rsidRDefault="00FB4125" w:rsidP="00D36FB8"/>
    <w:p w:rsidR="00FB4125" w:rsidRDefault="00FB4125" w:rsidP="00D36FB8"/>
    <w:p w:rsidR="00FB4125" w:rsidRDefault="00FB4125" w:rsidP="00D36FB8"/>
    <w:p w:rsidR="00FB4125" w:rsidRDefault="00FB4125" w:rsidP="00D36FB8"/>
    <w:p w:rsidR="00FB4125" w:rsidRPr="009230B4" w:rsidRDefault="00FB4125" w:rsidP="00D36FB8"/>
    <w:p w:rsidR="007424D1" w:rsidRPr="009230B4" w:rsidRDefault="007424D1" w:rsidP="00D36FB8"/>
    <w:p w:rsidR="00D13958" w:rsidRPr="009230B4" w:rsidRDefault="00D13958" w:rsidP="00D36FB8">
      <w:pPr>
        <w:rPr>
          <w:vanish/>
        </w:rPr>
      </w:pPr>
    </w:p>
    <w:p w:rsidR="00045675" w:rsidRPr="00E220DB" w:rsidRDefault="00045675" w:rsidP="00D36FB8">
      <w:pPr>
        <w:rPr>
          <w:vanish/>
          <w:color w:val="365F91" w:themeColor="accent1" w:themeShade="BF"/>
        </w:rPr>
        <w:sectPr w:rsidR="00045675" w:rsidRPr="00E220DB" w:rsidSect="0080017A">
          <w:headerReference w:type="even" r:id="rId74"/>
          <w:headerReference w:type="default" r:id="rId75"/>
          <w:pgSz w:w="11906" w:h="16838"/>
          <w:pgMar w:top="1418" w:right="1418" w:bottom="1418" w:left="1418" w:header="709" w:footer="709" w:gutter="0"/>
          <w:cols w:space="708"/>
          <w:docGrid w:linePitch="360"/>
        </w:sectPr>
      </w:pPr>
    </w:p>
    <w:p w:rsidR="008962EA" w:rsidRPr="00E220DB" w:rsidRDefault="008962EA" w:rsidP="00451A42">
      <w:pPr>
        <w:pStyle w:val="Nadpis1"/>
      </w:pPr>
      <w:bookmarkStart w:id="2568" w:name="_Toc325438274"/>
      <w:bookmarkStart w:id="2569" w:name="_Toc356482761"/>
      <w:bookmarkStart w:id="2570" w:name="_Toc356482801"/>
      <w:bookmarkStart w:id="2571" w:name="_Toc356482819"/>
      <w:bookmarkStart w:id="2572" w:name="_Toc357174524"/>
      <w:r w:rsidRPr="00E220DB">
        <w:t>ŽIVOTNÁ ÚROVEŇ A SOCIÁLNA KOHÉZIA</w:t>
      </w:r>
      <w:bookmarkEnd w:id="2568"/>
      <w:bookmarkEnd w:id="2569"/>
      <w:bookmarkEnd w:id="2570"/>
      <w:bookmarkEnd w:id="2571"/>
      <w:bookmarkEnd w:id="2572"/>
    </w:p>
    <w:p w:rsidR="008962EA" w:rsidRPr="00E220DB" w:rsidRDefault="00E01CCF" w:rsidP="0080017A">
      <w:pPr>
        <w:pStyle w:val="nadpis2"/>
      </w:pPr>
      <w:bookmarkStart w:id="2573" w:name="_Toc325438275"/>
      <w:r w:rsidRPr="00E220DB">
        <w:t xml:space="preserve"> </w:t>
      </w:r>
      <w:bookmarkStart w:id="2574" w:name="_Toc356482762"/>
      <w:bookmarkStart w:id="2575" w:name="_Toc356482820"/>
      <w:bookmarkStart w:id="2576" w:name="_Toc357174525"/>
      <w:r w:rsidR="008962EA" w:rsidRPr="00E220DB">
        <w:t>Peňažné príjmy a výdavky súkromných domácností</w:t>
      </w:r>
      <w:bookmarkEnd w:id="2573"/>
      <w:bookmarkEnd w:id="2574"/>
      <w:bookmarkEnd w:id="2575"/>
      <w:bookmarkEnd w:id="2576"/>
    </w:p>
    <w:p w:rsidR="00BF5DD9" w:rsidRPr="00E220DB" w:rsidRDefault="00BF5DD9" w:rsidP="001A687D">
      <w:pPr>
        <w:ind w:firstLine="567"/>
        <w:rPr>
          <w:b/>
          <w:szCs w:val="22"/>
        </w:rPr>
      </w:pPr>
      <w:r w:rsidRPr="00E220DB">
        <w:rPr>
          <w:szCs w:val="22"/>
        </w:rPr>
        <w:t xml:space="preserve">Údaje o príjmoch a výdavkoch domácností získava Štatistický úrad SR prostredníctvom </w:t>
      </w:r>
      <w:r w:rsidRPr="001A687D">
        <w:rPr>
          <w:i/>
          <w:szCs w:val="22"/>
        </w:rPr>
        <w:t>štatistiky rodinných účtov</w:t>
      </w:r>
      <w:r w:rsidRPr="00E220DB">
        <w:rPr>
          <w:szCs w:val="22"/>
        </w:rPr>
        <w:t xml:space="preserve">, ktorá na rozdiel od štatistiky národných účtov zahrňuje len príjmy a výdavky, spojené so zabezpečovaním chodu domácností a osobných potrieb jej členov. </w:t>
      </w:r>
    </w:p>
    <w:p w:rsidR="00BF5DD9" w:rsidRPr="00E220DB" w:rsidRDefault="00BF5DD9" w:rsidP="00983DE7">
      <w:pPr>
        <w:pStyle w:val="Normlnysozarkami12"/>
        <w:ind w:firstLine="567"/>
      </w:pPr>
      <w:r w:rsidRPr="00E220DB">
        <w:t>V roku 2012 nastal medziročný nominálny nárast čistých peňažných príjmov i výdavkov súkromných domácností.</w:t>
      </w:r>
      <w:r w:rsidRPr="00E220DB">
        <w:rPr>
          <w:color w:val="FF0000"/>
        </w:rPr>
        <w:t xml:space="preserve"> </w:t>
      </w:r>
      <w:r w:rsidRPr="00E220DB">
        <w:t>Čisté peňažné príjmy na jedného člena domácnosti oproti roku 2011 narástli nominálne o 1,6 % na 367,54 € a čisté peňažné výdavky na jedného člena domácnosti o 1,6</w:t>
      </w:r>
      <w:r w:rsidR="004C7CD7">
        <w:t> </w:t>
      </w:r>
      <w:r w:rsidRPr="00E220DB">
        <w:t>% na 326,02 €. Po zohľadnení vývoja spotrebiteľských cien boli čisté mesačné príjmy na jedného člena domácnosti reálne nižšie o 2 %</w:t>
      </w:r>
      <w:r w:rsidR="001F429E" w:rsidRPr="00E220DB">
        <w:t>,</w:t>
      </w:r>
      <w:r w:rsidRPr="00E220DB">
        <w:t xml:space="preserve"> rovnako ako čisté peňažné výdavky.</w:t>
      </w:r>
    </w:p>
    <w:p w:rsidR="00BF5DD9" w:rsidRPr="00E220DB" w:rsidRDefault="00EE0DB2" w:rsidP="00BF5DD9">
      <w:pPr>
        <w:pStyle w:val="Nadpis7"/>
      </w:pPr>
      <w:bookmarkStart w:id="2577" w:name="_Toc356482763"/>
      <w:r w:rsidRPr="00E220DB">
        <w:t>Tabuľka</w:t>
      </w:r>
      <w:r w:rsidR="00BF5DD9" w:rsidRPr="00E220DB">
        <w:t xml:space="preserve"> 4.1 Čisté peňažné príjmy a výdavky súkromných domácností v € na mesiac a osobu</w:t>
      </w:r>
      <w:bookmarkEnd w:id="2577"/>
    </w:p>
    <w:tbl>
      <w:tblPr>
        <w:tblW w:w="8566"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659"/>
        <w:gridCol w:w="879"/>
        <w:gridCol w:w="960"/>
        <w:gridCol w:w="1219"/>
        <w:gridCol w:w="815"/>
        <w:gridCol w:w="1219"/>
        <w:gridCol w:w="815"/>
      </w:tblGrid>
      <w:tr w:rsidR="00BF5DD9" w:rsidRPr="00E220DB" w:rsidTr="00B12524">
        <w:trPr>
          <w:trHeight w:val="255"/>
          <w:jc w:val="center"/>
        </w:trPr>
        <w:tc>
          <w:tcPr>
            <w:tcW w:w="2659" w:type="dxa"/>
            <w:vMerge w:val="restart"/>
            <w:shd w:val="clear" w:color="auto" w:fill="4F81BD"/>
            <w:noWrap/>
            <w:vAlign w:val="center"/>
            <w:hideMark/>
          </w:tcPr>
          <w:p w:rsidR="00BF5DD9" w:rsidRPr="00E220DB" w:rsidRDefault="00BF5DD9" w:rsidP="00B12524">
            <w:pPr>
              <w:jc w:val="center"/>
              <w:rPr>
                <w:b/>
                <w:color w:val="FFFFFF" w:themeColor="background1"/>
                <w:lang w:eastAsia="cs-CZ"/>
              </w:rPr>
            </w:pPr>
            <w:r w:rsidRPr="00E220DB">
              <w:rPr>
                <w:b/>
                <w:color w:val="FFFFFF" w:themeColor="background1"/>
                <w:lang w:eastAsia="cs-CZ"/>
              </w:rPr>
              <w:t>Ukazovateľ</w:t>
            </w:r>
          </w:p>
        </w:tc>
        <w:tc>
          <w:tcPr>
            <w:tcW w:w="879" w:type="dxa"/>
            <w:vMerge w:val="restart"/>
            <w:shd w:val="clear" w:color="auto" w:fill="4F81BD"/>
            <w:noWrap/>
            <w:vAlign w:val="center"/>
            <w:hideMark/>
          </w:tcPr>
          <w:p w:rsidR="00BF5DD9" w:rsidRPr="00E220DB" w:rsidRDefault="00BF5DD9" w:rsidP="00B12524">
            <w:pPr>
              <w:jc w:val="center"/>
              <w:rPr>
                <w:b/>
                <w:color w:val="FFFFFF" w:themeColor="background1"/>
                <w:lang w:eastAsia="cs-CZ"/>
              </w:rPr>
            </w:pPr>
            <w:r w:rsidRPr="00E220DB">
              <w:rPr>
                <w:b/>
                <w:color w:val="FFFFFF" w:themeColor="background1"/>
                <w:lang w:eastAsia="cs-CZ"/>
              </w:rPr>
              <w:t>2011</w:t>
            </w:r>
          </w:p>
        </w:tc>
        <w:tc>
          <w:tcPr>
            <w:tcW w:w="960" w:type="dxa"/>
            <w:vMerge w:val="restart"/>
            <w:shd w:val="clear" w:color="auto" w:fill="4F81BD"/>
            <w:noWrap/>
            <w:vAlign w:val="center"/>
            <w:hideMark/>
          </w:tcPr>
          <w:p w:rsidR="00BF5DD9" w:rsidRPr="00E220DB" w:rsidRDefault="00BF5DD9" w:rsidP="00B12524">
            <w:pPr>
              <w:jc w:val="center"/>
              <w:rPr>
                <w:b/>
                <w:color w:val="FFFFFF" w:themeColor="background1"/>
                <w:lang w:eastAsia="cs-CZ"/>
              </w:rPr>
            </w:pPr>
            <w:r w:rsidRPr="00E220DB">
              <w:rPr>
                <w:b/>
                <w:color w:val="FFFFFF" w:themeColor="background1"/>
                <w:lang w:eastAsia="cs-CZ"/>
              </w:rPr>
              <w:t>2012</w:t>
            </w:r>
          </w:p>
        </w:tc>
        <w:tc>
          <w:tcPr>
            <w:tcW w:w="2034" w:type="dxa"/>
            <w:gridSpan w:val="2"/>
            <w:shd w:val="clear" w:color="auto" w:fill="4F81BD"/>
            <w:vAlign w:val="center"/>
            <w:hideMark/>
          </w:tcPr>
          <w:p w:rsidR="00BF5DD9" w:rsidRPr="00E220DB" w:rsidRDefault="00BF5DD9" w:rsidP="00B12524">
            <w:pPr>
              <w:jc w:val="center"/>
              <w:rPr>
                <w:b/>
                <w:color w:val="FFFFFF" w:themeColor="background1"/>
                <w:lang w:eastAsia="cs-CZ"/>
              </w:rPr>
            </w:pPr>
            <w:r w:rsidRPr="00E220DB">
              <w:rPr>
                <w:b/>
                <w:color w:val="FFFFFF" w:themeColor="background1"/>
                <w:lang w:eastAsia="cs-CZ"/>
              </w:rPr>
              <w:t>Index 2011/2010</w:t>
            </w:r>
          </w:p>
        </w:tc>
        <w:tc>
          <w:tcPr>
            <w:tcW w:w="2034" w:type="dxa"/>
            <w:gridSpan w:val="2"/>
            <w:shd w:val="clear" w:color="auto" w:fill="4F81BD"/>
            <w:vAlign w:val="center"/>
            <w:hideMark/>
          </w:tcPr>
          <w:p w:rsidR="00BF5DD9" w:rsidRPr="00E220DB" w:rsidRDefault="00BF5DD9" w:rsidP="00B12524">
            <w:pPr>
              <w:jc w:val="center"/>
              <w:rPr>
                <w:b/>
                <w:color w:val="FFFFFF" w:themeColor="background1"/>
                <w:lang w:eastAsia="cs-CZ"/>
              </w:rPr>
            </w:pPr>
            <w:r w:rsidRPr="00E220DB">
              <w:rPr>
                <w:b/>
                <w:color w:val="FFFFFF" w:themeColor="background1"/>
                <w:lang w:eastAsia="cs-CZ"/>
              </w:rPr>
              <w:t>Index 2012/2011</w:t>
            </w:r>
          </w:p>
        </w:tc>
      </w:tr>
      <w:tr w:rsidR="00BF5DD9" w:rsidRPr="00E220DB" w:rsidTr="00B12524">
        <w:trPr>
          <w:trHeight w:val="255"/>
          <w:jc w:val="center"/>
        </w:trPr>
        <w:tc>
          <w:tcPr>
            <w:tcW w:w="2659" w:type="dxa"/>
            <w:vMerge/>
            <w:shd w:val="clear" w:color="auto" w:fill="4F81BD"/>
            <w:vAlign w:val="center"/>
            <w:hideMark/>
          </w:tcPr>
          <w:p w:rsidR="00BF5DD9" w:rsidRPr="00E220DB" w:rsidRDefault="00BF5DD9" w:rsidP="00B12524">
            <w:pPr>
              <w:jc w:val="center"/>
              <w:rPr>
                <w:b/>
                <w:color w:val="FFFFFF" w:themeColor="background1"/>
                <w:lang w:eastAsia="cs-CZ"/>
              </w:rPr>
            </w:pPr>
          </w:p>
        </w:tc>
        <w:tc>
          <w:tcPr>
            <w:tcW w:w="879" w:type="dxa"/>
            <w:vMerge/>
            <w:shd w:val="clear" w:color="auto" w:fill="4F81BD"/>
            <w:vAlign w:val="center"/>
            <w:hideMark/>
          </w:tcPr>
          <w:p w:rsidR="00BF5DD9" w:rsidRPr="00E220DB" w:rsidRDefault="00BF5DD9" w:rsidP="00B12524">
            <w:pPr>
              <w:jc w:val="center"/>
              <w:rPr>
                <w:b/>
                <w:color w:val="FFFFFF" w:themeColor="background1"/>
                <w:lang w:eastAsia="cs-CZ"/>
              </w:rPr>
            </w:pPr>
          </w:p>
        </w:tc>
        <w:tc>
          <w:tcPr>
            <w:tcW w:w="960" w:type="dxa"/>
            <w:vMerge/>
            <w:shd w:val="clear" w:color="auto" w:fill="4F81BD"/>
            <w:vAlign w:val="center"/>
            <w:hideMark/>
          </w:tcPr>
          <w:p w:rsidR="00BF5DD9" w:rsidRPr="00E220DB" w:rsidRDefault="00BF5DD9" w:rsidP="00B12524">
            <w:pPr>
              <w:jc w:val="center"/>
              <w:rPr>
                <w:b/>
                <w:color w:val="FFFFFF" w:themeColor="background1"/>
                <w:lang w:eastAsia="cs-CZ"/>
              </w:rPr>
            </w:pPr>
          </w:p>
        </w:tc>
        <w:tc>
          <w:tcPr>
            <w:tcW w:w="1219" w:type="dxa"/>
            <w:shd w:val="clear" w:color="auto" w:fill="4F81BD"/>
            <w:noWrap/>
            <w:vAlign w:val="center"/>
            <w:hideMark/>
          </w:tcPr>
          <w:p w:rsidR="00BF5DD9" w:rsidRPr="00E220DB" w:rsidRDefault="00BF5DD9" w:rsidP="00B12524">
            <w:pPr>
              <w:jc w:val="center"/>
              <w:rPr>
                <w:b/>
                <w:color w:val="FFFFFF" w:themeColor="background1"/>
                <w:lang w:eastAsia="cs-CZ"/>
              </w:rPr>
            </w:pPr>
            <w:r w:rsidRPr="00E220DB">
              <w:rPr>
                <w:b/>
                <w:color w:val="FFFFFF" w:themeColor="background1"/>
                <w:lang w:eastAsia="cs-CZ"/>
              </w:rPr>
              <w:t>nominálny</w:t>
            </w:r>
          </w:p>
        </w:tc>
        <w:tc>
          <w:tcPr>
            <w:tcW w:w="815" w:type="dxa"/>
            <w:shd w:val="clear" w:color="auto" w:fill="4F81BD"/>
            <w:noWrap/>
            <w:vAlign w:val="center"/>
            <w:hideMark/>
          </w:tcPr>
          <w:p w:rsidR="00BF5DD9" w:rsidRPr="00E220DB" w:rsidRDefault="00BF5DD9" w:rsidP="00B12524">
            <w:pPr>
              <w:jc w:val="center"/>
              <w:rPr>
                <w:b/>
                <w:color w:val="FFFFFF" w:themeColor="background1"/>
                <w:lang w:eastAsia="cs-CZ"/>
              </w:rPr>
            </w:pPr>
            <w:r w:rsidRPr="00E220DB">
              <w:rPr>
                <w:b/>
                <w:color w:val="FFFFFF" w:themeColor="background1"/>
                <w:lang w:eastAsia="cs-CZ"/>
              </w:rPr>
              <w:t>reálny</w:t>
            </w:r>
          </w:p>
        </w:tc>
        <w:tc>
          <w:tcPr>
            <w:tcW w:w="1219" w:type="dxa"/>
            <w:shd w:val="clear" w:color="auto" w:fill="4F81BD"/>
            <w:noWrap/>
            <w:vAlign w:val="center"/>
            <w:hideMark/>
          </w:tcPr>
          <w:p w:rsidR="00BF5DD9" w:rsidRPr="00E220DB" w:rsidRDefault="00BF5DD9" w:rsidP="00B12524">
            <w:pPr>
              <w:jc w:val="center"/>
              <w:rPr>
                <w:b/>
                <w:color w:val="FFFFFF" w:themeColor="background1"/>
                <w:lang w:eastAsia="cs-CZ"/>
              </w:rPr>
            </w:pPr>
            <w:r w:rsidRPr="00E220DB">
              <w:rPr>
                <w:b/>
                <w:color w:val="FFFFFF" w:themeColor="background1"/>
                <w:lang w:eastAsia="cs-CZ"/>
              </w:rPr>
              <w:t>nominálny</w:t>
            </w:r>
          </w:p>
        </w:tc>
        <w:tc>
          <w:tcPr>
            <w:tcW w:w="815" w:type="dxa"/>
            <w:shd w:val="clear" w:color="auto" w:fill="4F81BD"/>
            <w:noWrap/>
            <w:vAlign w:val="center"/>
            <w:hideMark/>
          </w:tcPr>
          <w:p w:rsidR="00BF5DD9" w:rsidRPr="00E220DB" w:rsidRDefault="00BF5DD9" w:rsidP="00B12524">
            <w:pPr>
              <w:jc w:val="center"/>
              <w:rPr>
                <w:b/>
                <w:color w:val="FFFFFF" w:themeColor="background1"/>
                <w:lang w:eastAsia="cs-CZ"/>
              </w:rPr>
            </w:pPr>
            <w:r w:rsidRPr="00E220DB">
              <w:rPr>
                <w:b/>
                <w:color w:val="FFFFFF" w:themeColor="background1"/>
                <w:lang w:eastAsia="cs-CZ"/>
              </w:rPr>
              <w:t>reálny</w:t>
            </w:r>
          </w:p>
        </w:tc>
      </w:tr>
      <w:tr w:rsidR="00BF5DD9" w:rsidRPr="00E220DB" w:rsidTr="00B12524">
        <w:trPr>
          <w:trHeight w:val="255"/>
          <w:jc w:val="center"/>
        </w:trPr>
        <w:tc>
          <w:tcPr>
            <w:tcW w:w="2659" w:type="dxa"/>
            <w:shd w:val="clear" w:color="auto" w:fill="auto"/>
            <w:noWrap/>
            <w:vAlign w:val="center"/>
            <w:hideMark/>
          </w:tcPr>
          <w:p w:rsidR="00BF5DD9" w:rsidRPr="00E220DB" w:rsidRDefault="00BF5DD9" w:rsidP="00B12524">
            <w:pPr>
              <w:rPr>
                <w:lang w:eastAsia="en-US"/>
              </w:rPr>
            </w:pPr>
            <w:r w:rsidRPr="00E220DB">
              <w:rPr>
                <w:lang w:eastAsia="en-US"/>
              </w:rPr>
              <w:t>Čisté mesačné príjmy v €</w:t>
            </w:r>
          </w:p>
        </w:tc>
        <w:tc>
          <w:tcPr>
            <w:tcW w:w="879" w:type="dxa"/>
            <w:shd w:val="clear" w:color="auto" w:fill="auto"/>
            <w:noWrap/>
            <w:hideMark/>
          </w:tcPr>
          <w:p w:rsidR="00BF5DD9" w:rsidRPr="00E220DB" w:rsidRDefault="00BF5DD9" w:rsidP="00B12524">
            <w:pPr>
              <w:jc w:val="center"/>
            </w:pPr>
            <w:r w:rsidRPr="00E220DB">
              <w:t>361,77</w:t>
            </w:r>
          </w:p>
        </w:tc>
        <w:tc>
          <w:tcPr>
            <w:tcW w:w="960" w:type="dxa"/>
            <w:shd w:val="clear" w:color="auto" w:fill="auto"/>
            <w:noWrap/>
            <w:hideMark/>
          </w:tcPr>
          <w:p w:rsidR="00BF5DD9" w:rsidRPr="00E220DB" w:rsidRDefault="00BF5DD9" w:rsidP="00B12524">
            <w:pPr>
              <w:jc w:val="center"/>
            </w:pPr>
            <w:r w:rsidRPr="00E220DB">
              <w:t>367,54</w:t>
            </w:r>
          </w:p>
        </w:tc>
        <w:tc>
          <w:tcPr>
            <w:tcW w:w="1219" w:type="dxa"/>
            <w:shd w:val="clear" w:color="auto" w:fill="auto"/>
            <w:noWrap/>
            <w:hideMark/>
          </w:tcPr>
          <w:p w:rsidR="00BF5DD9" w:rsidRPr="00E220DB" w:rsidRDefault="00BF5DD9" w:rsidP="00B12524">
            <w:pPr>
              <w:jc w:val="center"/>
            </w:pPr>
            <w:r w:rsidRPr="00E220DB">
              <w:t>103,7</w:t>
            </w:r>
          </w:p>
        </w:tc>
        <w:tc>
          <w:tcPr>
            <w:tcW w:w="815" w:type="dxa"/>
            <w:shd w:val="clear" w:color="auto" w:fill="auto"/>
            <w:noWrap/>
            <w:hideMark/>
          </w:tcPr>
          <w:p w:rsidR="00BF5DD9" w:rsidRPr="00E220DB" w:rsidRDefault="00BF5DD9" w:rsidP="00B12524">
            <w:pPr>
              <w:jc w:val="center"/>
            </w:pPr>
            <w:r w:rsidRPr="00E220DB">
              <w:t>99,8</w:t>
            </w:r>
          </w:p>
        </w:tc>
        <w:tc>
          <w:tcPr>
            <w:tcW w:w="1219" w:type="dxa"/>
            <w:shd w:val="clear" w:color="auto" w:fill="auto"/>
            <w:noWrap/>
            <w:hideMark/>
          </w:tcPr>
          <w:p w:rsidR="00BF5DD9" w:rsidRPr="00E220DB" w:rsidRDefault="00BF5DD9" w:rsidP="00B12524">
            <w:pPr>
              <w:jc w:val="center"/>
            </w:pPr>
            <w:r w:rsidRPr="00E220DB">
              <w:t>101,6</w:t>
            </w:r>
          </w:p>
        </w:tc>
        <w:tc>
          <w:tcPr>
            <w:tcW w:w="815" w:type="dxa"/>
            <w:shd w:val="clear" w:color="auto" w:fill="auto"/>
            <w:noWrap/>
            <w:hideMark/>
          </w:tcPr>
          <w:p w:rsidR="00BF5DD9" w:rsidRPr="00E220DB" w:rsidRDefault="00BF5DD9" w:rsidP="00B12524">
            <w:pPr>
              <w:jc w:val="center"/>
            </w:pPr>
            <w:r w:rsidRPr="00E220DB">
              <w:t>98,0</w:t>
            </w:r>
          </w:p>
        </w:tc>
      </w:tr>
      <w:tr w:rsidR="00BF5DD9" w:rsidRPr="00E220DB" w:rsidTr="00B12524">
        <w:trPr>
          <w:trHeight w:val="255"/>
          <w:jc w:val="center"/>
        </w:trPr>
        <w:tc>
          <w:tcPr>
            <w:tcW w:w="2659" w:type="dxa"/>
            <w:shd w:val="clear" w:color="auto" w:fill="auto"/>
            <w:noWrap/>
            <w:vAlign w:val="center"/>
            <w:hideMark/>
          </w:tcPr>
          <w:p w:rsidR="00BF5DD9" w:rsidRPr="00E220DB" w:rsidRDefault="00BF5DD9" w:rsidP="00B12524">
            <w:pPr>
              <w:rPr>
                <w:lang w:eastAsia="en-US"/>
              </w:rPr>
            </w:pPr>
            <w:r w:rsidRPr="00E220DB">
              <w:rPr>
                <w:lang w:eastAsia="en-US"/>
              </w:rPr>
              <w:t>Čisté mesačné výdavky v €</w:t>
            </w:r>
          </w:p>
        </w:tc>
        <w:tc>
          <w:tcPr>
            <w:tcW w:w="879" w:type="dxa"/>
            <w:shd w:val="clear" w:color="auto" w:fill="auto"/>
            <w:noWrap/>
            <w:hideMark/>
          </w:tcPr>
          <w:p w:rsidR="00BF5DD9" w:rsidRPr="00E220DB" w:rsidRDefault="00BF5DD9" w:rsidP="00B12524">
            <w:pPr>
              <w:jc w:val="center"/>
            </w:pPr>
            <w:r w:rsidRPr="00E220DB">
              <w:t>320,80</w:t>
            </w:r>
          </w:p>
        </w:tc>
        <w:tc>
          <w:tcPr>
            <w:tcW w:w="960" w:type="dxa"/>
            <w:shd w:val="clear" w:color="auto" w:fill="auto"/>
            <w:noWrap/>
            <w:hideMark/>
          </w:tcPr>
          <w:p w:rsidR="00BF5DD9" w:rsidRPr="00E220DB" w:rsidRDefault="00BF5DD9" w:rsidP="00B12524">
            <w:pPr>
              <w:jc w:val="center"/>
            </w:pPr>
            <w:r w:rsidRPr="00E220DB">
              <w:t>326,02</w:t>
            </w:r>
          </w:p>
        </w:tc>
        <w:tc>
          <w:tcPr>
            <w:tcW w:w="1219" w:type="dxa"/>
            <w:shd w:val="clear" w:color="auto" w:fill="auto"/>
            <w:noWrap/>
            <w:hideMark/>
          </w:tcPr>
          <w:p w:rsidR="00BF5DD9" w:rsidRPr="00E220DB" w:rsidRDefault="00BF5DD9" w:rsidP="00B12524">
            <w:pPr>
              <w:jc w:val="center"/>
            </w:pPr>
            <w:r w:rsidRPr="00E220DB">
              <w:t>104,2</w:t>
            </w:r>
          </w:p>
        </w:tc>
        <w:tc>
          <w:tcPr>
            <w:tcW w:w="815" w:type="dxa"/>
            <w:shd w:val="clear" w:color="auto" w:fill="auto"/>
            <w:noWrap/>
            <w:hideMark/>
          </w:tcPr>
          <w:p w:rsidR="00BF5DD9" w:rsidRPr="00E220DB" w:rsidRDefault="00BF5DD9" w:rsidP="00B12524">
            <w:pPr>
              <w:jc w:val="center"/>
            </w:pPr>
            <w:r w:rsidRPr="00E220DB">
              <w:t>100,3</w:t>
            </w:r>
          </w:p>
        </w:tc>
        <w:tc>
          <w:tcPr>
            <w:tcW w:w="1219" w:type="dxa"/>
            <w:shd w:val="clear" w:color="auto" w:fill="auto"/>
            <w:noWrap/>
            <w:hideMark/>
          </w:tcPr>
          <w:p w:rsidR="00BF5DD9" w:rsidRPr="00E220DB" w:rsidRDefault="00BF5DD9" w:rsidP="00B12524">
            <w:pPr>
              <w:jc w:val="center"/>
            </w:pPr>
            <w:r w:rsidRPr="00E220DB">
              <w:t>101,6</w:t>
            </w:r>
          </w:p>
        </w:tc>
        <w:tc>
          <w:tcPr>
            <w:tcW w:w="815" w:type="dxa"/>
            <w:shd w:val="clear" w:color="auto" w:fill="auto"/>
            <w:noWrap/>
            <w:hideMark/>
          </w:tcPr>
          <w:p w:rsidR="00BF5DD9" w:rsidRPr="00E220DB" w:rsidRDefault="00BF5DD9" w:rsidP="00B12524">
            <w:pPr>
              <w:jc w:val="center"/>
            </w:pPr>
            <w:r w:rsidRPr="00E220DB">
              <w:t>98,0</w:t>
            </w:r>
          </w:p>
        </w:tc>
      </w:tr>
    </w:tbl>
    <w:p w:rsidR="00BF5DD9" w:rsidRPr="00E220DB" w:rsidRDefault="00BF5DD9" w:rsidP="00EF4D53">
      <w:pPr>
        <w:pStyle w:val="zdroj"/>
      </w:pPr>
      <w:r w:rsidRPr="00E220DB">
        <w:t>Zdroj: ŠÚ SR, databáza SLOVSTAT, podľa štatistiky rodinných účtov</w:t>
      </w:r>
    </w:p>
    <w:p w:rsidR="00BF5DD9" w:rsidRPr="00E220DB" w:rsidRDefault="00BF5DD9" w:rsidP="001A687D">
      <w:pPr>
        <w:ind w:firstLine="567"/>
      </w:pPr>
      <w:r w:rsidRPr="00E220DB">
        <w:t>Objem výdavkov medziročne narástol vo väčšine agregovaných skupín. Najviac vzrástli výdavky na</w:t>
      </w:r>
      <w:r w:rsidR="004C7CD7">
        <w:t> </w:t>
      </w:r>
      <w:r w:rsidRPr="00E220DB">
        <w:t xml:space="preserve">zdravie a na vzdelávanie. Klesli výdavky na odievanie a obuv, rozličné tovary a služby a ostatné čisté výdavky. V absolútnom vyjadrení najviac k rastu prispeli výdavky na potraviny a nealkoholické nápoje a na bývanie, vodu, elektrinu, plyn a iné palivá, ktoré zároveň tvorili podstatnú časť výdavkov. </w:t>
      </w:r>
    </w:p>
    <w:p w:rsidR="00BF5DD9" w:rsidRPr="00E220DB" w:rsidRDefault="00EE0DB2" w:rsidP="00BF5DD9">
      <w:pPr>
        <w:pStyle w:val="Nadpis7"/>
      </w:pPr>
      <w:bookmarkStart w:id="2578" w:name="_Toc356482764"/>
      <w:r w:rsidRPr="00E220DB">
        <w:t>Tabuľka</w:t>
      </w:r>
      <w:r w:rsidR="00BF5DD9" w:rsidRPr="00E220DB">
        <w:t xml:space="preserve"> 4.2 Štruktúra čistých peňažných výdavkov súkromných domácností</w:t>
      </w:r>
      <w:bookmarkEnd w:id="2578"/>
    </w:p>
    <w:tbl>
      <w:tblPr>
        <w:tblW w:w="9205"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456"/>
        <w:gridCol w:w="823"/>
        <w:gridCol w:w="823"/>
        <w:gridCol w:w="1048"/>
        <w:gridCol w:w="723"/>
        <w:gridCol w:w="666"/>
        <w:gridCol w:w="666"/>
      </w:tblGrid>
      <w:tr w:rsidR="00BF5DD9" w:rsidRPr="00E220DB" w:rsidTr="00B12524">
        <w:trPr>
          <w:trHeight w:val="268"/>
          <w:jc w:val="center"/>
        </w:trPr>
        <w:tc>
          <w:tcPr>
            <w:tcW w:w="9205" w:type="dxa"/>
            <w:gridSpan w:val="7"/>
            <w:shd w:val="clear" w:color="auto" w:fill="4F81BD"/>
            <w:noWrap/>
            <w:vAlign w:val="center"/>
            <w:hideMark/>
          </w:tcPr>
          <w:p w:rsidR="00BF5DD9" w:rsidRPr="00E220DB" w:rsidRDefault="00BF5DD9" w:rsidP="00B12524">
            <w:pPr>
              <w:jc w:val="center"/>
              <w:rPr>
                <w:b/>
                <w:color w:val="FFFFFF" w:themeColor="background1"/>
              </w:rPr>
            </w:pPr>
            <w:r w:rsidRPr="00E220DB">
              <w:rPr>
                <w:b/>
                <w:color w:val="FFFFFF" w:themeColor="background1"/>
              </w:rPr>
              <w:t>v € na mesiac a osobu, v bež. cenách</w:t>
            </w:r>
          </w:p>
        </w:tc>
      </w:tr>
      <w:tr w:rsidR="00BF5DD9" w:rsidRPr="00E220DB" w:rsidTr="00B12524">
        <w:trPr>
          <w:trHeight w:val="255"/>
          <w:jc w:val="center"/>
        </w:trPr>
        <w:tc>
          <w:tcPr>
            <w:tcW w:w="4456" w:type="dxa"/>
            <w:vMerge w:val="restart"/>
            <w:shd w:val="clear" w:color="auto" w:fill="4F81BD"/>
            <w:noWrap/>
            <w:vAlign w:val="center"/>
            <w:hideMark/>
          </w:tcPr>
          <w:p w:rsidR="00BF5DD9" w:rsidRPr="00E220DB" w:rsidRDefault="00BF5DD9" w:rsidP="00B12524">
            <w:pPr>
              <w:jc w:val="center"/>
              <w:rPr>
                <w:b/>
                <w:color w:val="FFFFFF" w:themeColor="background1"/>
              </w:rPr>
            </w:pPr>
            <w:r w:rsidRPr="00E220DB">
              <w:rPr>
                <w:b/>
                <w:color w:val="FFFFFF" w:themeColor="background1"/>
              </w:rPr>
              <w:t>Ukazovateľ</w:t>
            </w:r>
          </w:p>
        </w:tc>
        <w:tc>
          <w:tcPr>
            <w:tcW w:w="1646" w:type="dxa"/>
            <w:gridSpan w:val="2"/>
            <w:shd w:val="clear" w:color="auto" w:fill="4F81BD"/>
            <w:noWrap/>
            <w:vAlign w:val="center"/>
            <w:hideMark/>
          </w:tcPr>
          <w:p w:rsidR="00BF5DD9" w:rsidRPr="00E220DB" w:rsidRDefault="00BF5DD9" w:rsidP="00B12524">
            <w:pPr>
              <w:jc w:val="center"/>
              <w:rPr>
                <w:b/>
                <w:color w:val="FFFFFF" w:themeColor="background1"/>
              </w:rPr>
            </w:pPr>
            <w:r w:rsidRPr="00E220DB">
              <w:rPr>
                <w:b/>
                <w:color w:val="FFFFFF" w:themeColor="background1"/>
              </w:rPr>
              <w:t>2012</w:t>
            </w:r>
          </w:p>
        </w:tc>
        <w:tc>
          <w:tcPr>
            <w:tcW w:w="1771" w:type="dxa"/>
            <w:gridSpan w:val="2"/>
            <w:shd w:val="clear" w:color="auto" w:fill="4F81BD"/>
            <w:noWrap/>
            <w:vAlign w:val="center"/>
            <w:hideMark/>
          </w:tcPr>
          <w:p w:rsidR="00BF5DD9" w:rsidRPr="00E220DB" w:rsidRDefault="00BF5DD9" w:rsidP="00B12524">
            <w:pPr>
              <w:jc w:val="center"/>
              <w:rPr>
                <w:b/>
                <w:color w:val="FFFFFF" w:themeColor="background1"/>
              </w:rPr>
            </w:pPr>
            <w:r w:rsidRPr="00E220DB">
              <w:rPr>
                <w:b/>
                <w:color w:val="FFFFFF" w:themeColor="background1"/>
              </w:rPr>
              <w:t>Indexy</w:t>
            </w:r>
          </w:p>
        </w:tc>
        <w:tc>
          <w:tcPr>
            <w:tcW w:w="1332" w:type="dxa"/>
            <w:gridSpan w:val="2"/>
            <w:shd w:val="clear" w:color="auto" w:fill="4F81BD"/>
            <w:noWrap/>
            <w:vAlign w:val="center"/>
            <w:hideMark/>
          </w:tcPr>
          <w:p w:rsidR="00BF5DD9" w:rsidRPr="00E220DB" w:rsidRDefault="00BF5DD9" w:rsidP="00B12524">
            <w:pPr>
              <w:jc w:val="center"/>
              <w:rPr>
                <w:b/>
                <w:color w:val="FFFFFF" w:themeColor="background1"/>
              </w:rPr>
            </w:pPr>
            <w:r w:rsidRPr="00E220DB">
              <w:rPr>
                <w:b/>
                <w:color w:val="FFFFFF" w:themeColor="background1"/>
              </w:rPr>
              <w:t>Podiel ( %)</w:t>
            </w:r>
          </w:p>
        </w:tc>
      </w:tr>
      <w:tr w:rsidR="00BF5DD9" w:rsidRPr="00E220DB" w:rsidTr="00B12524">
        <w:trPr>
          <w:trHeight w:val="397"/>
          <w:jc w:val="center"/>
        </w:trPr>
        <w:tc>
          <w:tcPr>
            <w:tcW w:w="4456" w:type="dxa"/>
            <w:vMerge/>
            <w:shd w:val="clear" w:color="auto" w:fill="4F81BD"/>
            <w:vAlign w:val="center"/>
            <w:hideMark/>
          </w:tcPr>
          <w:p w:rsidR="00BF5DD9" w:rsidRPr="00E220DB" w:rsidRDefault="00BF5DD9" w:rsidP="00B12524">
            <w:pPr>
              <w:jc w:val="center"/>
              <w:rPr>
                <w:b/>
                <w:color w:val="FFFFFF" w:themeColor="background1"/>
              </w:rPr>
            </w:pPr>
          </w:p>
        </w:tc>
        <w:tc>
          <w:tcPr>
            <w:tcW w:w="823" w:type="dxa"/>
            <w:shd w:val="clear" w:color="auto" w:fill="4F81BD"/>
            <w:noWrap/>
            <w:vAlign w:val="center"/>
            <w:hideMark/>
          </w:tcPr>
          <w:p w:rsidR="00BF5DD9" w:rsidRPr="00E220DB" w:rsidRDefault="00BF5DD9" w:rsidP="00B12524">
            <w:pPr>
              <w:jc w:val="center"/>
              <w:rPr>
                <w:b/>
                <w:color w:val="FFFFFF" w:themeColor="background1"/>
              </w:rPr>
            </w:pPr>
            <w:r w:rsidRPr="00E220DB">
              <w:rPr>
                <w:b/>
                <w:color w:val="FFFFFF" w:themeColor="background1"/>
              </w:rPr>
              <w:t>4.Q.</w:t>
            </w:r>
          </w:p>
        </w:tc>
        <w:tc>
          <w:tcPr>
            <w:tcW w:w="823" w:type="dxa"/>
            <w:shd w:val="clear" w:color="auto" w:fill="4F81BD"/>
            <w:noWrap/>
            <w:vAlign w:val="center"/>
            <w:hideMark/>
          </w:tcPr>
          <w:p w:rsidR="00BF5DD9" w:rsidRPr="00E220DB" w:rsidRDefault="00BF5DD9" w:rsidP="00B12524">
            <w:pPr>
              <w:jc w:val="center"/>
              <w:rPr>
                <w:b/>
                <w:color w:val="FFFFFF" w:themeColor="background1"/>
              </w:rPr>
            </w:pPr>
            <w:r w:rsidRPr="00E220DB">
              <w:rPr>
                <w:b/>
                <w:color w:val="FFFFFF" w:themeColor="background1"/>
              </w:rPr>
              <w:t>rok</w:t>
            </w:r>
          </w:p>
        </w:tc>
        <w:tc>
          <w:tcPr>
            <w:tcW w:w="1048" w:type="dxa"/>
            <w:shd w:val="clear" w:color="auto" w:fill="4F81BD"/>
            <w:vAlign w:val="center"/>
            <w:hideMark/>
          </w:tcPr>
          <w:p w:rsidR="00BF5DD9" w:rsidRPr="00E220DB" w:rsidRDefault="00BF5DD9" w:rsidP="00B12524">
            <w:pPr>
              <w:jc w:val="center"/>
              <w:rPr>
                <w:b/>
                <w:color w:val="FFFFFF" w:themeColor="background1"/>
              </w:rPr>
            </w:pPr>
            <w:r w:rsidRPr="00E220DB">
              <w:rPr>
                <w:b/>
                <w:color w:val="FFFFFF" w:themeColor="background1"/>
              </w:rPr>
              <w:t>4.Q.2012 4.Q.2011</w:t>
            </w:r>
          </w:p>
        </w:tc>
        <w:tc>
          <w:tcPr>
            <w:tcW w:w="723" w:type="dxa"/>
            <w:shd w:val="clear" w:color="auto" w:fill="4F81BD"/>
            <w:vAlign w:val="center"/>
            <w:hideMark/>
          </w:tcPr>
          <w:p w:rsidR="00BF5DD9" w:rsidRPr="00E220DB" w:rsidRDefault="00BF5DD9" w:rsidP="00B12524">
            <w:pPr>
              <w:jc w:val="center"/>
              <w:rPr>
                <w:b/>
                <w:color w:val="FFFFFF" w:themeColor="background1"/>
              </w:rPr>
            </w:pPr>
            <w:r w:rsidRPr="00E220DB">
              <w:rPr>
                <w:b/>
                <w:color w:val="FFFFFF" w:themeColor="background1"/>
              </w:rPr>
              <w:t>2012 2011</w:t>
            </w:r>
          </w:p>
        </w:tc>
        <w:tc>
          <w:tcPr>
            <w:tcW w:w="666" w:type="dxa"/>
            <w:shd w:val="clear" w:color="auto" w:fill="4F81BD"/>
            <w:noWrap/>
            <w:vAlign w:val="center"/>
            <w:hideMark/>
          </w:tcPr>
          <w:p w:rsidR="00BF5DD9" w:rsidRPr="00E220DB" w:rsidRDefault="00BF5DD9" w:rsidP="00B12524">
            <w:pPr>
              <w:jc w:val="center"/>
              <w:rPr>
                <w:b/>
                <w:color w:val="FFFFFF" w:themeColor="background1"/>
              </w:rPr>
            </w:pPr>
            <w:r w:rsidRPr="00E220DB">
              <w:rPr>
                <w:b/>
                <w:color w:val="FFFFFF" w:themeColor="background1"/>
              </w:rPr>
              <w:t>4.Q.</w:t>
            </w:r>
          </w:p>
        </w:tc>
        <w:tc>
          <w:tcPr>
            <w:tcW w:w="666" w:type="dxa"/>
            <w:shd w:val="clear" w:color="auto" w:fill="4F81BD"/>
            <w:noWrap/>
            <w:vAlign w:val="center"/>
            <w:hideMark/>
          </w:tcPr>
          <w:p w:rsidR="00BF5DD9" w:rsidRPr="00E220DB" w:rsidRDefault="00BF5DD9" w:rsidP="00B12524">
            <w:pPr>
              <w:jc w:val="center"/>
              <w:rPr>
                <w:b/>
                <w:color w:val="FFFFFF" w:themeColor="background1"/>
              </w:rPr>
            </w:pPr>
            <w:r w:rsidRPr="00E220DB">
              <w:rPr>
                <w:b/>
                <w:color w:val="FFFFFF" w:themeColor="background1"/>
              </w:rPr>
              <w:t>2012</w:t>
            </w:r>
          </w:p>
        </w:tc>
      </w:tr>
      <w:tr w:rsidR="00BF5DD9" w:rsidRPr="00E220DB" w:rsidTr="00B12524">
        <w:trPr>
          <w:trHeight w:val="255"/>
          <w:jc w:val="center"/>
        </w:trPr>
        <w:tc>
          <w:tcPr>
            <w:tcW w:w="4456" w:type="dxa"/>
            <w:shd w:val="clear" w:color="auto" w:fill="auto"/>
            <w:noWrap/>
            <w:vAlign w:val="center"/>
            <w:hideMark/>
          </w:tcPr>
          <w:p w:rsidR="00BF5DD9" w:rsidRPr="00E220DB" w:rsidRDefault="00BF5DD9" w:rsidP="00B12524">
            <w:pPr>
              <w:rPr>
                <w:lang w:eastAsia="en-US"/>
              </w:rPr>
            </w:pPr>
            <w:r w:rsidRPr="00E220DB">
              <w:rPr>
                <w:lang w:eastAsia="en-US"/>
              </w:rPr>
              <w:t>Čisté peňažné výdavky spolu</w:t>
            </w:r>
          </w:p>
        </w:tc>
        <w:tc>
          <w:tcPr>
            <w:tcW w:w="823" w:type="dxa"/>
            <w:shd w:val="clear" w:color="auto" w:fill="auto"/>
            <w:noWrap/>
            <w:vAlign w:val="center"/>
            <w:hideMark/>
          </w:tcPr>
          <w:p w:rsidR="00BF5DD9" w:rsidRPr="00E220DB" w:rsidRDefault="00BF5DD9" w:rsidP="00B12524">
            <w:pPr>
              <w:jc w:val="center"/>
              <w:rPr>
                <w:szCs w:val="22"/>
              </w:rPr>
            </w:pPr>
            <w:r w:rsidRPr="00E220DB">
              <w:rPr>
                <w:szCs w:val="22"/>
              </w:rPr>
              <w:t>340,85</w:t>
            </w:r>
          </w:p>
        </w:tc>
        <w:tc>
          <w:tcPr>
            <w:tcW w:w="823" w:type="dxa"/>
            <w:shd w:val="clear" w:color="auto" w:fill="auto"/>
            <w:noWrap/>
            <w:vAlign w:val="center"/>
            <w:hideMark/>
          </w:tcPr>
          <w:p w:rsidR="00BF5DD9" w:rsidRPr="00E220DB" w:rsidRDefault="00BF5DD9" w:rsidP="00B12524">
            <w:pPr>
              <w:jc w:val="center"/>
              <w:rPr>
                <w:szCs w:val="22"/>
              </w:rPr>
            </w:pPr>
            <w:r w:rsidRPr="00E220DB">
              <w:rPr>
                <w:szCs w:val="22"/>
              </w:rPr>
              <w:t>326,02</w:t>
            </w:r>
          </w:p>
        </w:tc>
        <w:tc>
          <w:tcPr>
            <w:tcW w:w="1048" w:type="dxa"/>
            <w:shd w:val="clear" w:color="auto" w:fill="auto"/>
            <w:noWrap/>
            <w:vAlign w:val="center"/>
            <w:hideMark/>
          </w:tcPr>
          <w:p w:rsidR="00BF5DD9" w:rsidRPr="00E220DB" w:rsidRDefault="00BF5DD9" w:rsidP="00B12524">
            <w:pPr>
              <w:jc w:val="center"/>
              <w:rPr>
                <w:szCs w:val="22"/>
              </w:rPr>
            </w:pPr>
            <w:r w:rsidRPr="00E220DB">
              <w:rPr>
                <w:szCs w:val="22"/>
              </w:rPr>
              <w:t>102,6</w:t>
            </w:r>
          </w:p>
        </w:tc>
        <w:tc>
          <w:tcPr>
            <w:tcW w:w="723" w:type="dxa"/>
            <w:shd w:val="clear" w:color="auto" w:fill="auto"/>
            <w:noWrap/>
            <w:vAlign w:val="center"/>
            <w:hideMark/>
          </w:tcPr>
          <w:p w:rsidR="00BF5DD9" w:rsidRPr="00E220DB" w:rsidRDefault="00BF5DD9" w:rsidP="00B12524">
            <w:pPr>
              <w:jc w:val="center"/>
              <w:rPr>
                <w:szCs w:val="22"/>
              </w:rPr>
            </w:pPr>
            <w:r w:rsidRPr="00E220DB">
              <w:rPr>
                <w:szCs w:val="22"/>
              </w:rPr>
              <w:t>101,6</w:t>
            </w:r>
          </w:p>
        </w:tc>
        <w:tc>
          <w:tcPr>
            <w:tcW w:w="666" w:type="dxa"/>
            <w:shd w:val="clear" w:color="auto" w:fill="auto"/>
            <w:noWrap/>
            <w:vAlign w:val="center"/>
            <w:hideMark/>
          </w:tcPr>
          <w:p w:rsidR="00BF5DD9" w:rsidRPr="00E220DB" w:rsidRDefault="00BF5DD9" w:rsidP="00B12524">
            <w:pPr>
              <w:jc w:val="center"/>
              <w:rPr>
                <w:szCs w:val="22"/>
              </w:rPr>
            </w:pPr>
            <w:r w:rsidRPr="00E220DB">
              <w:rPr>
                <w:szCs w:val="22"/>
              </w:rPr>
              <w:t>100</w:t>
            </w:r>
          </w:p>
        </w:tc>
        <w:tc>
          <w:tcPr>
            <w:tcW w:w="666" w:type="dxa"/>
            <w:shd w:val="clear" w:color="auto" w:fill="auto"/>
            <w:noWrap/>
            <w:vAlign w:val="center"/>
            <w:hideMark/>
          </w:tcPr>
          <w:p w:rsidR="00BF5DD9" w:rsidRPr="00E220DB" w:rsidRDefault="00BF5DD9" w:rsidP="00B12524">
            <w:pPr>
              <w:jc w:val="center"/>
              <w:rPr>
                <w:szCs w:val="22"/>
              </w:rPr>
            </w:pPr>
            <w:r w:rsidRPr="00E220DB">
              <w:rPr>
                <w:szCs w:val="22"/>
              </w:rPr>
              <w:t>100</w:t>
            </w:r>
          </w:p>
        </w:tc>
      </w:tr>
      <w:tr w:rsidR="00BF5DD9" w:rsidRPr="00E220DB" w:rsidTr="00B12524">
        <w:trPr>
          <w:trHeight w:val="239"/>
          <w:jc w:val="center"/>
        </w:trPr>
        <w:tc>
          <w:tcPr>
            <w:tcW w:w="4456" w:type="dxa"/>
            <w:shd w:val="clear" w:color="auto" w:fill="auto"/>
            <w:noWrap/>
            <w:vAlign w:val="center"/>
            <w:hideMark/>
          </w:tcPr>
          <w:p w:rsidR="00BF5DD9" w:rsidRPr="00E220DB" w:rsidRDefault="00BF5DD9" w:rsidP="00B12524">
            <w:pPr>
              <w:rPr>
                <w:lang w:eastAsia="en-US"/>
              </w:rPr>
            </w:pPr>
            <w:r w:rsidRPr="00E220DB">
              <w:rPr>
                <w:lang w:eastAsia="en-US"/>
              </w:rPr>
              <w:t>v tom</w:t>
            </w:r>
          </w:p>
        </w:tc>
        <w:tc>
          <w:tcPr>
            <w:tcW w:w="4749" w:type="dxa"/>
            <w:gridSpan w:val="6"/>
            <w:shd w:val="clear" w:color="auto" w:fill="auto"/>
            <w:noWrap/>
            <w:vAlign w:val="center"/>
            <w:hideMark/>
          </w:tcPr>
          <w:p w:rsidR="00BF5DD9" w:rsidRPr="00E220DB" w:rsidRDefault="00BF5DD9" w:rsidP="00B12524">
            <w:pPr>
              <w:jc w:val="center"/>
              <w:rPr>
                <w:szCs w:val="22"/>
              </w:rPr>
            </w:pPr>
          </w:p>
        </w:tc>
      </w:tr>
      <w:tr w:rsidR="00BF5DD9" w:rsidRPr="00E220DB" w:rsidTr="00B12524">
        <w:trPr>
          <w:trHeight w:val="255"/>
          <w:jc w:val="center"/>
        </w:trPr>
        <w:tc>
          <w:tcPr>
            <w:tcW w:w="4456" w:type="dxa"/>
            <w:shd w:val="clear" w:color="000000" w:fill="FFFFFF"/>
            <w:noWrap/>
            <w:vAlign w:val="center"/>
            <w:hideMark/>
          </w:tcPr>
          <w:p w:rsidR="00BF5DD9" w:rsidRPr="00E220DB" w:rsidRDefault="00BF5DD9" w:rsidP="00B12524">
            <w:pPr>
              <w:rPr>
                <w:lang w:eastAsia="en-US"/>
              </w:rPr>
            </w:pPr>
            <w:r w:rsidRPr="00E220DB">
              <w:rPr>
                <w:lang w:eastAsia="en-US"/>
              </w:rPr>
              <w:t>potraviny a nealkoholické nápoje</w:t>
            </w:r>
          </w:p>
        </w:tc>
        <w:tc>
          <w:tcPr>
            <w:tcW w:w="823" w:type="dxa"/>
            <w:shd w:val="clear" w:color="000000" w:fill="FFFFFF"/>
            <w:noWrap/>
            <w:vAlign w:val="center"/>
            <w:hideMark/>
          </w:tcPr>
          <w:p w:rsidR="00BF5DD9" w:rsidRPr="00E220DB" w:rsidRDefault="00BF5DD9" w:rsidP="00B12524">
            <w:pPr>
              <w:jc w:val="center"/>
              <w:rPr>
                <w:szCs w:val="22"/>
              </w:rPr>
            </w:pPr>
            <w:r w:rsidRPr="00E220DB">
              <w:rPr>
                <w:szCs w:val="22"/>
              </w:rPr>
              <w:t>77,34</w:t>
            </w:r>
          </w:p>
        </w:tc>
        <w:tc>
          <w:tcPr>
            <w:tcW w:w="823" w:type="dxa"/>
            <w:shd w:val="clear" w:color="000000" w:fill="FFFFFF"/>
            <w:noWrap/>
            <w:vAlign w:val="center"/>
            <w:hideMark/>
          </w:tcPr>
          <w:p w:rsidR="00BF5DD9" w:rsidRPr="00E220DB" w:rsidRDefault="00BF5DD9" w:rsidP="00B12524">
            <w:pPr>
              <w:jc w:val="center"/>
              <w:rPr>
                <w:szCs w:val="22"/>
              </w:rPr>
            </w:pPr>
            <w:r w:rsidRPr="00E220DB">
              <w:rPr>
                <w:szCs w:val="22"/>
              </w:rPr>
              <w:t>72,48</w:t>
            </w:r>
          </w:p>
        </w:tc>
        <w:tc>
          <w:tcPr>
            <w:tcW w:w="1048" w:type="dxa"/>
            <w:shd w:val="clear" w:color="000000" w:fill="FFFFFF"/>
            <w:noWrap/>
            <w:vAlign w:val="center"/>
            <w:hideMark/>
          </w:tcPr>
          <w:p w:rsidR="00BF5DD9" w:rsidRPr="00E220DB" w:rsidRDefault="00BF5DD9" w:rsidP="00B12524">
            <w:pPr>
              <w:jc w:val="center"/>
              <w:rPr>
                <w:szCs w:val="22"/>
              </w:rPr>
            </w:pPr>
            <w:r w:rsidRPr="00E220DB">
              <w:rPr>
                <w:szCs w:val="22"/>
              </w:rPr>
              <w:t>104,2</w:t>
            </w:r>
          </w:p>
        </w:tc>
        <w:tc>
          <w:tcPr>
            <w:tcW w:w="723" w:type="dxa"/>
            <w:shd w:val="clear" w:color="000000" w:fill="FFFFFF"/>
            <w:noWrap/>
            <w:vAlign w:val="center"/>
            <w:hideMark/>
          </w:tcPr>
          <w:p w:rsidR="00BF5DD9" w:rsidRPr="00E220DB" w:rsidRDefault="00BF5DD9" w:rsidP="00B12524">
            <w:pPr>
              <w:jc w:val="center"/>
              <w:rPr>
                <w:szCs w:val="22"/>
              </w:rPr>
            </w:pPr>
            <w:r w:rsidRPr="00E220DB">
              <w:rPr>
                <w:szCs w:val="22"/>
              </w:rPr>
              <w:t>103,6</w:t>
            </w:r>
          </w:p>
        </w:tc>
        <w:tc>
          <w:tcPr>
            <w:tcW w:w="666" w:type="dxa"/>
            <w:shd w:val="clear" w:color="000000" w:fill="FFFFFF"/>
            <w:noWrap/>
            <w:vAlign w:val="center"/>
            <w:hideMark/>
          </w:tcPr>
          <w:p w:rsidR="00BF5DD9" w:rsidRPr="00E220DB" w:rsidRDefault="00BF5DD9" w:rsidP="00B12524">
            <w:pPr>
              <w:jc w:val="center"/>
              <w:rPr>
                <w:szCs w:val="22"/>
              </w:rPr>
            </w:pPr>
            <w:r w:rsidRPr="00E220DB">
              <w:rPr>
                <w:szCs w:val="22"/>
              </w:rPr>
              <w:t>21,8</w:t>
            </w:r>
          </w:p>
        </w:tc>
        <w:tc>
          <w:tcPr>
            <w:tcW w:w="666" w:type="dxa"/>
            <w:shd w:val="clear" w:color="000000" w:fill="FFFFFF"/>
            <w:noWrap/>
            <w:vAlign w:val="center"/>
            <w:hideMark/>
          </w:tcPr>
          <w:p w:rsidR="00BF5DD9" w:rsidRPr="00E220DB" w:rsidRDefault="00BF5DD9" w:rsidP="00B12524">
            <w:pPr>
              <w:jc w:val="center"/>
              <w:rPr>
                <w:szCs w:val="22"/>
              </w:rPr>
            </w:pPr>
            <w:r w:rsidRPr="00E220DB">
              <w:rPr>
                <w:szCs w:val="22"/>
              </w:rPr>
              <w:t>22,2</w:t>
            </w:r>
          </w:p>
        </w:tc>
      </w:tr>
      <w:tr w:rsidR="00BF5DD9" w:rsidRPr="00E220DB" w:rsidTr="00B12524">
        <w:trPr>
          <w:trHeight w:val="255"/>
          <w:jc w:val="center"/>
        </w:trPr>
        <w:tc>
          <w:tcPr>
            <w:tcW w:w="4456" w:type="dxa"/>
            <w:shd w:val="clear" w:color="000000" w:fill="FFFFFF"/>
            <w:noWrap/>
            <w:vAlign w:val="center"/>
            <w:hideMark/>
          </w:tcPr>
          <w:p w:rsidR="00BF5DD9" w:rsidRPr="00E220DB" w:rsidRDefault="00BF5DD9" w:rsidP="00B12524">
            <w:pPr>
              <w:rPr>
                <w:lang w:eastAsia="en-US"/>
              </w:rPr>
            </w:pPr>
            <w:r w:rsidRPr="00E220DB">
              <w:rPr>
                <w:lang w:eastAsia="en-US"/>
              </w:rPr>
              <w:t>alkoholické nápoje a tabak</w:t>
            </w:r>
          </w:p>
        </w:tc>
        <w:tc>
          <w:tcPr>
            <w:tcW w:w="823" w:type="dxa"/>
            <w:shd w:val="clear" w:color="000000" w:fill="FFFFFF"/>
            <w:noWrap/>
            <w:vAlign w:val="center"/>
            <w:hideMark/>
          </w:tcPr>
          <w:p w:rsidR="00BF5DD9" w:rsidRPr="00E220DB" w:rsidRDefault="00BF5DD9" w:rsidP="00B12524">
            <w:pPr>
              <w:jc w:val="center"/>
              <w:rPr>
                <w:szCs w:val="22"/>
              </w:rPr>
            </w:pPr>
            <w:r w:rsidRPr="00E220DB">
              <w:rPr>
                <w:szCs w:val="22"/>
              </w:rPr>
              <w:t>9,7</w:t>
            </w:r>
          </w:p>
        </w:tc>
        <w:tc>
          <w:tcPr>
            <w:tcW w:w="823" w:type="dxa"/>
            <w:shd w:val="clear" w:color="000000" w:fill="FFFFFF"/>
            <w:noWrap/>
            <w:vAlign w:val="center"/>
            <w:hideMark/>
          </w:tcPr>
          <w:p w:rsidR="00BF5DD9" w:rsidRPr="00E220DB" w:rsidRDefault="00BF5DD9" w:rsidP="00B12524">
            <w:pPr>
              <w:jc w:val="center"/>
              <w:rPr>
                <w:szCs w:val="22"/>
              </w:rPr>
            </w:pPr>
            <w:r w:rsidRPr="00E220DB">
              <w:rPr>
                <w:szCs w:val="22"/>
              </w:rPr>
              <w:t>9,48</w:t>
            </w:r>
          </w:p>
        </w:tc>
        <w:tc>
          <w:tcPr>
            <w:tcW w:w="1048" w:type="dxa"/>
            <w:shd w:val="clear" w:color="000000" w:fill="FFFFFF"/>
            <w:noWrap/>
            <w:vAlign w:val="center"/>
            <w:hideMark/>
          </w:tcPr>
          <w:p w:rsidR="00BF5DD9" w:rsidRPr="00E220DB" w:rsidRDefault="00BF5DD9" w:rsidP="00B12524">
            <w:pPr>
              <w:jc w:val="center"/>
              <w:rPr>
                <w:szCs w:val="22"/>
              </w:rPr>
            </w:pPr>
            <w:r w:rsidRPr="00E220DB">
              <w:rPr>
                <w:szCs w:val="22"/>
              </w:rPr>
              <w:t>98,5</w:t>
            </w:r>
          </w:p>
        </w:tc>
        <w:tc>
          <w:tcPr>
            <w:tcW w:w="723" w:type="dxa"/>
            <w:shd w:val="clear" w:color="000000" w:fill="FFFFFF"/>
            <w:noWrap/>
            <w:vAlign w:val="center"/>
            <w:hideMark/>
          </w:tcPr>
          <w:p w:rsidR="00BF5DD9" w:rsidRPr="00E220DB" w:rsidRDefault="00BF5DD9" w:rsidP="00B12524">
            <w:pPr>
              <w:jc w:val="center"/>
              <w:rPr>
                <w:szCs w:val="22"/>
              </w:rPr>
            </w:pPr>
            <w:r w:rsidRPr="00E220DB">
              <w:rPr>
                <w:szCs w:val="22"/>
              </w:rPr>
              <w:t>101,6</w:t>
            </w:r>
          </w:p>
        </w:tc>
        <w:tc>
          <w:tcPr>
            <w:tcW w:w="666" w:type="dxa"/>
            <w:shd w:val="clear" w:color="000000" w:fill="FFFFFF"/>
            <w:noWrap/>
            <w:vAlign w:val="center"/>
            <w:hideMark/>
          </w:tcPr>
          <w:p w:rsidR="00BF5DD9" w:rsidRPr="00E220DB" w:rsidRDefault="00BF5DD9" w:rsidP="00B12524">
            <w:pPr>
              <w:jc w:val="center"/>
              <w:rPr>
                <w:szCs w:val="22"/>
              </w:rPr>
            </w:pPr>
            <w:r w:rsidRPr="00E220DB">
              <w:rPr>
                <w:szCs w:val="22"/>
              </w:rPr>
              <w:t>2,9</w:t>
            </w:r>
          </w:p>
        </w:tc>
        <w:tc>
          <w:tcPr>
            <w:tcW w:w="666" w:type="dxa"/>
            <w:shd w:val="clear" w:color="000000" w:fill="FFFFFF"/>
            <w:noWrap/>
            <w:vAlign w:val="center"/>
            <w:hideMark/>
          </w:tcPr>
          <w:p w:rsidR="00BF5DD9" w:rsidRPr="00E220DB" w:rsidRDefault="00BF5DD9" w:rsidP="00B12524">
            <w:pPr>
              <w:jc w:val="center"/>
              <w:rPr>
                <w:szCs w:val="22"/>
              </w:rPr>
            </w:pPr>
            <w:r w:rsidRPr="00E220DB">
              <w:rPr>
                <w:szCs w:val="22"/>
              </w:rPr>
              <w:t>2,9</w:t>
            </w:r>
          </w:p>
        </w:tc>
      </w:tr>
      <w:tr w:rsidR="00BF5DD9" w:rsidRPr="00E220DB" w:rsidTr="00B12524">
        <w:trPr>
          <w:trHeight w:val="255"/>
          <w:jc w:val="center"/>
        </w:trPr>
        <w:tc>
          <w:tcPr>
            <w:tcW w:w="4456" w:type="dxa"/>
            <w:shd w:val="clear" w:color="000000" w:fill="FFFFFF"/>
            <w:noWrap/>
            <w:vAlign w:val="center"/>
            <w:hideMark/>
          </w:tcPr>
          <w:p w:rsidR="00BF5DD9" w:rsidRPr="00E220DB" w:rsidRDefault="00BF5DD9" w:rsidP="00B12524">
            <w:pPr>
              <w:rPr>
                <w:lang w:eastAsia="en-US"/>
              </w:rPr>
            </w:pPr>
            <w:r w:rsidRPr="00E220DB">
              <w:rPr>
                <w:lang w:eastAsia="en-US"/>
              </w:rPr>
              <w:t xml:space="preserve">odievanie a obuv </w:t>
            </w:r>
          </w:p>
        </w:tc>
        <w:tc>
          <w:tcPr>
            <w:tcW w:w="823" w:type="dxa"/>
            <w:shd w:val="clear" w:color="000000" w:fill="FFFFFF"/>
            <w:noWrap/>
            <w:vAlign w:val="center"/>
            <w:hideMark/>
          </w:tcPr>
          <w:p w:rsidR="00BF5DD9" w:rsidRPr="00E220DB" w:rsidRDefault="00BF5DD9" w:rsidP="00B12524">
            <w:pPr>
              <w:jc w:val="center"/>
              <w:rPr>
                <w:szCs w:val="22"/>
              </w:rPr>
            </w:pPr>
            <w:r w:rsidRPr="00E220DB">
              <w:rPr>
                <w:szCs w:val="22"/>
              </w:rPr>
              <w:t>22</w:t>
            </w:r>
          </w:p>
        </w:tc>
        <w:tc>
          <w:tcPr>
            <w:tcW w:w="823" w:type="dxa"/>
            <w:shd w:val="clear" w:color="000000" w:fill="FFFFFF"/>
            <w:noWrap/>
            <w:vAlign w:val="center"/>
            <w:hideMark/>
          </w:tcPr>
          <w:p w:rsidR="00BF5DD9" w:rsidRPr="00E220DB" w:rsidRDefault="00BF5DD9" w:rsidP="00B12524">
            <w:pPr>
              <w:jc w:val="center"/>
              <w:rPr>
                <w:szCs w:val="22"/>
              </w:rPr>
            </w:pPr>
            <w:r w:rsidRPr="00E220DB">
              <w:rPr>
                <w:szCs w:val="22"/>
              </w:rPr>
              <w:t>16,53</w:t>
            </w:r>
          </w:p>
        </w:tc>
        <w:tc>
          <w:tcPr>
            <w:tcW w:w="1048" w:type="dxa"/>
            <w:shd w:val="clear" w:color="000000" w:fill="FFFFFF"/>
            <w:noWrap/>
            <w:vAlign w:val="center"/>
            <w:hideMark/>
          </w:tcPr>
          <w:p w:rsidR="00BF5DD9" w:rsidRPr="00E220DB" w:rsidRDefault="00BF5DD9" w:rsidP="00B12524">
            <w:pPr>
              <w:jc w:val="center"/>
              <w:rPr>
                <w:szCs w:val="22"/>
              </w:rPr>
            </w:pPr>
            <w:r w:rsidRPr="00E220DB">
              <w:rPr>
                <w:szCs w:val="22"/>
              </w:rPr>
              <w:t>98,2</w:t>
            </w:r>
          </w:p>
        </w:tc>
        <w:tc>
          <w:tcPr>
            <w:tcW w:w="723" w:type="dxa"/>
            <w:shd w:val="clear" w:color="000000" w:fill="FFFFFF"/>
            <w:noWrap/>
            <w:vAlign w:val="center"/>
            <w:hideMark/>
          </w:tcPr>
          <w:p w:rsidR="00BF5DD9" w:rsidRPr="00E220DB" w:rsidRDefault="00BF5DD9" w:rsidP="00B12524">
            <w:pPr>
              <w:jc w:val="center"/>
              <w:rPr>
                <w:szCs w:val="22"/>
              </w:rPr>
            </w:pPr>
            <w:r w:rsidRPr="00E220DB">
              <w:rPr>
                <w:szCs w:val="22"/>
              </w:rPr>
              <w:t>97,3</w:t>
            </w:r>
          </w:p>
        </w:tc>
        <w:tc>
          <w:tcPr>
            <w:tcW w:w="666" w:type="dxa"/>
            <w:shd w:val="clear" w:color="000000" w:fill="FFFFFF"/>
            <w:noWrap/>
            <w:vAlign w:val="center"/>
            <w:hideMark/>
          </w:tcPr>
          <w:p w:rsidR="00BF5DD9" w:rsidRPr="00E220DB" w:rsidRDefault="00BF5DD9" w:rsidP="00B12524">
            <w:pPr>
              <w:jc w:val="center"/>
              <w:rPr>
                <w:szCs w:val="22"/>
              </w:rPr>
            </w:pPr>
            <w:r w:rsidRPr="00E220DB">
              <w:rPr>
                <w:szCs w:val="22"/>
              </w:rPr>
              <w:t>5,3</w:t>
            </w:r>
          </w:p>
        </w:tc>
        <w:tc>
          <w:tcPr>
            <w:tcW w:w="666" w:type="dxa"/>
            <w:shd w:val="clear" w:color="000000" w:fill="FFFFFF"/>
            <w:noWrap/>
            <w:vAlign w:val="center"/>
            <w:hideMark/>
          </w:tcPr>
          <w:p w:rsidR="00BF5DD9" w:rsidRPr="00E220DB" w:rsidRDefault="00BF5DD9" w:rsidP="00B12524">
            <w:pPr>
              <w:jc w:val="center"/>
              <w:rPr>
                <w:szCs w:val="22"/>
              </w:rPr>
            </w:pPr>
            <w:r w:rsidRPr="00E220DB">
              <w:rPr>
                <w:szCs w:val="22"/>
              </w:rPr>
              <w:t>5,1</w:t>
            </w:r>
          </w:p>
        </w:tc>
      </w:tr>
      <w:tr w:rsidR="00BF5DD9" w:rsidRPr="00E220DB" w:rsidTr="00B12524">
        <w:trPr>
          <w:trHeight w:val="255"/>
          <w:jc w:val="center"/>
        </w:trPr>
        <w:tc>
          <w:tcPr>
            <w:tcW w:w="4456" w:type="dxa"/>
            <w:shd w:val="clear" w:color="000000" w:fill="FFFFFF"/>
            <w:noWrap/>
            <w:vAlign w:val="center"/>
            <w:hideMark/>
          </w:tcPr>
          <w:p w:rsidR="00BF5DD9" w:rsidRPr="00E220DB" w:rsidRDefault="00BF5DD9" w:rsidP="00B12524">
            <w:pPr>
              <w:rPr>
                <w:lang w:eastAsia="en-US"/>
              </w:rPr>
            </w:pPr>
            <w:r w:rsidRPr="00E220DB">
              <w:rPr>
                <w:lang w:eastAsia="en-US"/>
              </w:rPr>
              <w:t>bývanie, voda, elektrina, plyn a iné palivá</w:t>
            </w:r>
          </w:p>
        </w:tc>
        <w:tc>
          <w:tcPr>
            <w:tcW w:w="823" w:type="dxa"/>
            <w:shd w:val="clear" w:color="000000" w:fill="FFFFFF"/>
            <w:noWrap/>
            <w:vAlign w:val="center"/>
            <w:hideMark/>
          </w:tcPr>
          <w:p w:rsidR="00BF5DD9" w:rsidRPr="00E220DB" w:rsidRDefault="00BF5DD9" w:rsidP="00B12524">
            <w:pPr>
              <w:jc w:val="center"/>
              <w:rPr>
                <w:szCs w:val="22"/>
              </w:rPr>
            </w:pPr>
            <w:r w:rsidRPr="00E220DB">
              <w:rPr>
                <w:szCs w:val="22"/>
              </w:rPr>
              <w:t>66,71</w:t>
            </w:r>
          </w:p>
        </w:tc>
        <w:tc>
          <w:tcPr>
            <w:tcW w:w="823" w:type="dxa"/>
            <w:shd w:val="clear" w:color="000000" w:fill="FFFFFF"/>
            <w:noWrap/>
            <w:vAlign w:val="center"/>
            <w:hideMark/>
          </w:tcPr>
          <w:p w:rsidR="00BF5DD9" w:rsidRPr="00E220DB" w:rsidRDefault="00BF5DD9" w:rsidP="00B12524">
            <w:pPr>
              <w:jc w:val="center"/>
              <w:rPr>
                <w:szCs w:val="22"/>
              </w:rPr>
            </w:pPr>
            <w:r w:rsidRPr="00E220DB">
              <w:rPr>
                <w:szCs w:val="22"/>
              </w:rPr>
              <w:t>66,54</w:t>
            </w:r>
          </w:p>
        </w:tc>
        <w:tc>
          <w:tcPr>
            <w:tcW w:w="1048" w:type="dxa"/>
            <w:shd w:val="clear" w:color="000000" w:fill="FFFFFF"/>
            <w:noWrap/>
            <w:vAlign w:val="center"/>
            <w:hideMark/>
          </w:tcPr>
          <w:p w:rsidR="00BF5DD9" w:rsidRPr="00E220DB" w:rsidRDefault="00BF5DD9" w:rsidP="00B12524">
            <w:pPr>
              <w:jc w:val="center"/>
              <w:rPr>
                <w:szCs w:val="22"/>
              </w:rPr>
            </w:pPr>
            <w:r w:rsidRPr="00E220DB">
              <w:rPr>
                <w:szCs w:val="22"/>
              </w:rPr>
              <w:t>100,9</w:t>
            </w:r>
          </w:p>
        </w:tc>
        <w:tc>
          <w:tcPr>
            <w:tcW w:w="723" w:type="dxa"/>
            <w:shd w:val="clear" w:color="000000" w:fill="FFFFFF"/>
            <w:noWrap/>
            <w:vAlign w:val="center"/>
            <w:hideMark/>
          </w:tcPr>
          <w:p w:rsidR="00BF5DD9" w:rsidRPr="00E220DB" w:rsidRDefault="00BF5DD9" w:rsidP="00B12524">
            <w:pPr>
              <w:jc w:val="center"/>
              <w:rPr>
                <w:szCs w:val="22"/>
              </w:rPr>
            </w:pPr>
            <w:r w:rsidRPr="00E220DB">
              <w:rPr>
                <w:szCs w:val="22"/>
              </w:rPr>
              <w:t>102,6</w:t>
            </w:r>
          </w:p>
        </w:tc>
        <w:tc>
          <w:tcPr>
            <w:tcW w:w="666" w:type="dxa"/>
            <w:shd w:val="clear" w:color="000000" w:fill="FFFFFF"/>
            <w:noWrap/>
            <w:vAlign w:val="center"/>
            <w:hideMark/>
          </w:tcPr>
          <w:p w:rsidR="00BF5DD9" w:rsidRPr="00E220DB" w:rsidRDefault="00BF5DD9" w:rsidP="00B12524">
            <w:pPr>
              <w:jc w:val="center"/>
              <w:rPr>
                <w:szCs w:val="22"/>
              </w:rPr>
            </w:pPr>
            <w:r w:rsidRPr="00E220DB">
              <w:rPr>
                <w:szCs w:val="22"/>
              </w:rPr>
              <w:t>20,2</w:t>
            </w:r>
          </w:p>
        </w:tc>
        <w:tc>
          <w:tcPr>
            <w:tcW w:w="666" w:type="dxa"/>
            <w:shd w:val="clear" w:color="000000" w:fill="FFFFFF"/>
            <w:noWrap/>
            <w:vAlign w:val="center"/>
            <w:hideMark/>
          </w:tcPr>
          <w:p w:rsidR="00BF5DD9" w:rsidRPr="00E220DB" w:rsidRDefault="00BF5DD9" w:rsidP="00B12524">
            <w:pPr>
              <w:jc w:val="center"/>
              <w:rPr>
                <w:szCs w:val="22"/>
              </w:rPr>
            </w:pPr>
            <w:r w:rsidRPr="00E220DB">
              <w:rPr>
                <w:szCs w:val="22"/>
              </w:rPr>
              <w:t>20,4</w:t>
            </w:r>
          </w:p>
        </w:tc>
      </w:tr>
      <w:tr w:rsidR="00BF5DD9" w:rsidRPr="00E220DB" w:rsidTr="00B12524">
        <w:trPr>
          <w:trHeight w:val="255"/>
          <w:jc w:val="center"/>
        </w:trPr>
        <w:tc>
          <w:tcPr>
            <w:tcW w:w="4456" w:type="dxa"/>
            <w:shd w:val="clear" w:color="000000" w:fill="FFFFFF"/>
            <w:noWrap/>
            <w:vAlign w:val="center"/>
            <w:hideMark/>
          </w:tcPr>
          <w:p w:rsidR="00BF5DD9" w:rsidRPr="00E220DB" w:rsidRDefault="00BF5DD9" w:rsidP="00B12524">
            <w:pPr>
              <w:rPr>
                <w:lang w:eastAsia="en-US"/>
              </w:rPr>
            </w:pPr>
            <w:r w:rsidRPr="00E220DB">
              <w:rPr>
                <w:lang w:eastAsia="en-US"/>
              </w:rPr>
              <w:t xml:space="preserve">nábytok, bytové vybavenie a bežná údržba domu </w:t>
            </w:r>
          </w:p>
        </w:tc>
        <w:tc>
          <w:tcPr>
            <w:tcW w:w="823" w:type="dxa"/>
            <w:shd w:val="clear" w:color="000000" w:fill="FFFFFF"/>
            <w:noWrap/>
            <w:vAlign w:val="center"/>
            <w:hideMark/>
          </w:tcPr>
          <w:p w:rsidR="00BF5DD9" w:rsidRPr="00E220DB" w:rsidRDefault="00BF5DD9" w:rsidP="00B12524">
            <w:pPr>
              <w:jc w:val="center"/>
              <w:rPr>
                <w:szCs w:val="22"/>
              </w:rPr>
            </w:pPr>
            <w:r w:rsidRPr="00E220DB">
              <w:rPr>
                <w:szCs w:val="22"/>
              </w:rPr>
              <w:t>14,85</w:t>
            </w:r>
          </w:p>
        </w:tc>
        <w:tc>
          <w:tcPr>
            <w:tcW w:w="823" w:type="dxa"/>
            <w:shd w:val="clear" w:color="000000" w:fill="FFFFFF"/>
            <w:noWrap/>
            <w:vAlign w:val="center"/>
            <w:hideMark/>
          </w:tcPr>
          <w:p w:rsidR="00BF5DD9" w:rsidRPr="00E220DB" w:rsidRDefault="00BF5DD9" w:rsidP="00B12524">
            <w:pPr>
              <w:jc w:val="center"/>
              <w:rPr>
                <w:szCs w:val="22"/>
              </w:rPr>
            </w:pPr>
            <w:r w:rsidRPr="00E220DB">
              <w:rPr>
                <w:szCs w:val="22"/>
              </w:rPr>
              <w:t>12,12</w:t>
            </w:r>
          </w:p>
        </w:tc>
        <w:tc>
          <w:tcPr>
            <w:tcW w:w="1048" w:type="dxa"/>
            <w:shd w:val="clear" w:color="000000" w:fill="FFFFFF"/>
            <w:noWrap/>
            <w:vAlign w:val="center"/>
            <w:hideMark/>
          </w:tcPr>
          <w:p w:rsidR="00BF5DD9" w:rsidRPr="00E220DB" w:rsidRDefault="00BF5DD9" w:rsidP="00B12524">
            <w:pPr>
              <w:jc w:val="center"/>
              <w:rPr>
                <w:szCs w:val="22"/>
              </w:rPr>
            </w:pPr>
            <w:r w:rsidRPr="00E220DB">
              <w:rPr>
                <w:szCs w:val="22"/>
              </w:rPr>
              <w:t>106,8</w:t>
            </w:r>
          </w:p>
        </w:tc>
        <w:tc>
          <w:tcPr>
            <w:tcW w:w="723" w:type="dxa"/>
            <w:shd w:val="clear" w:color="000000" w:fill="FFFFFF"/>
            <w:noWrap/>
            <w:vAlign w:val="center"/>
            <w:hideMark/>
          </w:tcPr>
          <w:p w:rsidR="00BF5DD9" w:rsidRPr="00E220DB" w:rsidRDefault="00BF5DD9" w:rsidP="00B12524">
            <w:pPr>
              <w:jc w:val="center"/>
              <w:rPr>
                <w:szCs w:val="22"/>
              </w:rPr>
            </w:pPr>
            <w:r w:rsidRPr="00E220DB">
              <w:rPr>
                <w:szCs w:val="22"/>
              </w:rPr>
              <w:t>100,0</w:t>
            </w:r>
          </w:p>
        </w:tc>
        <w:tc>
          <w:tcPr>
            <w:tcW w:w="666" w:type="dxa"/>
            <w:shd w:val="clear" w:color="000000" w:fill="FFFFFF"/>
            <w:noWrap/>
            <w:vAlign w:val="center"/>
            <w:hideMark/>
          </w:tcPr>
          <w:p w:rsidR="00BF5DD9" w:rsidRPr="00E220DB" w:rsidRDefault="00BF5DD9" w:rsidP="00B12524">
            <w:pPr>
              <w:jc w:val="center"/>
              <w:rPr>
                <w:szCs w:val="22"/>
              </w:rPr>
            </w:pPr>
            <w:r w:rsidRPr="00E220DB">
              <w:rPr>
                <w:szCs w:val="22"/>
              </w:rPr>
              <w:t>3,8</w:t>
            </w:r>
          </w:p>
        </w:tc>
        <w:tc>
          <w:tcPr>
            <w:tcW w:w="666" w:type="dxa"/>
            <w:shd w:val="clear" w:color="000000" w:fill="FFFFFF"/>
            <w:noWrap/>
            <w:vAlign w:val="center"/>
            <w:hideMark/>
          </w:tcPr>
          <w:p w:rsidR="00BF5DD9" w:rsidRPr="00E220DB" w:rsidRDefault="00BF5DD9" w:rsidP="00B12524">
            <w:pPr>
              <w:jc w:val="center"/>
              <w:rPr>
                <w:szCs w:val="22"/>
              </w:rPr>
            </w:pPr>
            <w:r w:rsidRPr="00E220DB">
              <w:rPr>
                <w:szCs w:val="22"/>
              </w:rPr>
              <w:t>3,7</w:t>
            </w:r>
          </w:p>
        </w:tc>
      </w:tr>
      <w:tr w:rsidR="00BF5DD9" w:rsidRPr="00E220DB" w:rsidTr="00B12524">
        <w:trPr>
          <w:trHeight w:val="255"/>
          <w:jc w:val="center"/>
        </w:trPr>
        <w:tc>
          <w:tcPr>
            <w:tcW w:w="4456" w:type="dxa"/>
            <w:shd w:val="clear" w:color="000000" w:fill="FFFFFF"/>
            <w:noWrap/>
            <w:vAlign w:val="center"/>
            <w:hideMark/>
          </w:tcPr>
          <w:p w:rsidR="00BF5DD9" w:rsidRPr="00E220DB" w:rsidRDefault="00BF5DD9" w:rsidP="00B12524">
            <w:pPr>
              <w:rPr>
                <w:lang w:eastAsia="en-US"/>
              </w:rPr>
            </w:pPr>
            <w:r w:rsidRPr="00E220DB">
              <w:rPr>
                <w:lang w:eastAsia="en-US"/>
              </w:rPr>
              <w:t>zdravie</w:t>
            </w:r>
          </w:p>
        </w:tc>
        <w:tc>
          <w:tcPr>
            <w:tcW w:w="823" w:type="dxa"/>
            <w:shd w:val="clear" w:color="000000" w:fill="FFFFFF"/>
            <w:noWrap/>
            <w:vAlign w:val="center"/>
            <w:hideMark/>
          </w:tcPr>
          <w:p w:rsidR="00BF5DD9" w:rsidRPr="00E220DB" w:rsidRDefault="00BF5DD9" w:rsidP="00B12524">
            <w:pPr>
              <w:jc w:val="center"/>
              <w:rPr>
                <w:szCs w:val="22"/>
              </w:rPr>
            </w:pPr>
            <w:r w:rsidRPr="00E220DB">
              <w:rPr>
                <w:szCs w:val="22"/>
              </w:rPr>
              <w:t>10,9</w:t>
            </w:r>
          </w:p>
        </w:tc>
        <w:tc>
          <w:tcPr>
            <w:tcW w:w="823" w:type="dxa"/>
            <w:shd w:val="clear" w:color="000000" w:fill="FFFFFF"/>
            <w:noWrap/>
            <w:vAlign w:val="center"/>
            <w:hideMark/>
          </w:tcPr>
          <w:p w:rsidR="00BF5DD9" w:rsidRPr="00E220DB" w:rsidRDefault="00BF5DD9" w:rsidP="00B12524">
            <w:pPr>
              <w:jc w:val="center"/>
              <w:rPr>
                <w:szCs w:val="22"/>
              </w:rPr>
            </w:pPr>
            <w:r w:rsidRPr="00E220DB">
              <w:rPr>
                <w:szCs w:val="22"/>
              </w:rPr>
              <w:t>10,06</w:t>
            </w:r>
          </w:p>
        </w:tc>
        <w:tc>
          <w:tcPr>
            <w:tcW w:w="1048" w:type="dxa"/>
            <w:shd w:val="clear" w:color="000000" w:fill="FFFFFF"/>
            <w:noWrap/>
            <w:vAlign w:val="center"/>
            <w:hideMark/>
          </w:tcPr>
          <w:p w:rsidR="00BF5DD9" w:rsidRPr="00E220DB" w:rsidRDefault="00BF5DD9" w:rsidP="00B12524">
            <w:pPr>
              <w:jc w:val="center"/>
              <w:rPr>
                <w:szCs w:val="22"/>
              </w:rPr>
            </w:pPr>
            <w:r w:rsidRPr="00E220DB">
              <w:rPr>
                <w:szCs w:val="22"/>
              </w:rPr>
              <w:t>126,7</w:t>
            </w:r>
          </w:p>
        </w:tc>
        <w:tc>
          <w:tcPr>
            <w:tcW w:w="723" w:type="dxa"/>
            <w:shd w:val="clear" w:color="000000" w:fill="FFFFFF"/>
            <w:noWrap/>
            <w:vAlign w:val="center"/>
            <w:hideMark/>
          </w:tcPr>
          <w:p w:rsidR="00BF5DD9" w:rsidRPr="00E220DB" w:rsidRDefault="00BF5DD9" w:rsidP="00B12524">
            <w:pPr>
              <w:jc w:val="center"/>
              <w:rPr>
                <w:szCs w:val="22"/>
              </w:rPr>
            </w:pPr>
            <w:r w:rsidRPr="00E220DB">
              <w:rPr>
                <w:szCs w:val="22"/>
              </w:rPr>
              <w:t>108,2</w:t>
            </w:r>
          </w:p>
        </w:tc>
        <w:tc>
          <w:tcPr>
            <w:tcW w:w="666" w:type="dxa"/>
            <w:shd w:val="clear" w:color="000000" w:fill="FFFFFF"/>
            <w:noWrap/>
            <w:vAlign w:val="center"/>
            <w:hideMark/>
          </w:tcPr>
          <w:p w:rsidR="00BF5DD9" w:rsidRPr="00E220DB" w:rsidRDefault="00BF5DD9" w:rsidP="00B12524">
            <w:pPr>
              <w:jc w:val="center"/>
              <w:rPr>
                <w:szCs w:val="22"/>
              </w:rPr>
            </w:pPr>
            <w:r w:rsidRPr="00E220DB">
              <w:rPr>
                <w:szCs w:val="22"/>
              </w:rPr>
              <w:t>2,9</w:t>
            </w:r>
          </w:p>
        </w:tc>
        <w:tc>
          <w:tcPr>
            <w:tcW w:w="666" w:type="dxa"/>
            <w:shd w:val="clear" w:color="000000" w:fill="FFFFFF"/>
            <w:noWrap/>
            <w:vAlign w:val="center"/>
            <w:hideMark/>
          </w:tcPr>
          <w:p w:rsidR="00BF5DD9" w:rsidRPr="00E220DB" w:rsidRDefault="00BF5DD9" w:rsidP="00B12524">
            <w:pPr>
              <w:jc w:val="center"/>
              <w:rPr>
                <w:szCs w:val="22"/>
              </w:rPr>
            </w:pPr>
            <w:r w:rsidRPr="00E220DB">
              <w:rPr>
                <w:szCs w:val="22"/>
              </w:rPr>
              <w:t>3,1</w:t>
            </w:r>
          </w:p>
        </w:tc>
      </w:tr>
      <w:tr w:rsidR="00BF5DD9" w:rsidRPr="00E220DB" w:rsidTr="00B12524">
        <w:trPr>
          <w:trHeight w:val="255"/>
          <w:jc w:val="center"/>
        </w:trPr>
        <w:tc>
          <w:tcPr>
            <w:tcW w:w="4456" w:type="dxa"/>
            <w:shd w:val="clear" w:color="000000" w:fill="FFFFFF"/>
            <w:noWrap/>
            <w:vAlign w:val="center"/>
            <w:hideMark/>
          </w:tcPr>
          <w:p w:rsidR="00BF5DD9" w:rsidRPr="00E220DB" w:rsidRDefault="00BF5DD9" w:rsidP="00B12524">
            <w:pPr>
              <w:rPr>
                <w:lang w:eastAsia="en-US"/>
              </w:rPr>
            </w:pPr>
            <w:r w:rsidRPr="00E220DB">
              <w:rPr>
                <w:lang w:eastAsia="en-US"/>
              </w:rPr>
              <w:t>doprava</w:t>
            </w:r>
          </w:p>
        </w:tc>
        <w:tc>
          <w:tcPr>
            <w:tcW w:w="823" w:type="dxa"/>
            <w:shd w:val="clear" w:color="000000" w:fill="FFFFFF"/>
            <w:noWrap/>
            <w:vAlign w:val="center"/>
            <w:hideMark/>
          </w:tcPr>
          <w:p w:rsidR="00BF5DD9" w:rsidRPr="00E220DB" w:rsidRDefault="00BF5DD9" w:rsidP="00B12524">
            <w:pPr>
              <w:jc w:val="center"/>
              <w:rPr>
                <w:szCs w:val="22"/>
              </w:rPr>
            </w:pPr>
            <w:r w:rsidRPr="00E220DB">
              <w:rPr>
                <w:szCs w:val="22"/>
              </w:rPr>
              <w:t>25,63</w:t>
            </w:r>
          </w:p>
        </w:tc>
        <w:tc>
          <w:tcPr>
            <w:tcW w:w="823" w:type="dxa"/>
            <w:shd w:val="clear" w:color="000000" w:fill="FFFFFF"/>
            <w:noWrap/>
            <w:vAlign w:val="center"/>
            <w:hideMark/>
          </w:tcPr>
          <w:p w:rsidR="00BF5DD9" w:rsidRPr="00E220DB" w:rsidRDefault="00BF5DD9" w:rsidP="00B12524">
            <w:pPr>
              <w:jc w:val="center"/>
              <w:rPr>
                <w:szCs w:val="22"/>
              </w:rPr>
            </w:pPr>
            <w:r w:rsidRPr="00E220DB">
              <w:rPr>
                <w:szCs w:val="22"/>
              </w:rPr>
              <w:t>26,32</w:t>
            </w:r>
          </w:p>
        </w:tc>
        <w:tc>
          <w:tcPr>
            <w:tcW w:w="1048" w:type="dxa"/>
            <w:shd w:val="clear" w:color="000000" w:fill="FFFFFF"/>
            <w:noWrap/>
            <w:vAlign w:val="center"/>
            <w:hideMark/>
          </w:tcPr>
          <w:p w:rsidR="00BF5DD9" w:rsidRPr="00E220DB" w:rsidRDefault="00BF5DD9" w:rsidP="00B12524">
            <w:pPr>
              <w:jc w:val="center"/>
              <w:rPr>
                <w:szCs w:val="22"/>
              </w:rPr>
            </w:pPr>
            <w:r w:rsidRPr="00E220DB">
              <w:rPr>
                <w:szCs w:val="22"/>
              </w:rPr>
              <w:t>104,5</w:t>
            </w:r>
          </w:p>
        </w:tc>
        <w:tc>
          <w:tcPr>
            <w:tcW w:w="723" w:type="dxa"/>
            <w:shd w:val="clear" w:color="000000" w:fill="FFFFFF"/>
            <w:noWrap/>
            <w:vAlign w:val="center"/>
            <w:hideMark/>
          </w:tcPr>
          <w:p w:rsidR="00BF5DD9" w:rsidRPr="00E220DB" w:rsidRDefault="00BF5DD9" w:rsidP="00B12524">
            <w:pPr>
              <w:jc w:val="center"/>
              <w:rPr>
                <w:szCs w:val="22"/>
              </w:rPr>
            </w:pPr>
            <w:r w:rsidRPr="00E220DB">
              <w:rPr>
                <w:szCs w:val="22"/>
              </w:rPr>
              <w:t>103,1</w:t>
            </w:r>
          </w:p>
        </w:tc>
        <w:tc>
          <w:tcPr>
            <w:tcW w:w="666" w:type="dxa"/>
            <w:shd w:val="clear" w:color="000000" w:fill="FFFFFF"/>
            <w:noWrap/>
            <w:vAlign w:val="center"/>
            <w:hideMark/>
          </w:tcPr>
          <w:p w:rsidR="00BF5DD9" w:rsidRPr="00E220DB" w:rsidRDefault="00BF5DD9" w:rsidP="00B12524">
            <w:pPr>
              <w:jc w:val="center"/>
              <w:rPr>
                <w:szCs w:val="22"/>
              </w:rPr>
            </w:pPr>
            <w:r w:rsidRPr="00E220DB">
              <w:rPr>
                <w:szCs w:val="22"/>
              </w:rPr>
              <w:t>8</w:t>
            </w:r>
          </w:p>
        </w:tc>
        <w:tc>
          <w:tcPr>
            <w:tcW w:w="666" w:type="dxa"/>
            <w:shd w:val="clear" w:color="000000" w:fill="FFFFFF"/>
            <w:noWrap/>
            <w:vAlign w:val="center"/>
            <w:hideMark/>
          </w:tcPr>
          <w:p w:rsidR="00BF5DD9" w:rsidRPr="00E220DB" w:rsidRDefault="00BF5DD9" w:rsidP="00B12524">
            <w:pPr>
              <w:jc w:val="center"/>
              <w:rPr>
                <w:szCs w:val="22"/>
              </w:rPr>
            </w:pPr>
            <w:r w:rsidRPr="00E220DB">
              <w:rPr>
                <w:szCs w:val="22"/>
              </w:rPr>
              <w:t>8,1</w:t>
            </w:r>
          </w:p>
        </w:tc>
      </w:tr>
      <w:tr w:rsidR="00BF5DD9" w:rsidRPr="00E220DB" w:rsidTr="00B12524">
        <w:trPr>
          <w:trHeight w:val="255"/>
          <w:jc w:val="center"/>
        </w:trPr>
        <w:tc>
          <w:tcPr>
            <w:tcW w:w="4456" w:type="dxa"/>
            <w:shd w:val="clear" w:color="000000" w:fill="FFFFFF"/>
            <w:noWrap/>
            <w:vAlign w:val="center"/>
            <w:hideMark/>
          </w:tcPr>
          <w:p w:rsidR="00BF5DD9" w:rsidRPr="00E220DB" w:rsidRDefault="00BF5DD9" w:rsidP="00B12524">
            <w:pPr>
              <w:rPr>
                <w:lang w:eastAsia="en-US"/>
              </w:rPr>
            </w:pPr>
            <w:r w:rsidRPr="00E220DB">
              <w:rPr>
                <w:lang w:eastAsia="en-US"/>
              </w:rPr>
              <w:t>pošty a telekomunikácie</w:t>
            </w:r>
          </w:p>
        </w:tc>
        <w:tc>
          <w:tcPr>
            <w:tcW w:w="823" w:type="dxa"/>
            <w:shd w:val="clear" w:color="000000" w:fill="FFFFFF"/>
            <w:noWrap/>
            <w:vAlign w:val="center"/>
            <w:hideMark/>
          </w:tcPr>
          <w:p w:rsidR="00BF5DD9" w:rsidRPr="00E220DB" w:rsidRDefault="00BF5DD9" w:rsidP="00B12524">
            <w:pPr>
              <w:jc w:val="center"/>
              <w:rPr>
                <w:szCs w:val="22"/>
              </w:rPr>
            </w:pPr>
            <w:r w:rsidRPr="00E220DB">
              <w:rPr>
                <w:szCs w:val="22"/>
              </w:rPr>
              <w:t>16,55</w:t>
            </w:r>
          </w:p>
        </w:tc>
        <w:tc>
          <w:tcPr>
            <w:tcW w:w="823" w:type="dxa"/>
            <w:shd w:val="clear" w:color="000000" w:fill="FFFFFF"/>
            <w:noWrap/>
            <w:vAlign w:val="center"/>
            <w:hideMark/>
          </w:tcPr>
          <w:p w:rsidR="00BF5DD9" w:rsidRPr="00E220DB" w:rsidRDefault="00BF5DD9" w:rsidP="00B12524">
            <w:pPr>
              <w:jc w:val="center"/>
              <w:rPr>
                <w:szCs w:val="22"/>
              </w:rPr>
            </w:pPr>
            <w:r w:rsidRPr="00E220DB">
              <w:rPr>
                <w:szCs w:val="22"/>
              </w:rPr>
              <w:t>16,87</w:t>
            </w:r>
          </w:p>
        </w:tc>
        <w:tc>
          <w:tcPr>
            <w:tcW w:w="1048" w:type="dxa"/>
            <w:shd w:val="clear" w:color="000000" w:fill="FFFFFF"/>
            <w:noWrap/>
            <w:vAlign w:val="center"/>
            <w:hideMark/>
          </w:tcPr>
          <w:p w:rsidR="00BF5DD9" w:rsidRPr="00E220DB" w:rsidRDefault="00BF5DD9" w:rsidP="00B12524">
            <w:pPr>
              <w:jc w:val="center"/>
              <w:rPr>
                <w:szCs w:val="22"/>
              </w:rPr>
            </w:pPr>
            <w:r w:rsidRPr="00E220DB">
              <w:rPr>
                <w:szCs w:val="22"/>
              </w:rPr>
              <w:t>97,1</w:t>
            </w:r>
          </w:p>
        </w:tc>
        <w:tc>
          <w:tcPr>
            <w:tcW w:w="723" w:type="dxa"/>
            <w:shd w:val="clear" w:color="000000" w:fill="FFFFFF"/>
            <w:noWrap/>
            <w:vAlign w:val="center"/>
            <w:hideMark/>
          </w:tcPr>
          <w:p w:rsidR="00BF5DD9" w:rsidRPr="00E220DB" w:rsidRDefault="00BF5DD9" w:rsidP="00B12524">
            <w:pPr>
              <w:jc w:val="center"/>
              <w:rPr>
                <w:szCs w:val="22"/>
              </w:rPr>
            </w:pPr>
            <w:r w:rsidRPr="00E220DB">
              <w:rPr>
                <w:szCs w:val="22"/>
              </w:rPr>
              <w:t>100,3</w:t>
            </w:r>
          </w:p>
        </w:tc>
        <w:tc>
          <w:tcPr>
            <w:tcW w:w="666" w:type="dxa"/>
            <w:shd w:val="clear" w:color="000000" w:fill="FFFFFF"/>
            <w:noWrap/>
            <w:vAlign w:val="center"/>
            <w:hideMark/>
          </w:tcPr>
          <w:p w:rsidR="00BF5DD9" w:rsidRPr="00E220DB" w:rsidRDefault="00BF5DD9" w:rsidP="00B12524">
            <w:pPr>
              <w:jc w:val="center"/>
              <w:rPr>
                <w:szCs w:val="22"/>
              </w:rPr>
            </w:pPr>
            <w:r w:rsidRPr="00E220DB">
              <w:rPr>
                <w:szCs w:val="22"/>
              </w:rPr>
              <w:t>5,2</w:t>
            </w:r>
          </w:p>
        </w:tc>
        <w:tc>
          <w:tcPr>
            <w:tcW w:w="666" w:type="dxa"/>
            <w:shd w:val="clear" w:color="000000" w:fill="FFFFFF"/>
            <w:noWrap/>
            <w:vAlign w:val="center"/>
            <w:hideMark/>
          </w:tcPr>
          <w:p w:rsidR="00BF5DD9" w:rsidRPr="00E220DB" w:rsidRDefault="00BF5DD9" w:rsidP="00B12524">
            <w:pPr>
              <w:jc w:val="center"/>
              <w:rPr>
                <w:szCs w:val="22"/>
              </w:rPr>
            </w:pPr>
            <w:r w:rsidRPr="00E220DB">
              <w:rPr>
                <w:szCs w:val="22"/>
              </w:rPr>
              <w:t>5,2</w:t>
            </w:r>
          </w:p>
        </w:tc>
      </w:tr>
      <w:tr w:rsidR="00BF5DD9" w:rsidRPr="00E220DB" w:rsidTr="00B12524">
        <w:trPr>
          <w:trHeight w:val="255"/>
          <w:jc w:val="center"/>
        </w:trPr>
        <w:tc>
          <w:tcPr>
            <w:tcW w:w="4456" w:type="dxa"/>
            <w:shd w:val="clear" w:color="000000" w:fill="FFFFFF"/>
            <w:noWrap/>
            <w:vAlign w:val="center"/>
            <w:hideMark/>
          </w:tcPr>
          <w:p w:rsidR="00BF5DD9" w:rsidRPr="00E220DB" w:rsidRDefault="00BF5DD9" w:rsidP="00B12524">
            <w:pPr>
              <w:rPr>
                <w:lang w:eastAsia="en-US"/>
              </w:rPr>
            </w:pPr>
            <w:r w:rsidRPr="00E220DB">
              <w:rPr>
                <w:lang w:eastAsia="en-US"/>
              </w:rPr>
              <w:t>rekreácia a kultúra</w:t>
            </w:r>
          </w:p>
        </w:tc>
        <w:tc>
          <w:tcPr>
            <w:tcW w:w="823" w:type="dxa"/>
            <w:shd w:val="clear" w:color="000000" w:fill="FFFFFF"/>
            <w:noWrap/>
            <w:vAlign w:val="center"/>
            <w:hideMark/>
          </w:tcPr>
          <w:p w:rsidR="00BF5DD9" w:rsidRPr="00E220DB" w:rsidRDefault="00BF5DD9" w:rsidP="00B12524">
            <w:pPr>
              <w:jc w:val="center"/>
              <w:rPr>
                <w:szCs w:val="22"/>
              </w:rPr>
            </w:pPr>
            <w:r w:rsidRPr="00E220DB">
              <w:rPr>
                <w:szCs w:val="22"/>
              </w:rPr>
              <w:t>21,04</w:t>
            </w:r>
          </w:p>
        </w:tc>
        <w:tc>
          <w:tcPr>
            <w:tcW w:w="823" w:type="dxa"/>
            <w:shd w:val="clear" w:color="000000" w:fill="FFFFFF"/>
            <w:noWrap/>
            <w:vAlign w:val="center"/>
            <w:hideMark/>
          </w:tcPr>
          <w:p w:rsidR="00BF5DD9" w:rsidRPr="00E220DB" w:rsidRDefault="00BF5DD9" w:rsidP="00B12524">
            <w:pPr>
              <w:jc w:val="center"/>
              <w:rPr>
                <w:szCs w:val="22"/>
              </w:rPr>
            </w:pPr>
            <w:r w:rsidRPr="00E220DB">
              <w:rPr>
                <w:szCs w:val="22"/>
              </w:rPr>
              <w:t>22,68</w:t>
            </w:r>
          </w:p>
        </w:tc>
        <w:tc>
          <w:tcPr>
            <w:tcW w:w="1048" w:type="dxa"/>
            <w:shd w:val="clear" w:color="000000" w:fill="FFFFFF"/>
            <w:noWrap/>
            <w:vAlign w:val="center"/>
            <w:hideMark/>
          </w:tcPr>
          <w:p w:rsidR="00BF5DD9" w:rsidRPr="00E220DB" w:rsidRDefault="00BF5DD9" w:rsidP="00B12524">
            <w:pPr>
              <w:jc w:val="center"/>
              <w:rPr>
                <w:szCs w:val="22"/>
              </w:rPr>
            </w:pPr>
            <w:r w:rsidRPr="00E220DB">
              <w:rPr>
                <w:szCs w:val="22"/>
              </w:rPr>
              <w:t>109,5</w:t>
            </w:r>
          </w:p>
        </w:tc>
        <w:tc>
          <w:tcPr>
            <w:tcW w:w="723" w:type="dxa"/>
            <w:shd w:val="clear" w:color="000000" w:fill="FFFFFF"/>
            <w:noWrap/>
            <w:vAlign w:val="center"/>
            <w:hideMark/>
          </w:tcPr>
          <w:p w:rsidR="00BF5DD9" w:rsidRPr="00E220DB" w:rsidRDefault="00BF5DD9" w:rsidP="00B12524">
            <w:pPr>
              <w:jc w:val="center"/>
              <w:rPr>
                <w:szCs w:val="22"/>
              </w:rPr>
            </w:pPr>
            <w:r w:rsidRPr="00E220DB">
              <w:rPr>
                <w:szCs w:val="22"/>
              </w:rPr>
              <w:t>100,7</w:t>
            </w:r>
          </w:p>
        </w:tc>
        <w:tc>
          <w:tcPr>
            <w:tcW w:w="666" w:type="dxa"/>
            <w:shd w:val="clear" w:color="000000" w:fill="FFFFFF"/>
            <w:noWrap/>
            <w:vAlign w:val="center"/>
            <w:hideMark/>
          </w:tcPr>
          <w:p w:rsidR="00BF5DD9" w:rsidRPr="00E220DB" w:rsidRDefault="00BF5DD9" w:rsidP="00B12524">
            <w:pPr>
              <w:jc w:val="center"/>
              <w:rPr>
                <w:szCs w:val="22"/>
              </w:rPr>
            </w:pPr>
            <w:r w:rsidRPr="00E220DB">
              <w:rPr>
                <w:szCs w:val="22"/>
              </w:rPr>
              <w:t>7</w:t>
            </w:r>
          </w:p>
        </w:tc>
        <w:tc>
          <w:tcPr>
            <w:tcW w:w="666" w:type="dxa"/>
            <w:shd w:val="clear" w:color="000000" w:fill="FFFFFF"/>
            <w:noWrap/>
            <w:vAlign w:val="center"/>
            <w:hideMark/>
          </w:tcPr>
          <w:p w:rsidR="00BF5DD9" w:rsidRPr="00E220DB" w:rsidRDefault="00BF5DD9" w:rsidP="00B12524">
            <w:pPr>
              <w:jc w:val="center"/>
              <w:rPr>
                <w:szCs w:val="22"/>
              </w:rPr>
            </w:pPr>
            <w:r w:rsidRPr="00E220DB">
              <w:rPr>
                <w:szCs w:val="22"/>
              </w:rPr>
              <w:t>7</w:t>
            </w:r>
          </w:p>
        </w:tc>
      </w:tr>
      <w:tr w:rsidR="00BF5DD9" w:rsidRPr="00E220DB" w:rsidTr="00B12524">
        <w:trPr>
          <w:trHeight w:val="300"/>
          <w:jc w:val="center"/>
        </w:trPr>
        <w:tc>
          <w:tcPr>
            <w:tcW w:w="4456" w:type="dxa"/>
            <w:shd w:val="clear" w:color="000000" w:fill="FFFFFF"/>
            <w:noWrap/>
            <w:vAlign w:val="center"/>
            <w:hideMark/>
          </w:tcPr>
          <w:p w:rsidR="00BF5DD9" w:rsidRPr="00E220DB" w:rsidRDefault="00BF5DD9" w:rsidP="00B12524">
            <w:pPr>
              <w:rPr>
                <w:lang w:eastAsia="en-US"/>
              </w:rPr>
            </w:pPr>
            <w:r w:rsidRPr="00E220DB">
              <w:rPr>
                <w:lang w:eastAsia="en-US"/>
              </w:rPr>
              <w:t>vzdelávanie</w:t>
            </w:r>
          </w:p>
        </w:tc>
        <w:tc>
          <w:tcPr>
            <w:tcW w:w="823" w:type="dxa"/>
            <w:shd w:val="clear" w:color="000000" w:fill="FFFFFF"/>
            <w:noWrap/>
            <w:vAlign w:val="center"/>
            <w:hideMark/>
          </w:tcPr>
          <w:p w:rsidR="00BF5DD9" w:rsidRPr="00E220DB" w:rsidRDefault="00BF5DD9" w:rsidP="00B12524">
            <w:pPr>
              <w:jc w:val="center"/>
              <w:rPr>
                <w:szCs w:val="22"/>
              </w:rPr>
            </w:pPr>
            <w:r w:rsidRPr="00E220DB">
              <w:rPr>
                <w:szCs w:val="22"/>
              </w:rPr>
              <w:t>1,22</w:t>
            </w:r>
          </w:p>
        </w:tc>
        <w:tc>
          <w:tcPr>
            <w:tcW w:w="823" w:type="dxa"/>
            <w:shd w:val="clear" w:color="000000" w:fill="FFFFFF"/>
            <w:noWrap/>
            <w:vAlign w:val="center"/>
            <w:hideMark/>
          </w:tcPr>
          <w:p w:rsidR="00BF5DD9" w:rsidRPr="00E220DB" w:rsidRDefault="00BF5DD9" w:rsidP="00B12524">
            <w:pPr>
              <w:jc w:val="center"/>
              <w:rPr>
                <w:szCs w:val="22"/>
              </w:rPr>
            </w:pPr>
            <w:r w:rsidRPr="00E220DB">
              <w:rPr>
                <w:szCs w:val="22"/>
              </w:rPr>
              <w:t>1,34</w:t>
            </w:r>
          </w:p>
        </w:tc>
        <w:tc>
          <w:tcPr>
            <w:tcW w:w="1048" w:type="dxa"/>
            <w:shd w:val="clear" w:color="000000" w:fill="FFFFFF"/>
            <w:noWrap/>
            <w:vAlign w:val="center"/>
            <w:hideMark/>
          </w:tcPr>
          <w:p w:rsidR="00BF5DD9" w:rsidRPr="00E220DB" w:rsidRDefault="00BF5DD9" w:rsidP="00B12524">
            <w:pPr>
              <w:jc w:val="center"/>
              <w:rPr>
                <w:szCs w:val="22"/>
              </w:rPr>
            </w:pPr>
            <w:r w:rsidRPr="00E220DB">
              <w:rPr>
                <w:szCs w:val="22"/>
              </w:rPr>
              <w:t>108,0</w:t>
            </w:r>
          </w:p>
        </w:tc>
        <w:tc>
          <w:tcPr>
            <w:tcW w:w="723" w:type="dxa"/>
            <w:shd w:val="clear" w:color="000000" w:fill="FFFFFF"/>
            <w:noWrap/>
            <w:vAlign w:val="center"/>
            <w:hideMark/>
          </w:tcPr>
          <w:p w:rsidR="00BF5DD9" w:rsidRPr="00E220DB" w:rsidRDefault="00BF5DD9" w:rsidP="00B12524">
            <w:pPr>
              <w:jc w:val="center"/>
              <w:rPr>
                <w:szCs w:val="22"/>
              </w:rPr>
            </w:pPr>
            <w:r w:rsidRPr="00E220DB">
              <w:rPr>
                <w:szCs w:val="22"/>
              </w:rPr>
              <w:t>108,1</w:t>
            </w:r>
          </w:p>
        </w:tc>
        <w:tc>
          <w:tcPr>
            <w:tcW w:w="666" w:type="dxa"/>
            <w:shd w:val="clear" w:color="000000" w:fill="FFFFFF"/>
            <w:noWrap/>
            <w:vAlign w:val="center"/>
            <w:hideMark/>
          </w:tcPr>
          <w:p w:rsidR="00BF5DD9" w:rsidRPr="00E220DB" w:rsidRDefault="00BF5DD9" w:rsidP="00B12524">
            <w:pPr>
              <w:jc w:val="center"/>
              <w:rPr>
                <w:szCs w:val="22"/>
              </w:rPr>
            </w:pPr>
            <w:r w:rsidRPr="00E220DB">
              <w:rPr>
                <w:szCs w:val="22"/>
              </w:rPr>
              <w:t>0,4</w:t>
            </w:r>
          </w:p>
        </w:tc>
        <w:tc>
          <w:tcPr>
            <w:tcW w:w="666" w:type="dxa"/>
            <w:shd w:val="clear" w:color="000000" w:fill="FFFFFF"/>
            <w:noWrap/>
            <w:vAlign w:val="center"/>
            <w:hideMark/>
          </w:tcPr>
          <w:p w:rsidR="00BF5DD9" w:rsidRPr="00E220DB" w:rsidRDefault="00BF5DD9" w:rsidP="00B12524">
            <w:pPr>
              <w:jc w:val="center"/>
              <w:rPr>
                <w:szCs w:val="22"/>
              </w:rPr>
            </w:pPr>
            <w:r w:rsidRPr="00E220DB">
              <w:rPr>
                <w:szCs w:val="22"/>
              </w:rPr>
              <w:t>0,4</w:t>
            </w:r>
          </w:p>
        </w:tc>
      </w:tr>
      <w:tr w:rsidR="00BF5DD9" w:rsidRPr="00E220DB" w:rsidTr="00B12524">
        <w:trPr>
          <w:trHeight w:val="255"/>
          <w:jc w:val="center"/>
        </w:trPr>
        <w:tc>
          <w:tcPr>
            <w:tcW w:w="4456" w:type="dxa"/>
            <w:shd w:val="clear" w:color="000000" w:fill="FFFFFF"/>
            <w:noWrap/>
            <w:vAlign w:val="center"/>
            <w:hideMark/>
          </w:tcPr>
          <w:p w:rsidR="00BF5DD9" w:rsidRPr="00E220DB" w:rsidRDefault="00BF5DD9" w:rsidP="00B12524">
            <w:pPr>
              <w:rPr>
                <w:lang w:eastAsia="en-US"/>
              </w:rPr>
            </w:pPr>
            <w:r w:rsidRPr="00E220DB">
              <w:rPr>
                <w:lang w:eastAsia="en-US"/>
              </w:rPr>
              <w:t>hotely, kaviarne a reštaurácie</w:t>
            </w:r>
          </w:p>
        </w:tc>
        <w:tc>
          <w:tcPr>
            <w:tcW w:w="823" w:type="dxa"/>
            <w:shd w:val="clear" w:color="000000" w:fill="FFFFFF"/>
            <w:noWrap/>
            <w:vAlign w:val="center"/>
            <w:hideMark/>
          </w:tcPr>
          <w:p w:rsidR="00BF5DD9" w:rsidRPr="00E220DB" w:rsidRDefault="00BF5DD9" w:rsidP="00B12524">
            <w:pPr>
              <w:jc w:val="center"/>
              <w:rPr>
                <w:szCs w:val="22"/>
              </w:rPr>
            </w:pPr>
            <w:r w:rsidRPr="00E220DB">
              <w:rPr>
                <w:szCs w:val="22"/>
              </w:rPr>
              <w:t>17,94</w:t>
            </w:r>
          </w:p>
        </w:tc>
        <w:tc>
          <w:tcPr>
            <w:tcW w:w="823" w:type="dxa"/>
            <w:shd w:val="clear" w:color="000000" w:fill="FFFFFF"/>
            <w:noWrap/>
            <w:vAlign w:val="center"/>
            <w:hideMark/>
          </w:tcPr>
          <w:p w:rsidR="00BF5DD9" w:rsidRPr="00E220DB" w:rsidRDefault="00BF5DD9" w:rsidP="00B12524">
            <w:pPr>
              <w:jc w:val="center"/>
              <w:rPr>
                <w:szCs w:val="22"/>
              </w:rPr>
            </w:pPr>
            <w:r w:rsidRPr="00E220DB">
              <w:rPr>
                <w:szCs w:val="22"/>
              </w:rPr>
              <w:t>17,37</w:t>
            </w:r>
          </w:p>
        </w:tc>
        <w:tc>
          <w:tcPr>
            <w:tcW w:w="1048" w:type="dxa"/>
            <w:shd w:val="clear" w:color="000000" w:fill="FFFFFF"/>
            <w:noWrap/>
            <w:vAlign w:val="center"/>
            <w:hideMark/>
          </w:tcPr>
          <w:p w:rsidR="00BF5DD9" w:rsidRPr="00E220DB" w:rsidRDefault="00BF5DD9" w:rsidP="00B12524">
            <w:pPr>
              <w:jc w:val="center"/>
              <w:rPr>
                <w:szCs w:val="22"/>
              </w:rPr>
            </w:pPr>
            <w:r w:rsidRPr="00E220DB">
              <w:rPr>
                <w:szCs w:val="22"/>
              </w:rPr>
              <w:t>103,6</w:t>
            </w:r>
          </w:p>
        </w:tc>
        <w:tc>
          <w:tcPr>
            <w:tcW w:w="723" w:type="dxa"/>
            <w:shd w:val="clear" w:color="000000" w:fill="FFFFFF"/>
            <w:noWrap/>
            <w:vAlign w:val="center"/>
            <w:hideMark/>
          </w:tcPr>
          <w:p w:rsidR="00BF5DD9" w:rsidRPr="00E220DB" w:rsidRDefault="00BF5DD9" w:rsidP="00B12524">
            <w:pPr>
              <w:jc w:val="center"/>
              <w:rPr>
                <w:szCs w:val="22"/>
              </w:rPr>
            </w:pPr>
            <w:r w:rsidRPr="00E220DB">
              <w:rPr>
                <w:szCs w:val="22"/>
              </w:rPr>
              <w:t>100,9</w:t>
            </w:r>
          </w:p>
        </w:tc>
        <w:tc>
          <w:tcPr>
            <w:tcW w:w="666" w:type="dxa"/>
            <w:shd w:val="clear" w:color="000000" w:fill="FFFFFF"/>
            <w:noWrap/>
            <w:vAlign w:val="center"/>
            <w:hideMark/>
          </w:tcPr>
          <w:p w:rsidR="00BF5DD9" w:rsidRPr="00E220DB" w:rsidRDefault="00BF5DD9" w:rsidP="00B12524">
            <w:pPr>
              <w:jc w:val="center"/>
              <w:rPr>
                <w:szCs w:val="22"/>
              </w:rPr>
            </w:pPr>
            <w:r w:rsidRPr="00E220DB">
              <w:rPr>
                <w:szCs w:val="22"/>
              </w:rPr>
              <w:t>5,4</w:t>
            </w:r>
          </w:p>
        </w:tc>
        <w:tc>
          <w:tcPr>
            <w:tcW w:w="666" w:type="dxa"/>
            <w:shd w:val="clear" w:color="000000" w:fill="FFFFFF"/>
            <w:noWrap/>
            <w:vAlign w:val="center"/>
            <w:hideMark/>
          </w:tcPr>
          <w:p w:rsidR="00BF5DD9" w:rsidRPr="00E220DB" w:rsidRDefault="00BF5DD9" w:rsidP="00B12524">
            <w:pPr>
              <w:jc w:val="center"/>
              <w:rPr>
                <w:szCs w:val="22"/>
              </w:rPr>
            </w:pPr>
            <w:r w:rsidRPr="00E220DB">
              <w:rPr>
                <w:szCs w:val="22"/>
              </w:rPr>
              <w:t>5,3</w:t>
            </w:r>
          </w:p>
        </w:tc>
      </w:tr>
      <w:tr w:rsidR="00BF5DD9" w:rsidRPr="00E220DB" w:rsidTr="00B12524">
        <w:trPr>
          <w:trHeight w:val="255"/>
          <w:jc w:val="center"/>
        </w:trPr>
        <w:tc>
          <w:tcPr>
            <w:tcW w:w="4456" w:type="dxa"/>
            <w:shd w:val="clear" w:color="000000" w:fill="FFFFFF"/>
            <w:noWrap/>
            <w:vAlign w:val="center"/>
            <w:hideMark/>
          </w:tcPr>
          <w:p w:rsidR="00BF5DD9" w:rsidRPr="00E220DB" w:rsidRDefault="00BF5DD9" w:rsidP="00B12524">
            <w:pPr>
              <w:rPr>
                <w:lang w:eastAsia="en-US"/>
              </w:rPr>
            </w:pPr>
            <w:r w:rsidRPr="00E220DB">
              <w:rPr>
                <w:lang w:eastAsia="en-US"/>
              </w:rPr>
              <w:t>rozličné tovary a služby</w:t>
            </w:r>
          </w:p>
        </w:tc>
        <w:tc>
          <w:tcPr>
            <w:tcW w:w="823" w:type="dxa"/>
            <w:shd w:val="clear" w:color="000000" w:fill="FFFFFF"/>
            <w:noWrap/>
            <w:vAlign w:val="center"/>
            <w:hideMark/>
          </w:tcPr>
          <w:p w:rsidR="00BF5DD9" w:rsidRPr="00E220DB" w:rsidRDefault="00BF5DD9" w:rsidP="00B12524">
            <w:pPr>
              <w:jc w:val="center"/>
              <w:rPr>
                <w:szCs w:val="22"/>
              </w:rPr>
            </w:pPr>
            <w:r w:rsidRPr="00E220DB">
              <w:rPr>
                <w:szCs w:val="22"/>
              </w:rPr>
              <w:t>20,88</w:t>
            </w:r>
          </w:p>
        </w:tc>
        <w:tc>
          <w:tcPr>
            <w:tcW w:w="823" w:type="dxa"/>
            <w:shd w:val="clear" w:color="000000" w:fill="FFFFFF"/>
            <w:noWrap/>
            <w:vAlign w:val="center"/>
            <w:hideMark/>
          </w:tcPr>
          <w:p w:rsidR="00BF5DD9" w:rsidRPr="00E220DB" w:rsidRDefault="00BF5DD9" w:rsidP="00B12524">
            <w:pPr>
              <w:jc w:val="center"/>
              <w:rPr>
                <w:szCs w:val="22"/>
              </w:rPr>
            </w:pPr>
            <w:r w:rsidRPr="00E220DB">
              <w:rPr>
                <w:szCs w:val="22"/>
              </w:rPr>
              <w:t>20,47</w:t>
            </w:r>
          </w:p>
        </w:tc>
        <w:tc>
          <w:tcPr>
            <w:tcW w:w="1048" w:type="dxa"/>
            <w:shd w:val="clear" w:color="000000" w:fill="FFFFFF"/>
            <w:noWrap/>
            <w:vAlign w:val="center"/>
            <w:hideMark/>
          </w:tcPr>
          <w:p w:rsidR="00BF5DD9" w:rsidRPr="00E220DB" w:rsidRDefault="00BF5DD9" w:rsidP="00B12524">
            <w:pPr>
              <w:jc w:val="center"/>
              <w:rPr>
                <w:szCs w:val="22"/>
              </w:rPr>
            </w:pPr>
            <w:r w:rsidRPr="00E220DB">
              <w:rPr>
                <w:szCs w:val="22"/>
              </w:rPr>
              <w:t>95,4</w:t>
            </w:r>
          </w:p>
        </w:tc>
        <w:tc>
          <w:tcPr>
            <w:tcW w:w="723" w:type="dxa"/>
            <w:shd w:val="clear" w:color="000000" w:fill="FFFFFF"/>
            <w:noWrap/>
            <w:vAlign w:val="center"/>
            <w:hideMark/>
          </w:tcPr>
          <w:p w:rsidR="00BF5DD9" w:rsidRPr="00E220DB" w:rsidRDefault="00BF5DD9" w:rsidP="00B12524">
            <w:pPr>
              <w:jc w:val="center"/>
              <w:rPr>
                <w:szCs w:val="22"/>
              </w:rPr>
            </w:pPr>
            <w:r w:rsidRPr="00E220DB">
              <w:rPr>
                <w:szCs w:val="22"/>
              </w:rPr>
              <w:t>98,2</w:t>
            </w:r>
          </w:p>
        </w:tc>
        <w:tc>
          <w:tcPr>
            <w:tcW w:w="666" w:type="dxa"/>
            <w:shd w:val="clear" w:color="000000" w:fill="FFFFFF"/>
            <w:noWrap/>
            <w:vAlign w:val="center"/>
            <w:hideMark/>
          </w:tcPr>
          <w:p w:rsidR="00BF5DD9" w:rsidRPr="00E220DB" w:rsidRDefault="00BF5DD9" w:rsidP="00B12524">
            <w:pPr>
              <w:jc w:val="center"/>
              <w:rPr>
                <w:szCs w:val="22"/>
              </w:rPr>
            </w:pPr>
            <w:r w:rsidRPr="00E220DB">
              <w:rPr>
                <w:szCs w:val="22"/>
              </w:rPr>
              <w:t>6,5</w:t>
            </w:r>
          </w:p>
        </w:tc>
        <w:tc>
          <w:tcPr>
            <w:tcW w:w="666" w:type="dxa"/>
            <w:shd w:val="clear" w:color="000000" w:fill="FFFFFF"/>
            <w:noWrap/>
            <w:vAlign w:val="center"/>
            <w:hideMark/>
          </w:tcPr>
          <w:p w:rsidR="00BF5DD9" w:rsidRPr="00E220DB" w:rsidRDefault="00BF5DD9" w:rsidP="00B12524">
            <w:pPr>
              <w:jc w:val="center"/>
              <w:rPr>
                <w:szCs w:val="22"/>
              </w:rPr>
            </w:pPr>
            <w:r w:rsidRPr="00E220DB">
              <w:rPr>
                <w:szCs w:val="22"/>
              </w:rPr>
              <w:t>6,3</w:t>
            </w:r>
          </w:p>
        </w:tc>
      </w:tr>
      <w:tr w:rsidR="00BF5DD9" w:rsidRPr="00E220DB" w:rsidTr="00B12524">
        <w:trPr>
          <w:trHeight w:val="285"/>
          <w:jc w:val="center"/>
        </w:trPr>
        <w:tc>
          <w:tcPr>
            <w:tcW w:w="4456" w:type="dxa"/>
            <w:shd w:val="clear" w:color="000000" w:fill="FFFFFF"/>
            <w:noWrap/>
            <w:vAlign w:val="center"/>
            <w:hideMark/>
          </w:tcPr>
          <w:p w:rsidR="00BF5DD9" w:rsidRPr="00E220DB" w:rsidRDefault="00BF5DD9" w:rsidP="00B12524">
            <w:pPr>
              <w:rPr>
                <w:lang w:eastAsia="en-US"/>
              </w:rPr>
            </w:pPr>
            <w:r w:rsidRPr="00E220DB">
              <w:rPr>
                <w:lang w:eastAsia="en-US"/>
              </w:rPr>
              <w:t>ostatné čisté výdavky</w:t>
            </w:r>
          </w:p>
        </w:tc>
        <w:tc>
          <w:tcPr>
            <w:tcW w:w="823" w:type="dxa"/>
            <w:shd w:val="clear" w:color="000000" w:fill="FFFFFF"/>
            <w:noWrap/>
            <w:vAlign w:val="center"/>
            <w:hideMark/>
          </w:tcPr>
          <w:p w:rsidR="00BF5DD9" w:rsidRPr="00E220DB" w:rsidRDefault="00BF5DD9" w:rsidP="00B12524">
            <w:pPr>
              <w:jc w:val="center"/>
              <w:rPr>
                <w:szCs w:val="22"/>
              </w:rPr>
            </w:pPr>
            <w:r w:rsidRPr="00E220DB">
              <w:rPr>
                <w:szCs w:val="22"/>
              </w:rPr>
              <w:t>36,09</w:t>
            </w:r>
          </w:p>
        </w:tc>
        <w:tc>
          <w:tcPr>
            <w:tcW w:w="823" w:type="dxa"/>
            <w:shd w:val="clear" w:color="000000" w:fill="FFFFFF"/>
            <w:noWrap/>
            <w:vAlign w:val="center"/>
            <w:hideMark/>
          </w:tcPr>
          <w:p w:rsidR="00BF5DD9" w:rsidRPr="00E220DB" w:rsidRDefault="00BF5DD9" w:rsidP="00B12524">
            <w:pPr>
              <w:jc w:val="center"/>
              <w:rPr>
                <w:szCs w:val="22"/>
              </w:rPr>
            </w:pPr>
            <w:r w:rsidRPr="00E220DB">
              <w:rPr>
                <w:szCs w:val="22"/>
              </w:rPr>
              <w:t>33,75</w:t>
            </w:r>
          </w:p>
        </w:tc>
        <w:tc>
          <w:tcPr>
            <w:tcW w:w="1048" w:type="dxa"/>
            <w:shd w:val="clear" w:color="000000" w:fill="FFFFFF"/>
            <w:noWrap/>
            <w:vAlign w:val="center"/>
            <w:hideMark/>
          </w:tcPr>
          <w:p w:rsidR="00BF5DD9" w:rsidRPr="00E220DB" w:rsidRDefault="00BF5DD9" w:rsidP="00B12524">
            <w:pPr>
              <w:jc w:val="center"/>
              <w:rPr>
                <w:szCs w:val="22"/>
              </w:rPr>
            </w:pPr>
            <w:r w:rsidRPr="00E220DB">
              <w:rPr>
                <w:szCs w:val="22"/>
              </w:rPr>
              <w:t>99,9</w:t>
            </w:r>
          </w:p>
        </w:tc>
        <w:tc>
          <w:tcPr>
            <w:tcW w:w="723" w:type="dxa"/>
            <w:shd w:val="clear" w:color="000000" w:fill="FFFFFF"/>
            <w:noWrap/>
            <w:vAlign w:val="center"/>
            <w:hideMark/>
          </w:tcPr>
          <w:p w:rsidR="00BF5DD9" w:rsidRPr="00E220DB" w:rsidRDefault="00BF5DD9" w:rsidP="00B12524">
            <w:pPr>
              <w:jc w:val="center"/>
              <w:rPr>
                <w:szCs w:val="22"/>
              </w:rPr>
            </w:pPr>
            <w:r w:rsidRPr="00E220DB">
              <w:rPr>
                <w:szCs w:val="22"/>
              </w:rPr>
              <w:t>98,9</w:t>
            </w:r>
          </w:p>
        </w:tc>
        <w:tc>
          <w:tcPr>
            <w:tcW w:w="666" w:type="dxa"/>
            <w:shd w:val="clear" w:color="000000" w:fill="FFFFFF"/>
            <w:noWrap/>
            <w:vAlign w:val="center"/>
            <w:hideMark/>
          </w:tcPr>
          <w:p w:rsidR="00BF5DD9" w:rsidRPr="00E220DB" w:rsidRDefault="00BF5DD9" w:rsidP="00B12524">
            <w:pPr>
              <w:jc w:val="center"/>
              <w:rPr>
                <w:szCs w:val="22"/>
              </w:rPr>
            </w:pPr>
            <w:r w:rsidRPr="00E220DB">
              <w:rPr>
                <w:szCs w:val="22"/>
              </w:rPr>
              <w:t>10,6</w:t>
            </w:r>
          </w:p>
        </w:tc>
        <w:tc>
          <w:tcPr>
            <w:tcW w:w="666" w:type="dxa"/>
            <w:shd w:val="clear" w:color="000000" w:fill="FFFFFF"/>
            <w:noWrap/>
            <w:vAlign w:val="center"/>
            <w:hideMark/>
          </w:tcPr>
          <w:p w:rsidR="00BF5DD9" w:rsidRPr="00E220DB" w:rsidRDefault="00BF5DD9" w:rsidP="00B12524">
            <w:pPr>
              <w:jc w:val="center"/>
              <w:rPr>
                <w:szCs w:val="22"/>
              </w:rPr>
            </w:pPr>
            <w:r w:rsidRPr="00E220DB">
              <w:rPr>
                <w:szCs w:val="22"/>
              </w:rPr>
              <w:t>10,4</w:t>
            </w:r>
          </w:p>
        </w:tc>
      </w:tr>
    </w:tbl>
    <w:p w:rsidR="00451A42" w:rsidRPr="00E220DB" w:rsidRDefault="00BF5DD9" w:rsidP="00EF4D53">
      <w:pPr>
        <w:pStyle w:val="zdroj"/>
      </w:pPr>
      <w:r w:rsidRPr="00E220DB">
        <w:t xml:space="preserve">Zdroj: ŠÚ SR, </w:t>
      </w:r>
      <w:r w:rsidRPr="009230B4">
        <w:t>databáza</w:t>
      </w:r>
      <w:r w:rsidRPr="00E220DB">
        <w:t xml:space="preserve"> SLOVSTAT, podľa štatistiky rodinných účtov</w:t>
      </w:r>
    </w:p>
    <w:p w:rsidR="00E35315" w:rsidRPr="00E220DB" w:rsidRDefault="00E35315" w:rsidP="00E35315">
      <w:pPr>
        <w:pStyle w:val="nadpis2"/>
        <w:jc w:val="left"/>
      </w:pPr>
      <w:bookmarkStart w:id="2579" w:name="_Toc357174526"/>
      <w:r w:rsidRPr="00E220DB">
        <w:rPr>
          <w:rFonts w:ascii="Times New Roman" w:hAnsi="Times New Roman"/>
        </w:rPr>
        <w:lastRenderedPageBreak/>
        <w:t>Vybrané výsledky prieskumu finančnej situácie slovenských domácností</w:t>
      </w:r>
      <w:r w:rsidRPr="00E220DB">
        <w:t xml:space="preserve"> </w:t>
      </w:r>
      <w:r w:rsidRPr="00E220DB">
        <w:rPr>
          <w:rStyle w:val="Odkaznapoznmkupodiarou"/>
        </w:rPr>
        <w:footnoteReference w:id="45"/>
      </w:r>
      <w:bookmarkEnd w:id="2579"/>
    </w:p>
    <w:p w:rsidR="00E35315" w:rsidRPr="00E220DB" w:rsidRDefault="00E35315" w:rsidP="00983DE7">
      <w:pPr>
        <w:pStyle w:val="Normlnysozarkami1"/>
        <w:ind w:firstLine="567"/>
        <w:rPr>
          <w:color w:val="000000"/>
          <w:szCs w:val="22"/>
        </w:rPr>
      </w:pPr>
      <w:r w:rsidRPr="00E220DB">
        <w:rPr>
          <w:szCs w:val="22"/>
        </w:rPr>
        <w:t>V roku 2010 uskutočnila Národná banka Slovenska (NBS) prieskum finančnej situácie a</w:t>
      </w:r>
      <w:r w:rsidR="004C7CD7">
        <w:rPr>
          <w:szCs w:val="22"/>
        </w:rPr>
        <w:t> </w:t>
      </w:r>
      <w:r w:rsidRPr="00E220DB">
        <w:rPr>
          <w:szCs w:val="22"/>
        </w:rPr>
        <w:t xml:space="preserve">spotreby domácností, ktorý je súčasťou európskeho projektu s názvom </w:t>
      </w:r>
      <w:proofErr w:type="spellStart"/>
      <w:r w:rsidRPr="00E220DB">
        <w:rPr>
          <w:b/>
          <w:iCs/>
          <w:szCs w:val="22"/>
        </w:rPr>
        <w:t>Household</w:t>
      </w:r>
      <w:proofErr w:type="spellEnd"/>
      <w:r w:rsidRPr="00E220DB">
        <w:rPr>
          <w:b/>
          <w:iCs/>
          <w:szCs w:val="22"/>
        </w:rPr>
        <w:t xml:space="preserve"> </w:t>
      </w:r>
      <w:proofErr w:type="spellStart"/>
      <w:r w:rsidRPr="00E220DB">
        <w:rPr>
          <w:b/>
          <w:iCs/>
          <w:szCs w:val="22"/>
        </w:rPr>
        <w:t>Finance</w:t>
      </w:r>
      <w:proofErr w:type="spellEnd"/>
      <w:r w:rsidRPr="00E220DB">
        <w:rPr>
          <w:b/>
          <w:iCs/>
          <w:szCs w:val="22"/>
        </w:rPr>
        <w:t xml:space="preserve"> and </w:t>
      </w:r>
      <w:proofErr w:type="spellStart"/>
      <w:r w:rsidRPr="00E220DB">
        <w:rPr>
          <w:b/>
          <w:iCs/>
          <w:szCs w:val="22"/>
        </w:rPr>
        <w:t>Consumption</w:t>
      </w:r>
      <w:proofErr w:type="spellEnd"/>
      <w:r w:rsidRPr="00E220DB">
        <w:rPr>
          <w:b/>
          <w:iCs/>
          <w:szCs w:val="22"/>
        </w:rPr>
        <w:t xml:space="preserve"> </w:t>
      </w:r>
      <w:proofErr w:type="spellStart"/>
      <w:r w:rsidRPr="00E220DB">
        <w:rPr>
          <w:b/>
          <w:iCs/>
          <w:szCs w:val="22"/>
        </w:rPr>
        <w:t>Survey</w:t>
      </w:r>
      <w:proofErr w:type="spellEnd"/>
      <w:r w:rsidRPr="00E220DB">
        <w:rPr>
          <w:szCs w:val="22"/>
        </w:rPr>
        <w:t xml:space="preserve"> (HFCS) koordinovaného Európskou centrálnou bankou (ECB). Projektu, ktorého cieľom sú porovnateľné a pravidelné údaje týkajúce sa finančnej situácie domácností, sa zúčastňujú všetky krajiny eurozóny, pričom sa predpokladá opakovanie prieskumu každé tri roky. Výnimočnosť prieskumu spočíva najmä v tom, že zhromažďuje podrobné údaje o vlastníctve hmotných a finančných aktív a pasívach (pôžičkách) slovenských domácností. Takýto typ údajov doteraz nepokrývalo žiadne existujúce zisťovanie na Slovensku. </w:t>
      </w:r>
      <w:r w:rsidRPr="00E220DB">
        <w:rPr>
          <w:color w:val="000000"/>
          <w:szCs w:val="22"/>
        </w:rPr>
        <w:t>Okrem majetku a zadlženia domácností poskytuje údaje o príjmoch a výdavkoch domácností,</w:t>
      </w:r>
      <w:r w:rsidRPr="00E220DB">
        <w:rPr>
          <w:szCs w:val="22"/>
        </w:rPr>
        <w:t xml:space="preserve"> z</w:t>
      </w:r>
      <w:r w:rsidRPr="00E220DB">
        <w:rPr>
          <w:color w:val="000000"/>
          <w:szCs w:val="22"/>
        </w:rPr>
        <w:t>achytáva demografické charakteristiky, zamestnanie, príjem, spotrebu, budúce penzijné nároky, medzigeneračné prevody a dary domácností.</w:t>
      </w:r>
    </w:p>
    <w:p w:rsidR="00E35315" w:rsidRPr="00E220DB" w:rsidRDefault="00E35315" w:rsidP="00983DE7">
      <w:pPr>
        <w:pStyle w:val="Normlnysozarkami1"/>
        <w:ind w:firstLine="567"/>
        <w:rPr>
          <w:szCs w:val="22"/>
        </w:rPr>
      </w:pPr>
      <w:r w:rsidRPr="00E220DB">
        <w:rPr>
          <w:szCs w:val="22"/>
        </w:rPr>
        <w:t>Slovenská HFCS databáza obsahuje 2 057 domácností, ktoré boli vybrané pomocou kvótneho výberu tak, aby bola vzorka reprezentatívna nielen na úrovni celej krajiny, ale aj na úrovni jednotlivých krajov. Hoci prieskum prebehol v roku 2010 (v niektorých krajinách na začiatku roka 2011), údaje prešli procesom dôkladného spracovávania v NBS a formálne validované boli ECB až koncom februára roku 2012. V apríli 2013 ECB dala k dispozícii výsledky a anonymizované údaje pre štatistické a výskumné účely za všetky krajiny zúčastnené prieskumu.</w:t>
      </w:r>
    </w:p>
    <w:p w:rsidR="00E35315" w:rsidRPr="00E220DB" w:rsidRDefault="00E35315" w:rsidP="009230B4">
      <w:pPr>
        <w:pStyle w:val="Normlnysozarkami1"/>
        <w:ind w:firstLine="567"/>
        <w:rPr>
          <w:szCs w:val="22"/>
        </w:rPr>
      </w:pPr>
      <w:r w:rsidRPr="00E220DB">
        <w:t>V tejto kapitole vyberáme z materiálov úseku pre menu, štatistiku a výskum NBS</w:t>
      </w:r>
      <w:r w:rsidRPr="00E220DB">
        <w:rPr>
          <w:rStyle w:val="Odkaznapoznmkupodiarou"/>
        </w:rPr>
        <w:footnoteReference w:id="46"/>
      </w:r>
      <w:r w:rsidRPr="00E220DB">
        <w:t xml:space="preserve"> niektoré zistenia o finančnej situácii domácností, ktoré dopĺňajú obraz o celkovej sociálno-ekonomickej situácii obyvateľstva v SR. V prílohe ku kapitole 4 sa nachádzajú tabuľky s vybranými údajmi z uvedených materiálov.</w:t>
      </w:r>
      <w:r w:rsidR="00AA6D19">
        <w:t xml:space="preserve"> Priemerné a </w:t>
      </w:r>
      <w:proofErr w:type="spellStart"/>
      <w:r w:rsidR="00AA6D19">
        <w:t>mediánové</w:t>
      </w:r>
      <w:proofErr w:type="spellEnd"/>
      <w:r w:rsidR="00AA6D19">
        <w:t xml:space="preserve"> hodnoty v nasledujúcom texte  a v tabuľkách sú podmienené držaním daného aktíva alebo pasíva. </w:t>
      </w:r>
    </w:p>
    <w:p w:rsidR="00E35315" w:rsidRPr="00E220DB" w:rsidRDefault="00E35315" w:rsidP="00E35315">
      <w:pPr>
        <w:autoSpaceDE w:val="0"/>
        <w:autoSpaceDN w:val="0"/>
        <w:adjustRightInd w:val="0"/>
      </w:pPr>
    </w:p>
    <w:p w:rsidR="00E35315" w:rsidRPr="00E220DB" w:rsidRDefault="00E35315" w:rsidP="00E35315">
      <w:pPr>
        <w:autoSpaceDE w:val="0"/>
        <w:autoSpaceDN w:val="0"/>
        <w:adjustRightInd w:val="0"/>
        <w:rPr>
          <w:b/>
        </w:rPr>
      </w:pPr>
      <w:r w:rsidRPr="00E220DB">
        <w:rPr>
          <w:b/>
        </w:rPr>
        <w:t>SR</w:t>
      </w:r>
      <w:r w:rsidR="00F4626A" w:rsidRPr="00E220DB">
        <w:rPr>
          <w:b/>
        </w:rPr>
        <w:t xml:space="preserve">                 </w:t>
      </w:r>
    </w:p>
    <w:p w:rsidR="00E35315" w:rsidRPr="00E220DB" w:rsidRDefault="00E35315" w:rsidP="00983DE7">
      <w:pPr>
        <w:pStyle w:val="Odsekzoznamu"/>
        <w:numPr>
          <w:ilvl w:val="0"/>
          <w:numId w:val="43"/>
        </w:numPr>
        <w:autoSpaceDE w:val="0"/>
        <w:autoSpaceDN w:val="0"/>
        <w:adjustRightInd w:val="0"/>
        <w:contextualSpacing/>
      </w:pPr>
      <w:r w:rsidRPr="00E220DB">
        <w:t xml:space="preserve">Slovensko je krajina typická </w:t>
      </w:r>
      <w:r w:rsidRPr="00E220DB">
        <w:rPr>
          <w:b/>
        </w:rPr>
        <w:t>vysokým percentuálnym podielom vlastníctva hlavného bývania</w:t>
      </w:r>
      <w:r w:rsidRPr="00E220DB">
        <w:t>. Podľa prieskumu až 90 % domácností uviedlo, že vlastní nehnuteľnosť, v ktorej býva. Nehnuteľnosti patria zároveň medzi najcennejší majetok domácností na Slovensku. Z</w:t>
      </w:r>
      <w:r w:rsidR="004C7CD7">
        <w:t> </w:t>
      </w:r>
      <w:r w:rsidRPr="00E220DB">
        <w:t>reálnych aktív sú po nehnuteľnostiach najviac zastúpené automobily, ktoré vlastní viac ako 60 % domácností, potom nasledujú cennosti (22 %). Okrem hlavnej nehnuteľnosti vlastní 15 % domácností aj iné nehnuteľnosti.</w:t>
      </w:r>
      <w:r w:rsidRPr="00E220DB">
        <w:rPr>
          <w:sz w:val="14"/>
          <w:szCs w:val="14"/>
        </w:rPr>
        <w:t xml:space="preserve"> </w:t>
      </w:r>
      <w:r w:rsidRPr="00E220DB">
        <w:t>Viac ako desatina domácností vlastní majetok súkromného podnikania. Priemerná hodnota hlavného bývania je 68</w:t>
      </w:r>
      <w:r w:rsidR="004C7CD7">
        <w:t> </w:t>
      </w:r>
      <w:r w:rsidRPr="00E220DB">
        <w:t>666</w:t>
      </w:r>
      <w:r w:rsidR="004C7CD7">
        <w:t> €</w:t>
      </w:r>
      <w:r w:rsidRPr="00E220DB">
        <w:t>. Ak domácnosť vlastní aj inú nehnuteľnosť, tak priemerná hodnota ďalších nehnuteľností je viac ako 35</w:t>
      </w:r>
      <w:r w:rsidR="004C7CD7">
        <w:t> </w:t>
      </w:r>
      <w:r w:rsidRPr="00E220DB">
        <w:t>000</w:t>
      </w:r>
      <w:r w:rsidR="004C7CD7">
        <w:t> €</w:t>
      </w:r>
      <w:r w:rsidRPr="00E220DB">
        <w:t xml:space="preserve">. Celková hodnota vozidiel, ktoré priemerná domácnosť vlastní, je 7 434 </w:t>
      </w:r>
      <w:r w:rsidR="004C7CD7">
        <w:t>€</w:t>
      </w:r>
      <w:r w:rsidRPr="00E220DB">
        <w:t xml:space="preserve">. </w:t>
      </w:r>
    </w:p>
    <w:p w:rsidR="00E35315" w:rsidRPr="00E220DB" w:rsidRDefault="00E35315" w:rsidP="00983DE7">
      <w:pPr>
        <w:pStyle w:val="Odsekzoznamu"/>
        <w:numPr>
          <w:ilvl w:val="0"/>
          <w:numId w:val="43"/>
        </w:numPr>
        <w:autoSpaceDE w:val="0"/>
        <w:autoSpaceDN w:val="0"/>
        <w:adjustRightInd w:val="0"/>
        <w:contextualSpacing/>
      </w:pPr>
      <w:r w:rsidRPr="00E220DB">
        <w:t>Polovica domácností vlastní reálny majetok v hodnote do 62</w:t>
      </w:r>
      <w:r w:rsidR="004C7CD7">
        <w:t> </w:t>
      </w:r>
      <w:r w:rsidRPr="00E220DB">
        <w:t>000</w:t>
      </w:r>
      <w:r w:rsidR="004C7CD7">
        <w:t> €</w:t>
      </w:r>
      <w:r w:rsidRPr="00E220DB">
        <w:t>. Reálny majetok v hodnote menšej ako 100</w:t>
      </w:r>
      <w:r w:rsidR="004C7CD7">
        <w:t> </w:t>
      </w:r>
      <w:r w:rsidRPr="00E220DB">
        <w:t>000</w:t>
      </w:r>
      <w:r w:rsidR="004C7CD7">
        <w:t> €</w:t>
      </w:r>
      <w:r w:rsidRPr="00E220DB">
        <w:t xml:space="preserve"> vlastní 73 % domácností. </w:t>
      </w:r>
      <w:r w:rsidRPr="00E220DB">
        <w:rPr>
          <w:b/>
        </w:rPr>
        <w:t>Viac ako 4 % domácností</w:t>
      </w:r>
      <w:r w:rsidRPr="00E220DB">
        <w:t xml:space="preserve"> uviedlo, že </w:t>
      </w:r>
      <w:r w:rsidRPr="00E220DB">
        <w:rPr>
          <w:b/>
        </w:rPr>
        <w:t>nevlastní žiadny reálny majetok</w:t>
      </w:r>
      <w:r w:rsidRPr="00E220DB">
        <w:t>.</w:t>
      </w:r>
    </w:p>
    <w:p w:rsidR="00E35315" w:rsidRPr="00E220DB" w:rsidRDefault="00E35315" w:rsidP="00983DE7">
      <w:pPr>
        <w:pStyle w:val="Odsekzoznamu"/>
        <w:numPr>
          <w:ilvl w:val="0"/>
          <w:numId w:val="43"/>
        </w:numPr>
        <w:autoSpaceDE w:val="0"/>
        <w:autoSpaceDN w:val="0"/>
        <w:adjustRightInd w:val="0"/>
        <w:contextualSpacing/>
      </w:pPr>
      <w:r w:rsidRPr="00E220DB">
        <w:t>Najmladšie domácnosti, teda tie, ktoré majú referenčnú osobu mladšiu ako 29 rokov, vykazujú najnižšiu mieru vlastníctva reálnych aktív (88,5 %). Pre staršie domácnosti dosahuje táto miera viac ako 96 %. Najvyšši</w:t>
      </w:r>
      <w:r w:rsidR="006B2640">
        <w:t>a</w:t>
      </w:r>
      <w:r w:rsidRPr="00E220DB">
        <w:t xml:space="preserve"> hodnot</w:t>
      </w:r>
      <w:r w:rsidR="006B2640">
        <w:t>a</w:t>
      </w:r>
      <w:r w:rsidRPr="00E220DB">
        <w:t xml:space="preserve"> reálneho majetku </w:t>
      </w:r>
      <w:r w:rsidR="006B2640">
        <w:t xml:space="preserve">bola </w:t>
      </w:r>
      <w:r w:rsidRPr="00E220DB">
        <w:t>zaznamena</w:t>
      </w:r>
      <w:r w:rsidR="006B2640">
        <w:t>ná</w:t>
      </w:r>
      <w:r w:rsidRPr="00E220DB">
        <w:t xml:space="preserve"> u domácností vo</w:t>
      </w:r>
      <w:r w:rsidR="006B2640">
        <w:t> </w:t>
      </w:r>
      <w:r w:rsidRPr="00E220DB">
        <w:t xml:space="preserve">vekovej kategórii 40 až 49 rokov. Pri vzdelaní platí, že čím vyššie vzdelanie má referenčná osoba, tým viac reálnych aktív domácnosť vlastní. </w:t>
      </w:r>
    </w:p>
    <w:p w:rsidR="00E35315" w:rsidRPr="00E220DB" w:rsidRDefault="00E35315" w:rsidP="00983DE7">
      <w:pPr>
        <w:pStyle w:val="Odsekzoznamu"/>
        <w:numPr>
          <w:ilvl w:val="0"/>
          <w:numId w:val="43"/>
        </w:numPr>
        <w:autoSpaceDE w:val="0"/>
        <w:autoSpaceDN w:val="0"/>
        <w:adjustRightInd w:val="0"/>
        <w:contextualSpacing/>
      </w:pPr>
      <w:r w:rsidRPr="00E220DB">
        <w:rPr>
          <w:b/>
        </w:rPr>
        <w:t>Nejaký finančný majetok vlastní viac ako 90 percent domácností</w:t>
      </w:r>
      <w:r w:rsidRPr="00E220DB">
        <w:t>. Najväčšie zastúpenie majú bežné účty, pričom deväť z desiatich domácností má aspoň jeden bežný účet. Druhé najrozšírenejšie finančné aktívum tvoria sporiace účty so zastúpením vo viac ako štvrtine domácností. Podielové fondy vlastnia necelé 3</w:t>
      </w:r>
      <w:r w:rsidR="006B2640">
        <w:t> </w:t>
      </w:r>
      <w:r w:rsidRPr="00E220DB">
        <w:t xml:space="preserve">percentá domácností. Takmer desatina </w:t>
      </w:r>
      <w:r w:rsidRPr="00E220DB">
        <w:lastRenderedPageBreak/>
        <w:t>domácností uviedla, že im niekto iný dlží peniaze. Približne polovica domácností vlastní finančné aktíva vo výške menej ako 2</w:t>
      </w:r>
      <w:r w:rsidR="006B2640">
        <w:t> </w:t>
      </w:r>
      <w:r w:rsidRPr="00E220DB">
        <w:t>000</w:t>
      </w:r>
      <w:r w:rsidR="006B2640">
        <w:t> €</w:t>
      </w:r>
      <w:r w:rsidRPr="00E220DB">
        <w:t>. Priemerná hodnota úspor na bežnom účte je viac ako 3</w:t>
      </w:r>
      <w:r w:rsidR="006B2640">
        <w:t> </w:t>
      </w:r>
      <w:r w:rsidRPr="00E220DB">
        <w:t>500</w:t>
      </w:r>
      <w:r w:rsidR="006B2640">
        <w:t> €</w:t>
      </w:r>
      <w:r w:rsidRPr="00E220DB">
        <w:t>. Viac ako dvojnásobok dosahujú úspory na sporiacich účtoch, ak ich domácnosť má. Domácnosti, ktoré uviedli, že vlastnia podielové fondy, majú v týchto fondoch priemerne 7</w:t>
      </w:r>
      <w:r w:rsidR="006B2640">
        <w:t> </w:t>
      </w:r>
      <w:r w:rsidRPr="00E220DB">
        <w:t>178</w:t>
      </w:r>
      <w:r w:rsidR="006B2640">
        <w:t> €</w:t>
      </w:r>
      <w:r w:rsidRPr="00E220DB">
        <w:t>. Pomerne významnú sumu 3</w:t>
      </w:r>
      <w:r w:rsidR="006B2640">
        <w:t> </w:t>
      </w:r>
      <w:r w:rsidRPr="00E220DB">
        <w:t>147</w:t>
      </w:r>
      <w:r w:rsidR="006B2640">
        <w:t> €</w:t>
      </w:r>
      <w:r w:rsidRPr="00E220DB">
        <w:t xml:space="preserve"> dlží domácnostiam niekto iný (iná domácnosť). Stredná hodnota celkových finančných aktív domácností je 6</w:t>
      </w:r>
      <w:r w:rsidR="006B2640">
        <w:t> </w:t>
      </w:r>
      <w:r w:rsidRPr="00E220DB">
        <w:t>334</w:t>
      </w:r>
      <w:r w:rsidR="006B2640">
        <w:t> €</w:t>
      </w:r>
      <w:r w:rsidRPr="00E220DB">
        <w:t xml:space="preserve">. </w:t>
      </w:r>
    </w:p>
    <w:p w:rsidR="00E35315" w:rsidRPr="00E220DB" w:rsidRDefault="00E35315" w:rsidP="00E35315">
      <w:pPr>
        <w:pStyle w:val="Odsekzoznamu"/>
        <w:numPr>
          <w:ilvl w:val="0"/>
          <w:numId w:val="35"/>
        </w:numPr>
        <w:autoSpaceDE w:val="0"/>
        <w:autoSpaceDN w:val="0"/>
        <w:adjustRightInd w:val="0"/>
        <w:contextualSpacing/>
      </w:pPr>
      <w:r w:rsidRPr="00E220DB">
        <w:t>Takmer všetky vekové kategórie uviedli podobnú mieru vlastníctva finančných aktív na</w:t>
      </w:r>
      <w:r w:rsidR="006B2640">
        <w:t> </w:t>
      </w:r>
      <w:r w:rsidRPr="00E220DB">
        <w:t>úrovni 96 až 98 %. Výnimku tvoria iba najstaršie domácnosti, kde je referenčná osoba staršia ako 60 rokov (75,6 %). Najvyšší objem finančných aktív majú domácnosti vo vekovej skupine 50 až 59 rokov (8</w:t>
      </w:r>
      <w:r w:rsidR="006B2640">
        <w:t> </w:t>
      </w:r>
      <w:r w:rsidRPr="00E220DB">
        <w:t>241</w:t>
      </w:r>
      <w:r w:rsidR="006B2640">
        <w:t> €</w:t>
      </w:r>
      <w:r w:rsidRPr="00E220DB">
        <w:t>). Naopak najnižší majú najmladšie domácnosti, kde má referenčná osoba menej ako 29 rokov (4</w:t>
      </w:r>
      <w:r w:rsidR="006B2640">
        <w:t> </w:t>
      </w:r>
      <w:r w:rsidRPr="00E220DB">
        <w:t>166</w:t>
      </w:r>
      <w:r w:rsidR="006B2640">
        <w:t> €</w:t>
      </w:r>
      <w:r w:rsidRPr="00E220DB">
        <w:t>). Rovnako ako reálne aktíva tak aj finančné rastú so vzdelaním referenčnej osoby.</w:t>
      </w:r>
    </w:p>
    <w:p w:rsidR="00E35315" w:rsidRPr="00E220DB" w:rsidRDefault="00E35315" w:rsidP="00E35315">
      <w:pPr>
        <w:pStyle w:val="Odsekzoznamu"/>
        <w:numPr>
          <w:ilvl w:val="0"/>
          <w:numId w:val="35"/>
        </w:numPr>
        <w:autoSpaceDE w:val="0"/>
        <w:autoSpaceDN w:val="0"/>
        <w:adjustRightInd w:val="0"/>
        <w:contextualSpacing/>
      </w:pPr>
      <w:r w:rsidRPr="00E220DB">
        <w:rPr>
          <w:b/>
        </w:rPr>
        <w:t>Viac ako štvrtina domácnosti uviedla, že jej členovia sú nejakým spôsobom zadlžení.</w:t>
      </w:r>
      <w:r w:rsidRPr="00E220DB">
        <w:t xml:space="preserve"> Najpočetnejšiu skupinu, takmer 13 %, tvoria nezabezpečené úvery, kde patria napríklad spotrebné úvery. Necelých 10 % domácností ručí za úver </w:t>
      </w:r>
      <w:proofErr w:type="spellStart"/>
      <w:r w:rsidRPr="00E220DB">
        <w:t>kolaterálom</w:t>
      </w:r>
      <w:proofErr w:type="spellEnd"/>
      <w:r w:rsidRPr="00E220DB">
        <w:t xml:space="preserve"> vo forme nehnuteľnosti. Nesplatený zostatok na kontokorentnom účte uviedlo 8 % a nesplatený zostatok na kreditných kartách po zaplatení mesačných účtov viac ako 5 % domácností. Aj keď je stredná hodnota finančných pasív viac ako 12</w:t>
      </w:r>
      <w:r w:rsidR="006B2640">
        <w:t> </w:t>
      </w:r>
      <w:r w:rsidRPr="00E220DB">
        <w:t>000</w:t>
      </w:r>
      <w:r w:rsidR="006B2640">
        <w:t> €</w:t>
      </w:r>
      <w:r w:rsidRPr="00E220DB">
        <w:t>, ich medián je iba 3</w:t>
      </w:r>
      <w:r w:rsidR="006B2640">
        <w:t> </w:t>
      </w:r>
      <w:r w:rsidRPr="00E220DB">
        <w:t>150</w:t>
      </w:r>
      <w:r w:rsidR="006B2640">
        <w:t> €</w:t>
      </w:r>
      <w:r w:rsidRPr="00E220DB">
        <w:t>.</w:t>
      </w:r>
    </w:p>
    <w:p w:rsidR="00E35315" w:rsidRPr="00E220DB" w:rsidRDefault="00E35315" w:rsidP="00E35315">
      <w:pPr>
        <w:pStyle w:val="Odsekzoznamu"/>
        <w:numPr>
          <w:ilvl w:val="0"/>
          <w:numId w:val="35"/>
        </w:numPr>
        <w:autoSpaceDE w:val="0"/>
        <w:autoSpaceDN w:val="0"/>
        <w:adjustRightInd w:val="0"/>
        <w:contextualSpacing/>
      </w:pPr>
      <w:r w:rsidRPr="00E220DB">
        <w:t>Najvyššie nesplatené zostatky majú domácnosti pri úveroch zaručených nehnuteľnosťou. Ak domácnosť ručí za daný úver hlavným bývaním, tak jeho priemerná nesplatená výška je 27 692</w:t>
      </w:r>
      <w:r w:rsidR="006B2640">
        <w:t> €</w:t>
      </w:r>
      <w:r w:rsidRPr="00E220DB">
        <w:t>. Priemerný nezabezpečený úver je vo výške 4</w:t>
      </w:r>
      <w:r w:rsidR="006B2640">
        <w:t> </w:t>
      </w:r>
      <w:r w:rsidRPr="00E220DB">
        <w:t>263</w:t>
      </w:r>
      <w:r w:rsidR="006B2640">
        <w:t> €</w:t>
      </w:r>
      <w:r w:rsidRPr="00E220DB">
        <w:t xml:space="preserve">. Zostatky pri kontokorentných účtoch a kreditných kartách sú nižšie (541 </w:t>
      </w:r>
      <w:r w:rsidR="006B2640">
        <w:t>€</w:t>
      </w:r>
      <w:r w:rsidRPr="00E220DB">
        <w:t xml:space="preserve"> a 855 </w:t>
      </w:r>
      <w:r w:rsidR="006B2640">
        <w:t>€</w:t>
      </w:r>
      <w:r w:rsidRPr="00E220DB">
        <w:t>). Z pohľadu veku referenčnej osoby sú najviac zadlžené domácnosti v kategórii 30 až 39 rokov. V</w:t>
      </w:r>
      <w:r w:rsidR="006B2640">
        <w:t> </w:t>
      </w:r>
      <w:r w:rsidRPr="00E220DB">
        <w:t>tejto vekovej kategórii je zadlžených takmer 43 % domácností. Ich priemerná výška nesplatených úverov je viac ako 16</w:t>
      </w:r>
      <w:r w:rsidR="006B2640">
        <w:t> </w:t>
      </w:r>
      <w:r w:rsidRPr="00E220DB">
        <w:t>000</w:t>
      </w:r>
      <w:r w:rsidR="006B2640">
        <w:t> €</w:t>
      </w:r>
      <w:r w:rsidRPr="00E220DB">
        <w:t>. Menej zadlžené sú domácnosti, ktoré majú referenčnú osobu staršiu. V kategórii 50 až 59 rokov je to 24,5 % domácnosti (priemerná hodnota nesplatených úverov je 6</w:t>
      </w:r>
      <w:r w:rsidR="006B2640">
        <w:t> </w:t>
      </w:r>
      <w:r w:rsidRPr="00E220DB">
        <w:t>702</w:t>
      </w:r>
      <w:r w:rsidR="006B2640">
        <w:t> €</w:t>
      </w:r>
      <w:r w:rsidRPr="00E220DB">
        <w:t>) a</w:t>
      </w:r>
      <w:r w:rsidR="006B2640">
        <w:t> </w:t>
      </w:r>
      <w:r w:rsidRPr="00E220DB">
        <w:t>v</w:t>
      </w:r>
      <w:r w:rsidR="006B2640">
        <w:t> </w:t>
      </w:r>
      <w:r w:rsidRPr="00E220DB">
        <w:t>kategórii nad 60 rokov 5,2 % domácnosti (nesplatené úvery sú v</w:t>
      </w:r>
      <w:r w:rsidR="000456D4" w:rsidRPr="00E220DB">
        <w:t> </w:t>
      </w:r>
      <w:r w:rsidRPr="00E220DB">
        <w:t>priemere 3</w:t>
      </w:r>
      <w:r w:rsidR="006B2640">
        <w:t> </w:t>
      </w:r>
      <w:r w:rsidRPr="00E220DB">
        <w:t>795</w:t>
      </w:r>
      <w:r w:rsidR="006B2640">
        <w:t> €</w:t>
      </w:r>
      <w:r w:rsidRPr="00E220DB">
        <w:t>).</w:t>
      </w:r>
    </w:p>
    <w:p w:rsidR="00E35315" w:rsidRPr="00E220DB" w:rsidRDefault="00E35315" w:rsidP="00E35315">
      <w:pPr>
        <w:pStyle w:val="Odsekzoznamu"/>
        <w:numPr>
          <w:ilvl w:val="0"/>
          <w:numId w:val="35"/>
        </w:numPr>
        <w:autoSpaceDE w:val="0"/>
        <w:autoSpaceDN w:val="0"/>
        <w:adjustRightInd w:val="0"/>
        <w:contextualSpacing/>
      </w:pPr>
      <w:r w:rsidRPr="00E220DB">
        <w:t>Zadlženie stúpa so vzdelaním a zároveň zadlžené sú hlavne tie domácnosti, ktoré majú menší objem finančných aktív.</w:t>
      </w:r>
    </w:p>
    <w:p w:rsidR="00E35315" w:rsidRPr="00E220DB" w:rsidRDefault="00E35315" w:rsidP="00E35315">
      <w:pPr>
        <w:pStyle w:val="Odsekzoznamu"/>
        <w:numPr>
          <w:ilvl w:val="0"/>
          <w:numId w:val="35"/>
        </w:numPr>
        <w:autoSpaceDE w:val="0"/>
        <w:autoSpaceDN w:val="0"/>
        <w:adjustRightInd w:val="0"/>
        <w:contextualSpacing/>
      </w:pPr>
      <w:r w:rsidRPr="00E220DB">
        <w:t>Hodnota čistého bohatstva dosahuje v priemere necelých 79 tis</w:t>
      </w:r>
      <w:r w:rsidR="006B2640">
        <w:t>. €</w:t>
      </w:r>
      <w:r w:rsidRPr="00E220DB">
        <w:t xml:space="preserve">. </w:t>
      </w:r>
      <w:r w:rsidRPr="00E220DB">
        <w:rPr>
          <w:b/>
        </w:rPr>
        <w:t>Kladné čisté bohatstvo</w:t>
      </w:r>
      <w:r w:rsidRPr="00E220DB">
        <w:t xml:space="preserve">, teda prípad, keď je hodnota majetku vyššia ako výška nesplatených úverov, uviedlo </w:t>
      </w:r>
      <w:r w:rsidRPr="00E220DB">
        <w:rPr>
          <w:b/>
        </w:rPr>
        <w:t>viac ako 98 % domácností.</w:t>
      </w:r>
      <w:r w:rsidRPr="00E220DB">
        <w:t xml:space="preserve"> Naopak </w:t>
      </w:r>
      <w:r w:rsidRPr="00E220DB">
        <w:rPr>
          <w:b/>
        </w:rPr>
        <w:t>záporné čisté bohatstvo uviedlo 1,2 % domácností</w:t>
      </w:r>
      <w:r w:rsidRPr="00E220DB">
        <w:t>, pričom priemerná hodnota záporného bohatstva je 3</w:t>
      </w:r>
      <w:r w:rsidR="006B2640">
        <w:t> </w:t>
      </w:r>
      <w:r w:rsidRPr="00E220DB">
        <w:t>704</w:t>
      </w:r>
      <w:r w:rsidR="006B2640">
        <w:t> €</w:t>
      </w:r>
      <w:r w:rsidRPr="00E220DB">
        <w:t>. Kladne čisté bohatstvo uviedli hlavne tie domácnosti, kde majú referenčné osoby vysokoškolské vzdelanie, alebo majú vyšší vek.</w:t>
      </w:r>
    </w:p>
    <w:p w:rsidR="00E35315" w:rsidRPr="00E220DB" w:rsidRDefault="00E35315" w:rsidP="00E35315">
      <w:pPr>
        <w:pStyle w:val="Odsekzoznamu"/>
        <w:numPr>
          <w:ilvl w:val="0"/>
          <w:numId w:val="35"/>
        </w:numPr>
        <w:autoSpaceDE w:val="0"/>
        <w:autoSpaceDN w:val="0"/>
        <w:adjustRightInd w:val="0"/>
        <w:contextualSpacing/>
        <w:rPr>
          <w:color w:val="000000"/>
        </w:rPr>
      </w:pPr>
      <w:r w:rsidRPr="00E220DB">
        <w:t>Nesplatené úvery polovice zadlžených domácnosti neprekračujú hrubý príjem za tri mesiace.</w:t>
      </w:r>
      <w:r w:rsidRPr="00E220DB">
        <w:rPr>
          <w:color w:val="000000"/>
        </w:rPr>
        <w:t xml:space="preserve"> Za vysoko zadlžené možno považovať 12 % domácností, u ktorých výška nesplatených úverov je viac ako trojnásobná oproti príjmom. </w:t>
      </w:r>
      <w:r w:rsidRPr="00E220DB">
        <w:rPr>
          <w:b/>
          <w:color w:val="000000"/>
        </w:rPr>
        <w:t>T</w:t>
      </w:r>
      <w:r w:rsidRPr="00E220DB">
        <w:rPr>
          <w:b/>
        </w:rPr>
        <w:t>akmer 3,8 % zadlžených domácností má nesplatené</w:t>
      </w:r>
      <w:r w:rsidRPr="00E220DB">
        <w:rPr>
          <w:b/>
          <w:color w:val="000000"/>
        </w:rPr>
        <w:t xml:space="preserve"> </w:t>
      </w:r>
      <w:r w:rsidRPr="00E220DB">
        <w:rPr>
          <w:b/>
        </w:rPr>
        <w:t>úvery vyššie ako celkový majetok</w:t>
      </w:r>
      <w:r w:rsidRPr="00E220DB">
        <w:t xml:space="preserve">. Nesplatené úvery prevyšujú polovicu celkového majetku u necelých 14,6 % zadlžených domácností. </w:t>
      </w:r>
    </w:p>
    <w:p w:rsidR="00E35315" w:rsidRPr="00E220DB" w:rsidRDefault="00E35315" w:rsidP="00E35315">
      <w:pPr>
        <w:pStyle w:val="Odsekzoznamu"/>
        <w:numPr>
          <w:ilvl w:val="0"/>
          <w:numId w:val="35"/>
        </w:numPr>
        <w:autoSpaceDE w:val="0"/>
        <w:autoSpaceDN w:val="0"/>
        <w:adjustRightInd w:val="0"/>
        <w:contextualSpacing/>
      </w:pPr>
      <w:r w:rsidRPr="00E220DB">
        <w:t xml:space="preserve">Podľa štúdie NBS miera vlastníctva nehnuteľností nezávisí od príjmov domácností a dosahuje úrovne okolo 90 % pre všetky príjmové kategórie. Naopak ostatné aktíva vykazujú rastúcu závislosť s rastúcim príjmom (najmä v prípade vozidiel a majetku z podnikania). Domácnosti v najnižšom </w:t>
      </w:r>
      <w:proofErr w:type="spellStart"/>
      <w:r w:rsidRPr="00E220DB">
        <w:t>decile</w:t>
      </w:r>
      <w:proofErr w:type="spellEnd"/>
      <w:r w:rsidRPr="00E220DB">
        <w:t xml:space="preserve"> bohatstva</w:t>
      </w:r>
      <w:r w:rsidR="00043D7F">
        <w:t>,</w:t>
      </w:r>
      <w:r w:rsidRPr="00E220DB">
        <w:t xml:space="preserve"> t.j. s najnižším bohatstvom</w:t>
      </w:r>
      <w:r w:rsidR="00043D7F">
        <w:t>,</w:t>
      </w:r>
      <w:r w:rsidRPr="00E220DB">
        <w:t xml:space="preserve"> nevlastnia dom alebo byt, v ktorom bývajú. Hlavné bývanie tvorí majoritnú časť bohatstva vo všetkých </w:t>
      </w:r>
      <w:proofErr w:type="spellStart"/>
      <w:r w:rsidRPr="00E220DB">
        <w:t>deciloch</w:t>
      </w:r>
      <w:proofErr w:type="spellEnd"/>
      <w:r w:rsidRPr="00E220DB">
        <w:t xml:space="preserve"> od tretieho </w:t>
      </w:r>
      <w:proofErr w:type="spellStart"/>
      <w:r w:rsidRPr="00E220DB">
        <w:t>decilu</w:t>
      </w:r>
      <w:proofErr w:type="spellEnd"/>
      <w:r w:rsidRPr="00E220DB">
        <w:t xml:space="preserve"> vyššie, pri najbohatších domácnostiach sú ostatné nehnuteľnosti druhou najväčšou zložkou bohatstva.</w:t>
      </w:r>
    </w:p>
    <w:p w:rsidR="00E35315" w:rsidRPr="00E220DB" w:rsidRDefault="00E35315" w:rsidP="00E35315">
      <w:pPr>
        <w:pStyle w:val="Odsekzoznamu"/>
        <w:autoSpaceDE w:val="0"/>
        <w:autoSpaceDN w:val="0"/>
        <w:adjustRightInd w:val="0"/>
      </w:pPr>
    </w:p>
    <w:p w:rsidR="00E35315" w:rsidRPr="00E220DB" w:rsidRDefault="00E35315" w:rsidP="00E35315">
      <w:pPr>
        <w:autoSpaceDE w:val="0"/>
        <w:autoSpaceDN w:val="0"/>
        <w:adjustRightInd w:val="0"/>
        <w:rPr>
          <w:b/>
        </w:rPr>
      </w:pPr>
      <w:r w:rsidRPr="00E220DB">
        <w:rPr>
          <w:b/>
        </w:rPr>
        <w:t>SR v porovnaní s eurozónou</w:t>
      </w:r>
    </w:p>
    <w:p w:rsidR="00E35315" w:rsidRPr="00E220DB" w:rsidRDefault="00E35315" w:rsidP="00E35315">
      <w:pPr>
        <w:pStyle w:val="Default"/>
        <w:numPr>
          <w:ilvl w:val="0"/>
          <w:numId w:val="35"/>
        </w:numPr>
        <w:ind w:left="714" w:hanging="357"/>
        <w:jc w:val="both"/>
        <w:rPr>
          <w:rFonts w:ascii="Times New Roman" w:hAnsi="Times New Roman" w:cs="Times New Roman"/>
          <w:sz w:val="22"/>
          <w:szCs w:val="22"/>
        </w:rPr>
      </w:pPr>
      <w:r w:rsidRPr="00E220DB">
        <w:rPr>
          <w:rFonts w:ascii="Times New Roman" w:hAnsi="Times New Roman" w:cs="Times New Roman"/>
          <w:b/>
          <w:bCs/>
          <w:sz w:val="22"/>
          <w:szCs w:val="22"/>
        </w:rPr>
        <w:t xml:space="preserve">Najčastejším </w:t>
      </w:r>
      <w:r w:rsidRPr="00E220DB">
        <w:rPr>
          <w:rFonts w:ascii="Times New Roman" w:hAnsi="Times New Roman" w:cs="Times New Roman"/>
          <w:sz w:val="22"/>
          <w:szCs w:val="22"/>
        </w:rPr>
        <w:t xml:space="preserve">reálnym </w:t>
      </w:r>
      <w:r w:rsidRPr="00E220DB">
        <w:rPr>
          <w:rFonts w:ascii="Times New Roman" w:hAnsi="Times New Roman" w:cs="Times New Roman"/>
          <w:b/>
          <w:bCs/>
          <w:sz w:val="22"/>
          <w:szCs w:val="22"/>
        </w:rPr>
        <w:t xml:space="preserve">aktívom </w:t>
      </w:r>
      <w:r w:rsidRPr="00E220DB">
        <w:rPr>
          <w:rFonts w:ascii="Times New Roman" w:hAnsi="Times New Roman" w:cs="Times New Roman"/>
          <w:sz w:val="22"/>
          <w:szCs w:val="22"/>
        </w:rPr>
        <w:t xml:space="preserve">domácností v eurozóne </w:t>
      </w:r>
      <w:r w:rsidRPr="00E220DB">
        <w:rPr>
          <w:rFonts w:ascii="Times New Roman" w:hAnsi="Times New Roman" w:cs="Times New Roman"/>
          <w:b/>
          <w:bCs/>
          <w:sz w:val="22"/>
          <w:szCs w:val="22"/>
        </w:rPr>
        <w:t>sú vozidlá</w:t>
      </w:r>
      <w:r w:rsidRPr="00E220DB">
        <w:rPr>
          <w:rFonts w:ascii="Times New Roman" w:hAnsi="Times New Roman" w:cs="Times New Roman"/>
          <w:sz w:val="22"/>
          <w:szCs w:val="22"/>
        </w:rPr>
        <w:t>, ktoré vlastnia až tri štvrtiny domácností eurozóny. Na Slovensku je však podiel domácností vlastniacich vozidlo v</w:t>
      </w:r>
      <w:r w:rsidR="006B2640">
        <w:rPr>
          <w:rFonts w:ascii="Times New Roman" w:hAnsi="Times New Roman" w:cs="Times New Roman"/>
          <w:sz w:val="22"/>
          <w:szCs w:val="22"/>
        </w:rPr>
        <w:t> </w:t>
      </w:r>
      <w:r w:rsidRPr="00E220DB">
        <w:rPr>
          <w:rFonts w:ascii="Times New Roman" w:hAnsi="Times New Roman" w:cs="Times New Roman"/>
          <w:sz w:val="22"/>
          <w:szCs w:val="22"/>
        </w:rPr>
        <w:t xml:space="preserve">eurozóne najmenší (61%), zatiaľ čo najväčší je na Cypre (89%). Druhým najčastejším reálnym aktívom je hlavné bývanie domácnosti, ktoré v eurozóne vlastní 60% domácností. Najvyšší podiel domácností vlastniacich vlastné bývanie je na Slovensku (90 %), najnižší </w:t>
      </w:r>
      <w:r w:rsidRPr="00E220DB">
        <w:rPr>
          <w:rFonts w:ascii="Times New Roman" w:hAnsi="Times New Roman" w:cs="Times New Roman"/>
          <w:sz w:val="22"/>
          <w:szCs w:val="22"/>
        </w:rPr>
        <w:lastRenderedPageBreak/>
        <w:t xml:space="preserve">v Nemecku (44 %) a Rakúsku (48 %). Ceny nehnuteľností sú v porovnaní zo zvyškom eurozóny na Slovensku najnižšie. </w:t>
      </w:r>
    </w:p>
    <w:p w:rsidR="00E35315" w:rsidRPr="00E220DB" w:rsidRDefault="00E35315" w:rsidP="00E35315">
      <w:pPr>
        <w:pStyle w:val="Default"/>
        <w:numPr>
          <w:ilvl w:val="0"/>
          <w:numId w:val="35"/>
        </w:numPr>
        <w:ind w:left="714" w:hanging="357"/>
        <w:jc w:val="both"/>
        <w:rPr>
          <w:rFonts w:ascii="Times New Roman" w:hAnsi="Times New Roman" w:cs="Times New Roman"/>
          <w:sz w:val="22"/>
          <w:szCs w:val="22"/>
        </w:rPr>
      </w:pPr>
      <w:r w:rsidRPr="00E220DB">
        <w:rPr>
          <w:rFonts w:ascii="Times New Roman" w:hAnsi="Times New Roman" w:cs="Times New Roman"/>
          <w:b/>
          <w:bCs/>
          <w:sz w:val="22"/>
          <w:szCs w:val="22"/>
        </w:rPr>
        <w:t xml:space="preserve">Slovensko je </w:t>
      </w:r>
      <w:r w:rsidRPr="00E220DB">
        <w:rPr>
          <w:rFonts w:ascii="Times New Roman" w:hAnsi="Times New Roman" w:cs="Times New Roman"/>
          <w:sz w:val="22"/>
          <w:szCs w:val="22"/>
        </w:rPr>
        <w:t xml:space="preserve">v eurozóne </w:t>
      </w:r>
      <w:r w:rsidRPr="00E220DB">
        <w:rPr>
          <w:rFonts w:ascii="Times New Roman" w:hAnsi="Times New Roman" w:cs="Times New Roman"/>
          <w:b/>
          <w:bCs/>
          <w:sz w:val="22"/>
          <w:szCs w:val="22"/>
        </w:rPr>
        <w:t xml:space="preserve">na predposlednom mieste </w:t>
      </w:r>
      <w:r w:rsidRPr="00E220DB">
        <w:rPr>
          <w:rFonts w:ascii="Times New Roman" w:hAnsi="Times New Roman" w:cs="Times New Roman"/>
          <w:sz w:val="22"/>
          <w:szCs w:val="22"/>
        </w:rPr>
        <w:t xml:space="preserve">vo výške </w:t>
      </w:r>
      <w:r w:rsidRPr="00E220DB">
        <w:rPr>
          <w:rFonts w:ascii="Times New Roman" w:hAnsi="Times New Roman" w:cs="Times New Roman"/>
          <w:b/>
          <w:bCs/>
          <w:sz w:val="22"/>
          <w:szCs w:val="22"/>
        </w:rPr>
        <w:t>finančných aktív</w:t>
      </w:r>
      <w:r w:rsidRPr="00E220DB">
        <w:rPr>
          <w:rFonts w:ascii="Times New Roman" w:hAnsi="Times New Roman" w:cs="Times New Roman"/>
          <w:sz w:val="22"/>
          <w:szCs w:val="22"/>
        </w:rPr>
        <w:t xml:space="preserve">, (pred Slovinskom). Súvisí to s nízkymi príjmami na Slovensku a malými zostatkami na bežných či sporiacich účtoch. Z výskumu taktiež vyplýva, že len </w:t>
      </w:r>
      <w:r w:rsidRPr="00E220DB">
        <w:rPr>
          <w:rFonts w:ascii="Times New Roman" w:hAnsi="Times New Roman" w:cs="Times New Roman"/>
          <w:bCs/>
          <w:sz w:val="22"/>
          <w:szCs w:val="22"/>
        </w:rPr>
        <w:t>veľmi málo slovenských domácností vlastní akcie, dlhopisy alebo podielové fondy</w:t>
      </w:r>
      <w:r w:rsidRPr="00E220DB">
        <w:rPr>
          <w:rFonts w:ascii="Times New Roman" w:hAnsi="Times New Roman" w:cs="Times New Roman"/>
          <w:sz w:val="22"/>
          <w:szCs w:val="22"/>
        </w:rPr>
        <w:t xml:space="preserve">. </w:t>
      </w:r>
    </w:p>
    <w:p w:rsidR="00E35315" w:rsidRPr="00E220DB" w:rsidRDefault="00E35315" w:rsidP="00E35315">
      <w:pPr>
        <w:pStyle w:val="Default"/>
        <w:numPr>
          <w:ilvl w:val="0"/>
          <w:numId w:val="35"/>
        </w:numPr>
        <w:ind w:left="714" w:hanging="357"/>
        <w:jc w:val="both"/>
        <w:rPr>
          <w:rFonts w:ascii="Times New Roman" w:hAnsi="Times New Roman" w:cs="Times New Roman"/>
          <w:sz w:val="22"/>
          <w:szCs w:val="22"/>
        </w:rPr>
      </w:pPr>
      <w:r w:rsidRPr="00E220DB">
        <w:rPr>
          <w:rFonts w:ascii="Times New Roman" w:hAnsi="Times New Roman" w:cs="Times New Roman"/>
          <w:b/>
          <w:sz w:val="22"/>
          <w:szCs w:val="22"/>
        </w:rPr>
        <w:t xml:space="preserve">Hrubé </w:t>
      </w:r>
      <w:r w:rsidRPr="00E220DB">
        <w:rPr>
          <w:rFonts w:ascii="Times New Roman" w:hAnsi="Times New Roman" w:cs="Times New Roman"/>
          <w:b/>
          <w:bCs/>
          <w:sz w:val="22"/>
          <w:szCs w:val="22"/>
        </w:rPr>
        <w:t xml:space="preserve">aktíva </w:t>
      </w:r>
      <w:r w:rsidRPr="00E220DB">
        <w:rPr>
          <w:rFonts w:ascii="Times New Roman" w:hAnsi="Times New Roman" w:cs="Times New Roman"/>
          <w:bCs/>
          <w:sz w:val="22"/>
          <w:szCs w:val="22"/>
        </w:rPr>
        <w:t>(</w:t>
      </w:r>
      <w:r w:rsidRPr="00E220DB">
        <w:rPr>
          <w:rFonts w:ascii="Times New Roman" w:hAnsi="Times New Roman" w:cs="Times New Roman"/>
          <w:sz w:val="22"/>
          <w:szCs w:val="22"/>
        </w:rPr>
        <w:t>t.j. bez odpočítania ich pasív)</w:t>
      </w:r>
      <w:r w:rsidRPr="00E220DB">
        <w:rPr>
          <w:rFonts w:ascii="Times New Roman" w:hAnsi="Times New Roman" w:cs="Times New Roman"/>
          <w:b/>
          <w:bCs/>
          <w:sz w:val="22"/>
          <w:szCs w:val="22"/>
        </w:rPr>
        <w:t xml:space="preserve"> na Slovensku sú rozdelené medzi domácnosťami najrovnomernejšie, </w:t>
      </w:r>
      <w:r w:rsidRPr="00E220DB">
        <w:rPr>
          <w:rFonts w:ascii="Times New Roman" w:hAnsi="Times New Roman" w:cs="Times New Roman"/>
          <w:bCs/>
          <w:sz w:val="22"/>
          <w:szCs w:val="22"/>
        </w:rPr>
        <w:t>keďže</w:t>
      </w:r>
      <w:r w:rsidRPr="00E220DB">
        <w:rPr>
          <w:rFonts w:ascii="Times New Roman" w:hAnsi="Times New Roman" w:cs="Times New Roman"/>
          <w:b/>
          <w:bCs/>
          <w:sz w:val="22"/>
          <w:szCs w:val="22"/>
        </w:rPr>
        <w:t xml:space="preserve"> </w:t>
      </w:r>
      <w:r w:rsidRPr="00E220DB">
        <w:rPr>
          <w:rFonts w:ascii="Times New Roman" w:hAnsi="Times New Roman" w:cs="Times New Roman"/>
          <w:sz w:val="22"/>
          <w:szCs w:val="22"/>
        </w:rPr>
        <w:t>20% najchudobnejších domácností v eurozóne vlastní iba 0,3% celkových aktív, na Slovensku vlastnia takéto domácnosti 3,7% celkových aktív. Podobne na opačnej strane distribúcie aktív – 10% najbohatších domácností v eurozóne vlastní 47,6% celkových aktív, na Slovensku je to len 32,2%.</w:t>
      </w:r>
    </w:p>
    <w:p w:rsidR="00E35315" w:rsidRPr="00E220DB" w:rsidRDefault="00E35315" w:rsidP="00E35315">
      <w:pPr>
        <w:pStyle w:val="Default"/>
        <w:numPr>
          <w:ilvl w:val="0"/>
          <w:numId w:val="35"/>
        </w:numPr>
        <w:ind w:left="714" w:hanging="357"/>
        <w:jc w:val="both"/>
        <w:rPr>
          <w:rFonts w:ascii="Times New Roman" w:hAnsi="Times New Roman" w:cs="Times New Roman"/>
          <w:sz w:val="22"/>
          <w:szCs w:val="22"/>
        </w:rPr>
      </w:pPr>
      <w:r w:rsidRPr="00E220DB">
        <w:rPr>
          <w:rFonts w:ascii="Times New Roman" w:hAnsi="Times New Roman" w:cs="Times New Roman"/>
          <w:sz w:val="22"/>
          <w:szCs w:val="22"/>
        </w:rPr>
        <w:t xml:space="preserve">Pri pohľade na pasíva </w:t>
      </w:r>
      <w:r w:rsidRPr="00E220DB">
        <w:rPr>
          <w:rFonts w:ascii="Times New Roman" w:hAnsi="Times New Roman" w:cs="Times New Roman"/>
          <w:b/>
          <w:bCs/>
          <w:sz w:val="22"/>
          <w:szCs w:val="22"/>
        </w:rPr>
        <w:t xml:space="preserve">sú domácnosti na Slovensku </w:t>
      </w:r>
      <w:r w:rsidRPr="00E220DB">
        <w:rPr>
          <w:rFonts w:ascii="Times New Roman" w:hAnsi="Times New Roman" w:cs="Times New Roman"/>
          <w:sz w:val="22"/>
          <w:szCs w:val="22"/>
        </w:rPr>
        <w:t xml:space="preserve">v porovnaní s ostatnými krajinami eurozóny </w:t>
      </w:r>
      <w:r w:rsidRPr="00E220DB">
        <w:rPr>
          <w:rFonts w:ascii="Times New Roman" w:hAnsi="Times New Roman" w:cs="Times New Roman"/>
          <w:b/>
          <w:bCs/>
          <w:sz w:val="22"/>
          <w:szCs w:val="22"/>
        </w:rPr>
        <w:t>najmenej zadlžené</w:t>
      </w:r>
      <w:r w:rsidRPr="00E220DB">
        <w:rPr>
          <w:rFonts w:ascii="Times New Roman" w:hAnsi="Times New Roman" w:cs="Times New Roman"/>
          <w:sz w:val="22"/>
          <w:szCs w:val="22"/>
        </w:rPr>
        <w:t xml:space="preserve">. V eurozóne je zadlžených 44% domácností a </w:t>
      </w:r>
      <w:proofErr w:type="spellStart"/>
      <w:r w:rsidRPr="00E220DB">
        <w:rPr>
          <w:rFonts w:ascii="Times New Roman" w:hAnsi="Times New Roman" w:cs="Times New Roman"/>
          <w:sz w:val="22"/>
          <w:szCs w:val="22"/>
        </w:rPr>
        <w:t>mediánová</w:t>
      </w:r>
      <w:proofErr w:type="spellEnd"/>
      <w:r w:rsidRPr="00E220DB">
        <w:rPr>
          <w:rFonts w:ascii="Times New Roman" w:hAnsi="Times New Roman" w:cs="Times New Roman"/>
          <w:sz w:val="22"/>
          <w:szCs w:val="22"/>
        </w:rPr>
        <w:t xml:space="preserve"> hodnota ich celkového dlhu je 21 500 </w:t>
      </w:r>
      <w:r w:rsidR="00F4626A" w:rsidRPr="00E220DB">
        <w:rPr>
          <w:rFonts w:ascii="Times New Roman" w:hAnsi="Times New Roman" w:cs="Times New Roman"/>
          <w:sz w:val="22"/>
          <w:szCs w:val="22"/>
        </w:rPr>
        <w:t>€</w:t>
      </w:r>
      <w:r w:rsidRPr="00E220DB">
        <w:rPr>
          <w:rFonts w:ascii="Times New Roman" w:hAnsi="Times New Roman" w:cs="Times New Roman"/>
          <w:sz w:val="22"/>
          <w:szCs w:val="22"/>
        </w:rPr>
        <w:t>, kým na Slovensku je to 27% domácností s dlhom 3</w:t>
      </w:r>
      <w:r w:rsidR="006B2640">
        <w:rPr>
          <w:rFonts w:ascii="Times New Roman" w:hAnsi="Times New Roman" w:cs="Times New Roman"/>
          <w:sz w:val="22"/>
          <w:szCs w:val="22"/>
        </w:rPr>
        <w:t> </w:t>
      </w:r>
      <w:r w:rsidRPr="00E220DB">
        <w:rPr>
          <w:rFonts w:ascii="Times New Roman" w:hAnsi="Times New Roman" w:cs="Times New Roman"/>
          <w:sz w:val="22"/>
          <w:szCs w:val="22"/>
        </w:rPr>
        <w:t>200</w:t>
      </w:r>
      <w:r w:rsidR="006B2640">
        <w:rPr>
          <w:rFonts w:ascii="Times New Roman" w:hAnsi="Times New Roman" w:cs="Times New Roman"/>
          <w:sz w:val="22"/>
          <w:szCs w:val="22"/>
        </w:rPr>
        <w:t> €</w:t>
      </w:r>
      <w:r w:rsidRPr="00E220DB">
        <w:rPr>
          <w:rFonts w:ascii="Times New Roman" w:hAnsi="Times New Roman" w:cs="Times New Roman"/>
          <w:sz w:val="22"/>
          <w:szCs w:val="22"/>
        </w:rPr>
        <w:t>. Podobne aj to aj v prípade nehypotekárneho dlhu a </w:t>
      </w:r>
      <w:r w:rsidR="001D0F63" w:rsidRPr="00E220DB">
        <w:rPr>
          <w:rFonts w:ascii="Times New Roman" w:hAnsi="Times New Roman" w:cs="Times New Roman"/>
          <w:sz w:val="22"/>
          <w:szCs w:val="22"/>
        </w:rPr>
        <w:t>hypotéky</w:t>
      </w:r>
      <w:r w:rsidRPr="00E220DB">
        <w:rPr>
          <w:rFonts w:ascii="Times New Roman" w:hAnsi="Times New Roman" w:cs="Times New Roman"/>
          <w:sz w:val="22"/>
          <w:szCs w:val="22"/>
        </w:rPr>
        <w:t xml:space="preserve">. Najzadlženejšie domácnosti má Holandsko, kde sú zadlžené až dve tretiny domácností s mediánom celkového dlhu 89 100 </w:t>
      </w:r>
      <w:r w:rsidR="006B2640">
        <w:rPr>
          <w:rFonts w:ascii="Times New Roman" w:hAnsi="Times New Roman" w:cs="Times New Roman"/>
          <w:sz w:val="22"/>
          <w:szCs w:val="22"/>
        </w:rPr>
        <w:t>€</w:t>
      </w:r>
      <w:r w:rsidRPr="00E220DB">
        <w:rPr>
          <w:rFonts w:ascii="Times New Roman" w:hAnsi="Times New Roman" w:cs="Times New Roman"/>
          <w:sz w:val="22"/>
          <w:szCs w:val="22"/>
        </w:rPr>
        <w:t xml:space="preserve"> na zadlženú domácnosť. </w:t>
      </w:r>
    </w:p>
    <w:p w:rsidR="00E35315" w:rsidRPr="00E220DB" w:rsidRDefault="00E35315" w:rsidP="00E35315">
      <w:pPr>
        <w:pStyle w:val="Odsekzoznamu"/>
        <w:numPr>
          <w:ilvl w:val="0"/>
          <w:numId w:val="35"/>
        </w:numPr>
        <w:autoSpaceDE w:val="0"/>
        <w:autoSpaceDN w:val="0"/>
        <w:adjustRightInd w:val="0"/>
        <w:ind w:left="714" w:hanging="357"/>
        <w:contextualSpacing/>
      </w:pPr>
      <w:r w:rsidRPr="00E220DB">
        <w:rPr>
          <w:b/>
          <w:bCs/>
        </w:rPr>
        <w:t xml:space="preserve">Podiel celkového dlhu k celkovým aktívam </w:t>
      </w:r>
      <w:r w:rsidRPr="00E220DB">
        <w:t xml:space="preserve">zadlžených domácností </w:t>
      </w:r>
      <w:r w:rsidRPr="00E220DB">
        <w:rPr>
          <w:b/>
          <w:bCs/>
        </w:rPr>
        <w:t xml:space="preserve">je na Slovensku jeden z najmenších </w:t>
      </w:r>
      <w:r w:rsidRPr="00E220DB">
        <w:t xml:space="preserve">v eurozóne (medián predstavuje necelých 7 % oproti 22 % v eurozóne). </w:t>
      </w:r>
      <w:r w:rsidRPr="00E220DB">
        <w:rPr>
          <w:b/>
          <w:bCs/>
        </w:rPr>
        <w:t xml:space="preserve">Podiel celkového dlhu zadlžených slovenských domácností k </w:t>
      </w:r>
      <w:r w:rsidRPr="00E220DB">
        <w:t xml:space="preserve">ich </w:t>
      </w:r>
      <w:r w:rsidRPr="00E220DB">
        <w:rPr>
          <w:b/>
          <w:bCs/>
        </w:rPr>
        <w:t>hrubému ročnému príjmu</w:t>
      </w:r>
      <w:r w:rsidRPr="00E220DB">
        <w:t xml:space="preserve"> je </w:t>
      </w:r>
      <w:r w:rsidRPr="00E220DB">
        <w:rPr>
          <w:b/>
          <w:bCs/>
        </w:rPr>
        <w:t xml:space="preserve">najnižší </w:t>
      </w:r>
      <w:r w:rsidRPr="00E220DB">
        <w:rPr>
          <w:bCs/>
        </w:rPr>
        <w:t>v eurozóne</w:t>
      </w:r>
      <w:r w:rsidRPr="00E220DB">
        <w:t>, a to i napriek tomu, že ich príjmy sú najnižšie v eurozóne. (medián v SR 23% oproti 62%</w:t>
      </w:r>
      <w:r w:rsidR="006B2640">
        <w:t xml:space="preserve"> </w:t>
      </w:r>
      <w:r w:rsidRPr="00E220DB">
        <w:t>v eurozóne).</w:t>
      </w:r>
    </w:p>
    <w:p w:rsidR="00E35315" w:rsidRPr="00E220DB" w:rsidRDefault="00E35315" w:rsidP="00E35315">
      <w:pPr>
        <w:pStyle w:val="Default"/>
        <w:numPr>
          <w:ilvl w:val="0"/>
          <w:numId w:val="35"/>
        </w:numPr>
        <w:ind w:left="714" w:hanging="357"/>
        <w:jc w:val="both"/>
        <w:rPr>
          <w:rFonts w:ascii="Times New Roman" w:hAnsi="Times New Roman" w:cs="Times New Roman"/>
          <w:sz w:val="22"/>
          <w:szCs w:val="22"/>
        </w:rPr>
      </w:pPr>
      <w:proofErr w:type="spellStart"/>
      <w:r w:rsidRPr="00E220DB">
        <w:rPr>
          <w:rFonts w:ascii="Times New Roman" w:hAnsi="Times New Roman" w:cs="Times New Roman"/>
          <w:b/>
          <w:sz w:val="22"/>
          <w:szCs w:val="22"/>
        </w:rPr>
        <w:t>Mediánová</w:t>
      </w:r>
      <w:proofErr w:type="spellEnd"/>
      <w:r w:rsidRPr="00E220DB">
        <w:rPr>
          <w:rFonts w:ascii="Times New Roman" w:hAnsi="Times New Roman" w:cs="Times New Roman"/>
          <w:b/>
          <w:sz w:val="22"/>
          <w:szCs w:val="22"/>
        </w:rPr>
        <w:t xml:space="preserve"> hodnota čistého bohatstva slovenskej domácnosti je druhá najnižšia</w:t>
      </w:r>
      <w:r w:rsidRPr="00E220DB">
        <w:rPr>
          <w:rFonts w:ascii="Times New Roman" w:hAnsi="Times New Roman" w:cs="Times New Roman"/>
          <w:sz w:val="22"/>
          <w:szCs w:val="22"/>
        </w:rPr>
        <w:t xml:space="preserve"> v Eurozóne (61 200 €), najnižšia je v Nemecku (51 400 €), čo je spôsobené tým, že viac ako polovica domácností v Nemecku nevlastní žiadnu nehnuteľnosť a býva v prenajatom byte, takže </w:t>
      </w:r>
      <w:proofErr w:type="spellStart"/>
      <w:r w:rsidRPr="00E220DB">
        <w:rPr>
          <w:rFonts w:ascii="Times New Roman" w:hAnsi="Times New Roman" w:cs="Times New Roman"/>
          <w:sz w:val="22"/>
          <w:szCs w:val="22"/>
        </w:rPr>
        <w:t>mediánová</w:t>
      </w:r>
      <w:proofErr w:type="spellEnd"/>
      <w:r w:rsidRPr="00E220DB">
        <w:rPr>
          <w:rFonts w:ascii="Times New Roman" w:hAnsi="Times New Roman" w:cs="Times New Roman"/>
          <w:sz w:val="22"/>
          <w:szCs w:val="22"/>
        </w:rPr>
        <w:t xml:space="preserve"> nemecká domácnosť má medzi aktívami najmä finančné, kým vo väčšine ostatných krajín vlastní </w:t>
      </w:r>
      <w:proofErr w:type="spellStart"/>
      <w:r w:rsidRPr="00E220DB">
        <w:rPr>
          <w:rFonts w:ascii="Times New Roman" w:hAnsi="Times New Roman" w:cs="Times New Roman"/>
          <w:sz w:val="22"/>
          <w:szCs w:val="22"/>
        </w:rPr>
        <w:t>mediánová</w:t>
      </w:r>
      <w:proofErr w:type="spellEnd"/>
      <w:r w:rsidRPr="00E220DB">
        <w:rPr>
          <w:rFonts w:ascii="Times New Roman" w:hAnsi="Times New Roman" w:cs="Times New Roman"/>
          <w:sz w:val="22"/>
          <w:szCs w:val="22"/>
        </w:rPr>
        <w:t xml:space="preserve"> domácnosť aj svoj byt či dom.</w:t>
      </w:r>
      <w:r w:rsidRPr="00E220DB">
        <w:rPr>
          <w:rFonts w:ascii="Times New Roman" w:hAnsi="Times New Roman" w:cs="Times New Roman"/>
          <w:bCs/>
          <w:sz w:val="22"/>
          <w:szCs w:val="22"/>
        </w:rPr>
        <w:t xml:space="preserve"> Najbohatšie domácnosti sú v Luxembursku </w:t>
      </w:r>
      <w:r w:rsidRPr="00E220DB">
        <w:rPr>
          <w:rFonts w:ascii="Times New Roman" w:hAnsi="Times New Roman" w:cs="Times New Roman"/>
          <w:sz w:val="22"/>
          <w:szCs w:val="22"/>
        </w:rPr>
        <w:t xml:space="preserve">s </w:t>
      </w:r>
      <w:proofErr w:type="spellStart"/>
      <w:r w:rsidRPr="00E220DB">
        <w:rPr>
          <w:rFonts w:ascii="Times New Roman" w:hAnsi="Times New Roman" w:cs="Times New Roman"/>
          <w:sz w:val="22"/>
          <w:szCs w:val="22"/>
        </w:rPr>
        <w:t>mediánovou</w:t>
      </w:r>
      <w:proofErr w:type="spellEnd"/>
      <w:r w:rsidRPr="00E220DB">
        <w:rPr>
          <w:rFonts w:ascii="Times New Roman" w:hAnsi="Times New Roman" w:cs="Times New Roman"/>
          <w:sz w:val="22"/>
          <w:szCs w:val="22"/>
        </w:rPr>
        <w:t xml:space="preserve"> hodnotou čistého bohatstva 397</w:t>
      </w:r>
      <w:r w:rsidR="006B2640">
        <w:rPr>
          <w:rFonts w:ascii="Times New Roman" w:hAnsi="Times New Roman" w:cs="Times New Roman"/>
          <w:sz w:val="22"/>
          <w:szCs w:val="22"/>
        </w:rPr>
        <w:t> </w:t>
      </w:r>
      <w:r w:rsidRPr="00E220DB">
        <w:rPr>
          <w:rFonts w:ascii="Times New Roman" w:hAnsi="Times New Roman" w:cs="Times New Roman"/>
          <w:sz w:val="22"/>
          <w:szCs w:val="22"/>
        </w:rPr>
        <w:t>800</w:t>
      </w:r>
      <w:r w:rsidR="006B2640">
        <w:rPr>
          <w:rFonts w:ascii="Times New Roman" w:hAnsi="Times New Roman" w:cs="Times New Roman"/>
          <w:sz w:val="22"/>
          <w:szCs w:val="22"/>
        </w:rPr>
        <w:t> €</w:t>
      </w:r>
      <w:r w:rsidRPr="00E220DB">
        <w:rPr>
          <w:rFonts w:ascii="Times New Roman" w:hAnsi="Times New Roman" w:cs="Times New Roman"/>
          <w:sz w:val="22"/>
          <w:szCs w:val="22"/>
        </w:rPr>
        <w:t>. Keď sa vezme do úvahy priemerná hodnota čistého bohatstva najmenšiu hodnotu priemerného bohatstva dosahujú slovenské domácnosti (79</w:t>
      </w:r>
      <w:r w:rsidR="006B2640">
        <w:rPr>
          <w:rFonts w:ascii="Times New Roman" w:hAnsi="Times New Roman" w:cs="Times New Roman"/>
          <w:sz w:val="22"/>
          <w:szCs w:val="22"/>
        </w:rPr>
        <w:t> </w:t>
      </w:r>
      <w:r w:rsidRPr="00E220DB">
        <w:rPr>
          <w:rFonts w:ascii="Times New Roman" w:hAnsi="Times New Roman" w:cs="Times New Roman"/>
          <w:sz w:val="22"/>
          <w:szCs w:val="22"/>
        </w:rPr>
        <w:t>700</w:t>
      </w:r>
      <w:r w:rsidR="006B2640">
        <w:rPr>
          <w:rFonts w:ascii="Times New Roman" w:hAnsi="Times New Roman" w:cs="Times New Roman"/>
          <w:sz w:val="22"/>
          <w:szCs w:val="22"/>
        </w:rPr>
        <w:t> €</w:t>
      </w:r>
      <w:r w:rsidRPr="00E220DB">
        <w:rPr>
          <w:rFonts w:ascii="Times New Roman" w:hAnsi="Times New Roman" w:cs="Times New Roman"/>
          <w:sz w:val="22"/>
          <w:szCs w:val="22"/>
        </w:rPr>
        <w:t xml:space="preserve">). </w:t>
      </w:r>
    </w:p>
    <w:p w:rsidR="00E35315" w:rsidRPr="00E220DB" w:rsidRDefault="00E35315" w:rsidP="00E35315">
      <w:pPr>
        <w:pStyle w:val="Default"/>
        <w:numPr>
          <w:ilvl w:val="0"/>
          <w:numId w:val="35"/>
        </w:numPr>
        <w:ind w:left="714" w:hanging="357"/>
        <w:jc w:val="both"/>
        <w:rPr>
          <w:rFonts w:ascii="Times New Roman" w:hAnsi="Times New Roman" w:cs="Times New Roman"/>
          <w:sz w:val="22"/>
          <w:szCs w:val="22"/>
        </w:rPr>
      </w:pPr>
      <w:r w:rsidRPr="00E220DB">
        <w:rPr>
          <w:rFonts w:ascii="Times New Roman" w:hAnsi="Times New Roman" w:cs="Times New Roman"/>
          <w:sz w:val="22"/>
          <w:szCs w:val="22"/>
        </w:rPr>
        <w:t xml:space="preserve">Podobne ako hrubé aktíva aj </w:t>
      </w:r>
      <w:r w:rsidRPr="00E220DB">
        <w:rPr>
          <w:rFonts w:ascii="Times New Roman" w:hAnsi="Times New Roman" w:cs="Times New Roman"/>
          <w:b/>
          <w:sz w:val="22"/>
          <w:szCs w:val="22"/>
        </w:rPr>
        <w:t>čisté bohatstvo je na Slovensku rozdelené medzi domácnosti najrovnomernejšie</w:t>
      </w:r>
      <w:r w:rsidRPr="00E220DB">
        <w:rPr>
          <w:rFonts w:ascii="Times New Roman" w:hAnsi="Times New Roman" w:cs="Times New Roman"/>
          <w:sz w:val="22"/>
          <w:szCs w:val="22"/>
        </w:rPr>
        <w:t>. Kým 10 % najbohatších domácností v eurozóne vlastní až 50,4</w:t>
      </w:r>
      <w:r w:rsidR="006B2640">
        <w:rPr>
          <w:rFonts w:ascii="Times New Roman" w:hAnsi="Times New Roman" w:cs="Times New Roman"/>
          <w:sz w:val="22"/>
          <w:szCs w:val="22"/>
        </w:rPr>
        <w:t> </w:t>
      </w:r>
      <w:r w:rsidRPr="00E220DB">
        <w:rPr>
          <w:rFonts w:ascii="Times New Roman" w:hAnsi="Times New Roman" w:cs="Times New Roman"/>
          <w:sz w:val="22"/>
          <w:szCs w:val="22"/>
        </w:rPr>
        <w:t>% celkového čistého bohatstva všetkých domácností v eurozóne, na Slovensku je tento pomer 32,8</w:t>
      </w:r>
      <w:r w:rsidR="006B2640">
        <w:rPr>
          <w:rFonts w:ascii="Times New Roman" w:hAnsi="Times New Roman" w:cs="Times New Roman"/>
          <w:sz w:val="22"/>
          <w:szCs w:val="22"/>
        </w:rPr>
        <w:t> </w:t>
      </w:r>
      <w:r w:rsidRPr="00E220DB">
        <w:rPr>
          <w:rFonts w:ascii="Times New Roman" w:hAnsi="Times New Roman" w:cs="Times New Roman"/>
          <w:sz w:val="22"/>
          <w:szCs w:val="22"/>
        </w:rPr>
        <w:t>% t.j. najnižší medzi krajinami eurozóny.</w:t>
      </w:r>
    </w:p>
    <w:p w:rsidR="00E35315" w:rsidRPr="00E220DB" w:rsidRDefault="00E35315" w:rsidP="00E35315"/>
    <w:p w:rsidR="00451A42" w:rsidRPr="00E220DB" w:rsidRDefault="00451A42" w:rsidP="00451A42">
      <w:r w:rsidRPr="00E220DB">
        <w:br w:type="page"/>
      </w:r>
    </w:p>
    <w:p w:rsidR="00F83961" w:rsidRPr="00E220DB" w:rsidRDefault="00F83961" w:rsidP="0080017A">
      <w:pPr>
        <w:pStyle w:val="nadpis2"/>
      </w:pPr>
      <w:bookmarkStart w:id="2580" w:name="_Toc325438278"/>
      <w:bookmarkStart w:id="2581" w:name="_Toc356482765"/>
      <w:bookmarkStart w:id="2582" w:name="_Toc356482821"/>
      <w:bookmarkStart w:id="2583" w:name="_Toc357174527"/>
      <w:r w:rsidRPr="00E220DB">
        <w:lastRenderedPageBreak/>
        <w:t>Chudoba a sociálne vylúčenie</w:t>
      </w:r>
      <w:bookmarkEnd w:id="2580"/>
      <w:bookmarkEnd w:id="2581"/>
      <w:bookmarkEnd w:id="2582"/>
      <w:bookmarkEnd w:id="2583"/>
      <w:r w:rsidRPr="00E220DB">
        <w:t xml:space="preserve"> </w:t>
      </w:r>
    </w:p>
    <w:p w:rsidR="00E01CCF" w:rsidRPr="00E220DB" w:rsidRDefault="00E01CCF" w:rsidP="00E01CCF">
      <w:pPr>
        <w:ind w:firstLine="567"/>
        <w:rPr>
          <w:color w:val="000000" w:themeColor="text1"/>
          <w:szCs w:val="22"/>
        </w:rPr>
      </w:pPr>
      <w:r w:rsidRPr="00E220DB">
        <w:rPr>
          <w:color w:val="000000" w:themeColor="text1"/>
          <w:szCs w:val="22"/>
        </w:rPr>
        <w:t>Monitorovanie chudoby a sociálneho vylúčenia sa na Slovensku realizuje v kontexte Otvorenej metódy koordinácie (ďalej len „OMK“), ktorá je vytvorená na úrovni Európskej únie pre spoločné usmerňovanie politík členských krajín v oblasti boja proti chudobe a sociálnemu vylúčeniu. Jedným z</w:t>
      </w:r>
      <w:r w:rsidR="006B2640">
        <w:rPr>
          <w:color w:val="000000" w:themeColor="text1"/>
          <w:szCs w:val="22"/>
        </w:rPr>
        <w:t> </w:t>
      </w:r>
      <w:r w:rsidRPr="00E220DB">
        <w:rPr>
          <w:color w:val="000000" w:themeColor="text1"/>
          <w:szCs w:val="22"/>
        </w:rPr>
        <w:t>hlavných strategických cieľov EÚ je podstatne zredukovať chudobu a pokračovať v realizácií tohto cieľa aj do roku 2020</w:t>
      </w:r>
      <w:r w:rsidR="00831A2C" w:rsidRPr="00E220DB">
        <w:rPr>
          <w:color w:val="000000" w:themeColor="text1"/>
          <w:szCs w:val="22"/>
        </w:rPr>
        <w:t>.</w:t>
      </w:r>
      <w:r w:rsidRPr="00E220DB">
        <w:rPr>
          <w:rStyle w:val="Odkaznapoznmkupodiarou"/>
          <w:color w:val="000000" w:themeColor="text1"/>
          <w:szCs w:val="22"/>
        </w:rPr>
        <w:footnoteReference w:id="47"/>
      </w:r>
      <w:r w:rsidRPr="00E220DB">
        <w:rPr>
          <w:color w:val="000000" w:themeColor="text1"/>
          <w:szCs w:val="22"/>
        </w:rPr>
        <w:t xml:space="preserve"> </w:t>
      </w:r>
    </w:p>
    <w:p w:rsidR="00E01CCF" w:rsidRPr="00E220DB" w:rsidRDefault="00E01CCF" w:rsidP="00E01CCF">
      <w:pPr>
        <w:ind w:firstLine="567"/>
        <w:rPr>
          <w:color w:val="000000" w:themeColor="text1"/>
          <w:szCs w:val="22"/>
        </w:rPr>
      </w:pPr>
      <w:r w:rsidRPr="00E220DB">
        <w:rPr>
          <w:color w:val="000000" w:themeColor="text1"/>
          <w:szCs w:val="22"/>
        </w:rPr>
        <w:t xml:space="preserve">Pre meranie pokroku pri dosahovaní strategických cieľov, zameraných na zníženie chudoby a sociálneho vylúčenia a predovšetkým pre vzájomné porovnávanie jednotlivých štátov pri dosahovaní výsledkov boli schválené spoločné indikátory, tzv. </w:t>
      </w:r>
      <w:proofErr w:type="spellStart"/>
      <w:r w:rsidRPr="00E220DB">
        <w:rPr>
          <w:color w:val="000000" w:themeColor="text1"/>
          <w:szCs w:val="22"/>
        </w:rPr>
        <w:t>Leakenské</w:t>
      </w:r>
      <w:proofErr w:type="spellEnd"/>
      <w:r w:rsidRPr="00E220DB">
        <w:rPr>
          <w:color w:val="000000" w:themeColor="text1"/>
          <w:szCs w:val="22"/>
        </w:rPr>
        <w:t xml:space="preserve"> indikátory. Tieto prešli vývojom a v súčasnosti ich nazývame indikátory sociálnej inklúzie OMK. </w:t>
      </w:r>
    </w:p>
    <w:p w:rsidR="00E01CCF" w:rsidRPr="00E220DB" w:rsidRDefault="00E01CCF" w:rsidP="00E01CCF">
      <w:pPr>
        <w:ind w:firstLine="567"/>
        <w:rPr>
          <w:color w:val="000000" w:themeColor="text1"/>
          <w:szCs w:val="22"/>
        </w:rPr>
      </w:pPr>
      <w:r w:rsidRPr="00E220DB">
        <w:rPr>
          <w:color w:val="000000" w:themeColor="text1"/>
          <w:szCs w:val="22"/>
        </w:rPr>
        <w:t>Meranie chudoby a sociálneho vylúčenia sa realizuje predovšetkým na základe harmonizovaného štatistického zisťovania EU SILC</w:t>
      </w:r>
      <w:r w:rsidRPr="00E220DB">
        <w:rPr>
          <w:rStyle w:val="Odkaznapoznmkupodiarou"/>
          <w:color w:val="000000" w:themeColor="text1"/>
          <w:szCs w:val="22"/>
        </w:rPr>
        <w:footnoteReference w:id="48"/>
      </w:r>
      <w:r w:rsidRPr="00E220DB">
        <w:rPr>
          <w:color w:val="000000" w:themeColor="text1"/>
          <w:szCs w:val="22"/>
        </w:rPr>
        <w:t xml:space="preserve"> o príjmoch a životných podmienkach. Ide o hlavný zdroj, na báze ktorého sa vypočítavajú </w:t>
      </w:r>
      <w:r w:rsidR="00C12111" w:rsidRPr="00E220DB">
        <w:rPr>
          <w:color w:val="000000" w:themeColor="text1"/>
          <w:szCs w:val="22"/>
        </w:rPr>
        <w:t xml:space="preserve">nielen </w:t>
      </w:r>
      <w:r w:rsidRPr="00E220DB">
        <w:rPr>
          <w:color w:val="000000" w:themeColor="text1"/>
          <w:szCs w:val="22"/>
        </w:rPr>
        <w:t>príjmové indikátory, ako je miera rizika chudoby, ale aj indikátory pre komplexnejšie zhodnotenie chudoby a sociálneho vylúčenia, a to materiálna deprivácia alebo nové zoskupenie indikátorov na meranie rizika chudoby alebo sociálneho vylúčenia. Zoskupenie indikátorov, t.j. miera rizika chudoby</w:t>
      </w:r>
      <w:r w:rsidRPr="00E220DB">
        <w:rPr>
          <w:color w:val="000000" w:themeColor="text1"/>
          <w:vertAlign w:val="superscript"/>
        </w:rPr>
        <w:footnoteReference w:id="49"/>
      </w:r>
      <w:r w:rsidRPr="00E220DB">
        <w:rPr>
          <w:color w:val="000000" w:themeColor="text1"/>
          <w:szCs w:val="22"/>
        </w:rPr>
        <w:t>, závažná materiálna deprivácia</w:t>
      </w:r>
      <w:r w:rsidRPr="00E220DB">
        <w:rPr>
          <w:color w:val="000000" w:themeColor="text1"/>
          <w:vertAlign w:val="superscript"/>
        </w:rPr>
        <w:footnoteReference w:id="50"/>
      </w:r>
      <w:r w:rsidRPr="00E220DB">
        <w:rPr>
          <w:color w:val="000000" w:themeColor="text1"/>
          <w:szCs w:val="22"/>
        </w:rPr>
        <w:t xml:space="preserve"> a veľmi nízka intenzita práce</w:t>
      </w:r>
      <w:r w:rsidR="00192D50">
        <w:rPr>
          <w:color w:val="000000" w:themeColor="text1"/>
          <w:szCs w:val="22"/>
        </w:rPr>
        <w:t xml:space="preserve"> (WI)</w:t>
      </w:r>
      <w:r w:rsidR="00C12111" w:rsidRPr="00E220DB">
        <w:rPr>
          <w:color w:val="000000" w:themeColor="text1"/>
          <w:vertAlign w:val="superscript"/>
        </w:rPr>
        <w:footnoteReference w:id="51"/>
      </w:r>
      <w:r w:rsidR="00C12111" w:rsidRPr="00E220DB">
        <w:rPr>
          <w:color w:val="000000" w:themeColor="text1"/>
          <w:szCs w:val="22"/>
        </w:rPr>
        <w:t xml:space="preserve"> </w:t>
      </w:r>
      <w:r w:rsidRPr="00E220DB">
        <w:rPr>
          <w:color w:val="000000" w:themeColor="text1"/>
          <w:szCs w:val="22"/>
        </w:rPr>
        <w:t xml:space="preserve">definuje skupiny ľudí, ktorí žijú v riziku chudoby alebo sociálneho vylúčenia, t. j. ľudí </w:t>
      </w:r>
      <w:r w:rsidR="00831A2C" w:rsidRPr="00E220DB">
        <w:rPr>
          <w:color w:val="000000" w:themeColor="text1"/>
          <w:szCs w:val="22"/>
        </w:rPr>
        <w:t>s</w:t>
      </w:r>
      <w:r w:rsidRPr="00E220DB">
        <w:rPr>
          <w:color w:val="000000" w:themeColor="text1"/>
          <w:szCs w:val="22"/>
        </w:rPr>
        <w:t xml:space="preserve"> nízkym </w:t>
      </w:r>
      <w:r w:rsidR="00C12111" w:rsidRPr="00E220DB">
        <w:rPr>
          <w:color w:val="000000" w:themeColor="text1"/>
          <w:szCs w:val="22"/>
        </w:rPr>
        <w:t xml:space="preserve">príjmom </w:t>
      </w:r>
      <w:r w:rsidRPr="00E220DB">
        <w:rPr>
          <w:color w:val="000000" w:themeColor="text1"/>
          <w:szCs w:val="22"/>
        </w:rPr>
        <w:t>a/alebo tých, ktorí si nemôžu dovoliť niektorú z</w:t>
      </w:r>
      <w:r w:rsidR="00C12111" w:rsidRPr="00E220DB">
        <w:rPr>
          <w:color w:val="000000" w:themeColor="text1"/>
          <w:szCs w:val="22"/>
        </w:rPr>
        <w:t xml:space="preserve"> nevyhnutných </w:t>
      </w:r>
      <w:r w:rsidRPr="00E220DB">
        <w:rPr>
          <w:color w:val="000000" w:themeColor="text1"/>
          <w:szCs w:val="22"/>
        </w:rPr>
        <w:t xml:space="preserve">potrieb pre svoj </w:t>
      </w:r>
      <w:r w:rsidR="00C12111" w:rsidRPr="00E220DB">
        <w:rPr>
          <w:color w:val="000000" w:themeColor="text1"/>
          <w:szCs w:val="22"/>
        </w:rPr>
        <w:t xml:space="preserve">život </w:t>
      </w:r>
      <w:r w:rsidRPr="00E220DB">
        <w:rPr>
          <w:color w:val="000000" w:themeColor="text1"/>
          <w:szCs w:val="22"/>
        </w:rPr>
        <w:t>a/alebo žijú v rodinách, kde nikto nepracuje alebo pracuje iba príležitostne (veľmi nízka pracovná intenzita</w:t>
      </w:r>
      <w:r w:rsidR="00C12111" w:rsidRPr="00E220DB">
        <w:rPr>
          <w:color w:val="000000" w:themeColor="text1"/>
          <w:szCs w:val="22"/>
        </w:rPr>
        <w:t>).</w:t>
      </w:r>
    </w:p>
    <w:p w:rsidR="00E01CCF" w:rsidRPr="00E220DB" w:rsidRDefault="00E01CCF" w:rsidP="00E01CCF">
      <w:pPr>
        <w:ind w:firstLine="567"/>
        <w:rPr>
          <w:color w:val="000000" w:themeColor="text1"/>
          <w:szCs w:val="22"/>
        </w:rPr>
      </w:pPr>
      <w:r w:rsidRPr="00E220DB">
        <w:rPr>
          <w:color w:val="000000" w:themeColor="text1"/>
          <w:szCs w:val="22"/>
        </w:rPr>
        <w:t>V roku 2011 bolo na Slovensku v riziku chudoby alebo sociálneho vylúčenia 1 112 241 ľudí, čo predstavovalo 20,6% na celkovom počte obyvateľov (pod priemerom EÚ 27 - 24,2%</w:t>
      </w:r>
      <w:r w:rsidRPr="00E220DB">
        <w:rPr>
          <w:color w:val="000000" w:themeColor="text1"/>
          <w:vertAlign w:val="superscript"/>
        </w:rPr>
        <w:footnoteReference w:id="52"/>
      </w:r>
      <w:r w:rsidRPr="00E220DB">
        <w:rPr>
          <w:color w:val="000000" w:themeColor="text1"/>
          <w:szCs w:val="22"/>
        </w:rPr>
        <w:t>). Podrobnejšie rozdelenie tejto skupiny je možné vidieť na grafe</w:t>
      </w:r>
      <w:r w:rsidR="00A05B40" w:rsidRPr="00E220DB">
        <w:rPr>
          <w:color w:val="000000" w:themeColor="text1"/>
          <w:szCs w:val="22"/>
        </w:rPr>
        <w:t xml:space="preserve"> 4</w:t>
      </w:r>
      <w:r w:rsidRPr="00E220DB">
        <w:rPr>
          <w:color w:val="000000" w:themeColor="text1"/>
          <w:szCs w:val="22"/>
        </w:rPr>
        <w:t>.1, ktorý znázorňuje zloženie cieľovej skupiny podľa vyššie uvedených troch indikátorov. Pri porovnaní s rovnakým období</w:t>
      </w:r>
      <w:r w:rsidR="00A05B40" w:rsidRPr="00E220DB">
        <w:rPr>
          <w:color w:val="000000" w:themeColor="text1"/>
          <w:szCs w:val="22"/>
        </w:rPr>
        <w:t>m</w:t>
      </w:r>
      <w:r w:rsidRPr="00E220DB">
        <w:rPr>
          <w:color w:val="000000" w:themeColor="text1"/>
          <w:szCs w:val="22"/>
        </w:rPr>
        <w:t xml:space="preserve"> (2010 - 20,6%) </w:t>
      </w:r>
      <w:r w:rsidR="00A05B40" w:rsidRPr="00E220DB">
        <w:rPr>
          <w:color w:val="000000" w:themeColor="text1"/>
          <w:szCs w:val="22"/>
        </w:rPr>
        <w:t xml:space="preserve">bola </w:t>
      </w:r>
      <w:r w:rsidRPr="00E220DB">
        <w:rPr>
          <w:color w:val="000000" w:themeColor="text1"/>
          <w:szCs w:val="22"/>
        </w:rPr>
        <w:t>hodnota zoskupenia indikátorov zachovaná. To platí aj v prípade porovnania s</w:t>
      </w:r>
      <w:r w:rsidR="00C12111" w:rsidRPr="00E220DB">
        <w:rPr>
          <w:color w:val="000000" w:themeColor="text1"/>
          <w:szCs w:val="22"/>
        </w:rPr>
        <w:t xml:space="preserve"> východiskovým </w:t>
      </w:r>
      <w:r w:rsidRPr="00E220DB">
        <w:rPr>
          <w:color w:val="000000" w:themeColor="text1"/>
          <w:szCs w:val="22"/>
        </w:rPr>
        <w:t xml:space="preserve">rokom 2008 (20,6%). </w:t>
      </w:r>
    </w:p>
    <w:p w:rsidR="00E01CCF" w:rsidRPr="00E220DB" w:rsidRDefault="00E01CCF" w:rsidP="00AA2DD6">
      <w:pPr>
        <w:pStyle w:val="Nadpis7"/>
      </w:pPr>
      <w:bookmarkStart w:id="2584" w:name="_Toc356482766"/>
      <w:r w:rsidRPr="00E220DB">
        <w:t>Graf 4.1 Podiel ľudí v riziku chudoby alebo sociálneho vylúčenia, 2011</w:t>
      </w:r>
      <w:bookmarkEnd w:id="2584"/>
    </w:p>
    <w:p w:rsidR="00E01CCF" w:rsidRPr="00E220DB" w:rsidRDefault="00E01CCF" w:rsidP="00E01CCF">
      <w:pPr>
        <w:ind w:firstLine="567"/>
        <w:jc w:val="center"/>
        <w:rPr>
          <w:color w:val="000000" w:themeColor="text1"/>
          <w:szCs w:val="22"/>
        </w:rPr>
      </w:pPr>
      <w:r w:rsidRPr="00E220DB">
        <w:rPr>
          <w:noProof/>
          <w:color w:val="000000" w:themeColor="text1"/>
          <w:szCs w:val="22"/>
        </w:rPr>
        <w:drawing>
          <wp:inline distT="0" distB="0" distL="0" distR="0">
            <wp:extent cx="2171700" cy="1638300"/>
            <wp:effectExtent l="19050" t="0" r="0" b="0"/>
            <wp:docPr id="130" name="Obrázok 130" descr="A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ROPE"/>
                    <pic:cNvPicPr>
                      <a:picLocks noChangeAspect="1" noChangeArrowheads="1"/>
                    </pic:cNvPicPr>
                  </pic:nvPicPr>
                  <pic:blipFill>
                    <a:blip r:embed="rId76" cstate="print"/>
                    <a:srcRect/>
                    <a:stretch>
                      <a:fillRect/>
                    </a:stretch>
                  </pic:blipFill>
                  <pic:spPr bwMode="auto">
                    <a:xfrm>
                      <a:off x="0" y="0"/>
                      <a:ext cx="2171700" cy="1638300"/>
                    </a:xfrm>
                    <a:prstGeom prst="rect">
                      <a:avLst/>
                    </a:prstGeom>
                    <a:noFill/>
                    <a:ln w="9525">
                      <a:noFill/>
                      <a:miter lim="800000"/>
                      <a:headEnd/>
                      <a:tailEnd/>
                    </a:ln>
                  </pic:spPr>
                </pic:pic>
              </a:graphicData>
            </a:graphic>
          </wp:inline>
        </w:drawing>
      </w:r>
    </w:p>
    <w:p w:rsidR="00E01CCF" w:rsidRPr="00E220DB" w:rsidRDefault="00E01CCF" w:rsidP="009230B4">
      <w:pPr>
        <w:pStyle w:val="zdroj"/>
      </w:pPr>
      <w:r w:rsidRPr="00E220DB">
        <w:t>Zdroj: ŠÚ SR, EU SILC 2011, UDB</w:t>
      </w:r>
    </w:p>
    <w:p w:rsidR="00C13E71" w:rsidRPr="00E220DB" w:rsidRDefault="00C13E71" w:rsidP="00C13E71">
      <w:pPr>
        <w:rPr>
          <w:color w:val="000000" w:themeColor="text1"/>
        </w:rPr>
      </w:pPr>
    </w:p>
    <w:p w:rsidR="00E01CCF" w:rsidRPr="00E220DB" w:rsidRDefault="00E01CCF" w:rsidP="00E01CCF">
      <w:pPr>
        <w:ind w:firstLine="567"/>
        <w:rPr>
          <w:color w:val="000000" w:themeColor="text1"/>
          <w:szCs w:val="22"/>
        </w:rPr>
      </w:pPr>
      <w:r w:rsidRPr="00E220DB">
        <w:rPr>
          <w:color w:val="000000" w:themeColor="text1"/>
        </w:rPr>
        <w:lastRenderedPageBreak/>
        <w:t xml:space="preserve">Napriek tomu, že podiel ľudí v riziku chudoby alebo sociálneho vylúčenia zostal zachovaný, došlo k zmenám hodnôt jednotlivých indikátorov, a to k nárastu miery rizika chudoby o 1 p. b. (príjmovej chudoby), k poklesu závažnej materiálnej deprivácii o 0,8 p. b. a k poklesu veľmi nízkej intenzity práce o 0,3 p. b. </w:t>
      </w:r>
    </w:p>
    <w:p w:rsidR="00E01CCF" w:rsidRPr="00E220DB" w:rsidRDefault="00E01CCF" w:rsidP="00E01CCF">
      <w:pPr>
        <w:ind w:firstLine="567"/>
        <w:rPr>
          <w:color w:val="000000" w:themeColor="text1"/>
          <w:szCs w:val="22"/>
        </w:rPr>
      </w:pPr>
      <w:r w:rsidRPr="00E220DB">
        <w:rPr>
          <w:color w:val="000000" w:themeColor="text1"/>
        </w:rPr>
        <w:t>Najviac ohrozené rizikom chudoby alebo sociálnym vylúčením sú neúplné rodiny s deťmi – 43,5% (pod priemerom EÚ 27 – 49,8%) a viacpočetné rodiny s viac ako troma deťmi – 36,4% (nad priemerom EÚ 27 – 30,8%</w:t>
      </w:r>
      <w:r w:rsidRPr="00E220DB">
        <w:rPr>
          <w:color w:val="000000" w:themeColor="text1"/>
          <w:sz w:val="20"/>
          <w:vertAlign w:val="superscript"/>
        </w:rPr>
        <w:t>6</w:t>
      </w:r>
      <w:r w:rsidRPr="00E220DB">
        <w:rPr>
          <w:color w:val="000000" w:themeColor="text1"/>
        </w:rPr>
        <w:t xml:space="preserve">) a v neposlednom rade aj jednotlivci – 30,2% (mierne pod priemerom EÚ 27 – 34,5%). Z hľadiska vekového rozdelenia sú najrizikovejšou skupinou práve deti vo veku </w:t>
      </w:r>
      <w:r w:rsidR="00C12111" w:rsidRPr="00E220DB">
        <w:rPr>
          <w:color w:val="000000" w:themeColor="text1"/>
        </w:rPr>
        <w:br/>
      </w:r>
      <w:r w:rsidRPr="00E220DB">
        <w:rPr>
          <w:color w:val="000000" w:themeColor="text1"/>
        </w:rPr>
        <w:t xml:space="preserve">0-17 rokov (26%), resp. deti vo veku 0-15 (25,8%). </w:t>
      </w:r>
    </w:p>
    <w:p w:rsidR="00E01CCF" w:rsidRPr="00E220DB" w:rsidRDefault="00E01CCF" w:rsidP="00E01CCF">
      <w:pPr>
        <w:ind w:firstLine="567"/>
        <w:rPr>
          <w:color w:val="000000" w:themeColor="text1"/>
        </w:rPr>
      </w:pPr>
      <w:r w:rsidRPr="00E220DB">
        <w:rPr>
          <w:color w:val="000000" w:themeColor="text1"/>
        </w:rPr>
        <w:t>Vo všeobecnosti pre charakterizovanie chudobnej populácie v spoločnosti bola stanovená hranica chudoby</w:t>
      </w:r>
      <w:r w:rsidRPr="00E220DB">
        <w:rPr>
          <w:rStyle w:val="Odkaznapoznmkupodiarou"/>
          <w:color w:val="000000" w:themeColor="text1"/>
        </w:rPr>
        <w:footnoteReference w:id="53"/>
      </w:r>
      <w:r w:rsidRPr="00E220DB">
        <w:rPr>
          <w:color w:val="000000" w:themeColor="text1"/>
        </w:rPr>
        <w:t>, pomocou ktorej sa vyjadruje podiel obyvateľstva žijúceho v chudobe. Ide o relatívnu hranicu chudoby, ktorá meria, do akej miery finančné prostriedky domácností klesajú pod stredovú hranicu príjmu spoločnosti.</w:t>
      </w:r>
      <w:r w:rsidR="002E5D3E">
        <w:rPr>
          <w:color w:val="000000" w:themeColor="text1"/>
        </w:rPr>
        <w:t xml:space="preserve"> </w:t>
      </w:r>
      <w:r w:rsidRPr="00E220DB">
        <w:rPr>
          <w:color w:val="000000" w:themeColor="text1"/>
        </w:rPr>
        <w:t>Tento ukazovateľ vyjadruje predovšetkým riziko chudoby a je závislý od sociálno-ekonomického vývoja spoločnosti v danej krajine.</w:t>
      </w:r>
    </w:p>
    <w:p w:rsidR="00E01CCF" w:rsidRPr="00E220DB" w:rsidRDefault="00E01CCF" w:rsidP="00E01CCF">
      <w:pPr>
        <w:ind w:firstLine="567"/>
        <w:rPr>
          <w:color w:val="000000" w:themeColor="text1"/>
        </w:rPr>
      </w:pPr>
      <w:r w:rsidRPr="00E220DB">
        <w:rPr>
          <w:color w:val="000000" w:themeColor="text1"/>
        </w:rPr>
        <w:t>Na základe posledných výsledkov EU SILC 2011 bola miera rizika chudoby v Slovenskej republiky na úrovni 13,0</w:t>
      </w:r>
      <w:r w:rsidR="00394B2A" w:rsidRPr="00E220DB">
        <w:rPr>
          <w:color w:val="000000" w:themeColor="text1"/>
        </w:rPr>
        <w:t xml:space="preserve"> </w:t>
      </w:r>
      <w:r w:rsidRPr="00E220DB">
        <w:rPr>
          <w:color w:val="000000" w:themeColor="text1"/>
        </w:rPr>
        <w:t>% (muži – 12,8%; ženy – 13,</w:t>
      </w:r>
      <w:r w:rsidR="000366BC">
        <w:rPr>
          <w:color w:val="000000" w:themeColor="text1"/>
        </w:rPr>
        <w:t>1</w:t>
      </w:r>
      <w:r w:rsidRPr="00E220DB">
        <w:rPr>
          <w:color w:val="000000" w:themeColor="text1"/>
        </w:rPr>
        <w:t>%), čo je pod priemerom EÚ (16,9%). Pri porovnávaní jednotlivých krajín E</w:t>
      </w:r>
      <w:r w:rsidR="002E5D3E">
        <w:rPr>
          <w:color w:val="000000" w:themeColor="text1"/>
        </w:rPr>
        <w:t>Ú</w:t>
      </w:r>
      <w:r w:rsidRPr="00E220DB">
        <w:rPr>
          <w:color w:val="000000" w:themeColor="text1"/>
        </w:rPr>
        <w:t xml:space="preserve"> 27 patrí Slovenská republika medzi krajiny s najnižšou mierou rizika chudoby, viď graf č. 2, na ktorú má vplyv nízka nerovnosť príjmov.</w:t>
      </w:r>
    </w:p>
    <w:p w:rsidR="00E01CCF" w:rsidRPr="00E220DB" w:rsidRDefault="00E01CCF" w:rsidP="00AA2DD6">
      <w:pPr>
        <w:pStyle w:val="Nadpis7"/>
      </w:pPr>
      <w:bookmarkStart w:id="2585" w:name="_Toc356482767"/>
      <w:r w:rsidRPr="00E220DB">
        <w:t>Graf 4.2 Miera rizika chudoby v jednotlivých štátoch EÚ, 2011</w:t>
      </w:r>
      <w:bookmarkEnd w:id="2585"/>
    </w:p>
    <w:p w:rsidR="00E01CCF" w:rsidRPr="00E220DB" w:rsidRDefault="009569B3" w:rsidP="00E01CCF">
      <w:pPr>
        <w:rPr>
          <w:b/>
          <w:color w:val="000000" w:themeColor="text1"/>
          <w:sz w:val="20"/>
          <w:szCs w:val="20"/>
        </w:rPr>
      </w:pPr>
      <w:r w:rsidRPr="00E220DB">
        <w:rPr>
          <w:noProof/>
        </w:rPr>
        <w:drawing>
          <wp:inline distT="0" distB="0" distL="0" distR="0">
            <wp:extent cx="5600701" cy="2743200"/>
            <wp:effectExtent l="0" t="0" r="0" b="0"/>
            <wp:docPr id="2293" name="Graf 2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E01CCF" w:rsidRPr="00E220DB" w:rsidRDefault="00E01CCF" w:rsidP="00983DE7">
      <w:pPr>
        <w:pStyle w:val="zdroj"/>
      </w:pPr>
      <w:r w:rsidRPr="00E220DB">
        <w:t xml:space="preserve">Zdroj: </w:t>
      </w:r>
      <w:proofErr w:type="spellStart"/>
      <w:r w:rsidRPr="00E220DB">
        <w:t>Eurostat</w:t>
      </w:r>
      <w:proofErr w:type="spellEnd"/>
    </w:p>
    <w:p w:rsidR="00E01CCF" w:rsidRPr="00E220DB" w:rsidRDefault="00E01CCF" w:rsidP="00E01CCF">
      <w:pPr>
        <w:ind w:firstLine="567"/>
        <w:rPr>
          <w:color w:val="000000" w:themeColor="text1"/>
          <w:szCs w:val="22"/>
        </w:rPr>
      </w:pPr>
      <w:r w:rsidRPr="00E220DB">
        <w:rPr>
          <w:color w:val="000000" w:themeColor="text1"/>
          <w:szCs w:val="22"/>
        </w:rPr>
        <w:t xml:space="preserve">V porovnávaní s predchádzajúcimi rokmi došlo k podstatnému poklesu miery rizika chudoby v roku 2007 (10,5%), následne bol zaznamenaný mierny nárast (viď graf </w:t>
      </w:r>
      <w:r w:rsidR="00394B2A" w:rsidRPr="00E220DB">
        <w:rPr>
          <w:color w:val="000000" w:themeColor="text1"/>
          <w:szCs w:val="22"/>
        </w:rPr>
        <w:t>4</w:t>
      </w:r>
      <w:r w:rsidRPr="00E220DB">
        <w:rPr>
          <w:color w:val="000000" w:themeColor="text1"/>
          <w:szCs w:val="22"/>
        </w:rPr>
        <w:t>.3). V porovnaní s rokom 2005 hodnota z</w:t>
      </w:r>
      <w:r w:rsidR="000366BC">
        <w:rPr>
          <w:color w:val="000000" w:themeColor="text1"/>
          <w:szCs w:val="22"/>
        </w:rPr>
        <w:t>o</w:t>
      </w:r>
      <w:r w:rsidRPr="00E220DB">
        <w:rPr>
          <w:color w:val="000000" w:themeColor="text1"/>
          <w:szCs w:val="22"/>
        </w:rPr>
        <w:t> zisťovania 2011 bola nižšia iba o 0,3 p. b. V rámci medziročného porovnávania s</w:t>
      </w:r>
      <w:r w:rsidR="002E5D3E">
        <w:rPr>
          <w:color w:val="000000" w:themeColor="text1"/>
          <w:szCs w:val="22"/>
        </w:rPr>
        <w:t> </w:t>
      </w:r>
      <w:r w:rsidRPr="00E220DB">
        <w:rPr>
          <w:color w:val="000000" w:themeColor="text1"/>
          <w:szCs w:val="22"/>
        </w:rPr>
        <w:t xml:space="preserve">rokom 2010 </w:t>
      </w:r>
      <w:r w:rsidR="00C12111" w:rsidRPr="00E220DB">
        <w:rPr>
          <w:color w:val="000000" w:themeColor="text1"/>
          <w:szCs w:val="22"/>
        </w:rPr>
        <w:t xml:space="preserve">bol </w:t>
      </w:r>
      <w:r w:rsidRPr="00E220DB">
        <w:rPr>
          <w:color w:val="000000" w:themeColor="text1"/>
          <w:szCs w:val="22"/>
        </w:rPr>
        <w:t>rozdiel v hodnotách miery rizika chudoby 1 p. b.</w:t>
      </w:r>
      <w:r w:rsidR="00FE37EE">
        <w:rPr>
          <w:color w:val="000000" w:themeColor="text1"/>
          <w:szCs w:val="22"/>
        </w:rPr>
        <w:t>, t.j. došlo k nárastu miery rizika chudoby</w:t>
      </w:r>
      <w:r w:rsidRPr="00E220DB">
        <w:rPr>
          <w:color w:val="000000" w:themeColor="text1"/>
          <w:szCs w:val="22"/>
        </w:rPr>
        <w:t>. Tento vývoj bol ovplyvnený sociálno-ekonomickou situáciou v krajine,  a</w:t>
      </w:r>
      <w:r w:rsidR="00FE37EE">
        <w:rPr>
          <w:color w:val="000000" w:themeColor="text1"/>
          <w:szCs w:val="22"/>
        </w:rPr>
        <w:t> </w:t>
      </w:r>
      <w:r w:rsidRPr="00E220DB">
        <w:rPr>
          <w:color w:val="000000" w:themeColor="text1"/>
          <w:szCs w:val="22"/>
        </w:rPr>
        <w:t>to</w:t>
      </w:r>
      <w:r w:rsidR="00FE37EE">
        <w:rPr>
          <w:color w:val="000000" w:themeColor="text1"/>
          <w:szCs w:val="22"/>
        </w:rPr>
        <w:t xml:space="preserve"> predovšetkým</w:t>
      </w:r>
      <w:r w:rsidRPr="00E220DB">
        <w:rPr>
          <w:color w:val="000000" w:themeColor="text1"/>
          <w:szCs w:val="22"/>
        </w:rPr>
        <w:t xml:space="preserve"> poklesom pracovných príjmov</w:t>
      </w:r>
      <w:r w:rsidR="00FE37EE">
        <w:rPr>
          <w:color w:val="000000" w:themeColor="text1"/>
          <w:szCs w:val="22"/>
        </w:rPr>
        <w:t xml:space="preserve"> alebo straty príjmu z pracovnej činnosti</w:t>
      </w:r>
      <w:r w:rsidRPr="00E220DB">
        <w:rPr>
          <w:color w:val="000000" w:themeColor="text1"/>
          <w:szCs w:val="22"/>
        </w:rPr>
        <w:t xml:space="preserve">. </w:t>
      </w:r>
    </w:p>
    <w:p w:rsidR="00EF4D53" w:rsidRDefault="00EF4D53">
      <w:pPr>
        <w:jc w:val="left"/>
        <w:rPr>
          <w:b/>
        </w:rPr>
      </w:pPr>
      <w:bookmarkStart w:id="2586" w:name="_Toc356482768"/>
      <w:r>
        <w:br w:type="page"/>
      </w:r>
    </w:p>
    <w:p w:rsidR="00E01CCF" w:rsidRPr="00E220DB" w:rsidRDefault="00E01CCF" w:rsidP="00AA2DD6">
      <w:pPr>
        <w:pStyle w:val="Nadpis7"/>
      </w:pPr>
      <w:r w:rsidRPr="00E220DB">
        <w:lastRenderedPageBreak/>
        <w:t>Graf 4.3 Vývoj miery rizika chudoby na Slovensku (2005-2011)</w:t>
      </w:r>
      <w:bookmarkEnd w:id="2586"/>
    </w:p>
    <w:p w:rsidR="00E01CCF" w:rsidRPr="00E220DB" w:rsidRDefault="002362D3" w:rsidP="00E01CCF">
      <w:pPr>
        <w:jc w:val="center"/>
        <w:rPr>
          <w:b/>
          <w:color w:val="000000" w:themeColor="text1"/>
          <w:sz w:val="20"/>
          <w:szCs w:val="20"/>
        </w:rPr>
      </w:pPr>
      <w:r w:rsidRPr="00E220DB">
        <w:rPr>
          <w:noProof/>
        </w:rPr>
        <w:drawing>
          <wp:inline distT="0" distB="0" distL="0" distR="0">
            <wp:extent cx="5038725" cy="2743200"/>
            <wp:effectExtent l="0" t="0" r="0" b="0"/>
            <wp:docPr id="2292" name="Graf 2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E01CCF" w:rsidRPr="00E220DB" w:rsidRDefault="00E01CCF" w:rsidP="00983DE7">
      <w:pPr>
        <w:pStyle w:val="zdroj"/>
      </w:pPr>
      <w:r w:rsidRPr="00E220DB">
        <w:t>Zdroj: ŠÚ SR, EU SILC 2005-2011, UDB</w:t>
      </w:r>
    </w:p>
    <w:p w:rsidR="00E01CCF" w:rsidRPr="00E220DB" w:rsidRDefault="00E01CCF" w:rsidP="00983DE7">
      <w:pPr>
        <w:ind w:firstLine="567"/>
        <w:rPr>
          <w:color w:val="000000" w:themeColor="text1"/>
          <w:szCs w:val="22"/>
        </w:rPr>
      </w:pPr>
      <w:r w:rsidRPr="00E220DB">
        <w:rPr>
          <w:color w:val="000000" w:themeColor="text1"/>
          <w:szCs w:val="22"/>
        </w:rPr>
        <w:t>Dôležitú úlohu pri redukcii rizika chudoby zohráva nastavenie systému sociálnej ochrany a jej výdavky, t.j. sociálne transfery vrátane starobných a pozostalostných dávok. V prípade neposkytovania sociálnych transferov (s výnimkou starobných a pozostalostných dávok) sa miera rizika chudoby zvýši o 6,5 p. b. (</w:t>
      </w:r>
      <w:r w:rsidR="00394B2A" w:rsidRPr="00E220DB">
        <w:rPr>
          <w:color w:val="000000" w:themeColor="text1"/>
          <w:szCs w:val="22"/>
        </w:rPr>
        <w:t xml:space="preserve">na </w:t>
      </w:r>
      <w:r w:rsidRPr="00E220DB">
        <w:rPr>
          <w:color w:val="000000" w:themeColor="text1"/>
          <w:szCs w:val="22"/>
        </w:rPr>
        <w:t>19,5</w:t>
      </w:r>
      <w:r w:rsidR="002E5D3E">
        <w:rPr>
          <w:color w:val="000000" w:themeColor="text1"/>
          <w:szCs w:val="22"/>
        </w:rPr>
        <w:t> </w:t>
      </w:r>
      <w:r w:rsidR="00C12111" w:rsidRPr="00E220DB">
        <w:rPr>
          <w:color w:val="000000" w:themeColor="text1"/>
          <w:szCs w:val="22"/>
        </w:rPr>
        <w:t xml:space="preserve">%) </w:t>
      </w:r>
      <w:r w:rsidRPr="00E220DB">
        <w:rPr>
          <w:color w:val="000000" w:themeColor="text1"/>
          <w:szCs w:val="22"/>
        </w:rPr>
        <w:t>a v prípade neposkytovania sociálnych transferov (vrátane starobných a pozostalostných dávok) sa miera rizika zvýši o 25,3 p. b. (</w:t>
      </w:r>
      <w:r w:rsidR="00394B2A" w:rsidRPr="00E220DB">
        <w:rPr>
          <w:color w:val="000000" w:themeColor="text1"/>
          <w:szCs w:val="22"/>
        </w:rPr>
        <w:t xml:space="preserve">na </w:t>
      </w:r>
      <w:r w:rsidRPr="00E220DB">
        <w:rPr>
          <w:color w:val="000000" w:themeColor="text1"/>
          <w:szCs w:val="22"/>
        </w:rPr>
        <w:t>38,3</w:t>
      </w:r>
      <w:r w:rsidR="002E5D3E">
        <w:rPr>
          <w:color w:val="000000" w:themeColor="text1"/>
          <w:szCs w:val="22"/>
        </w:rPr>
        <w:t> </w:t>
      </w:r>
      <w:r w:rsidRPr="00E220DB">
        <w:rPr>
          <w:color w:val="000000" w:themeColor="text1"/>
          <w:szCs w:val="22"/>
        </w:rPr>
        <w:t>%). V po</w:t>
      </w:r>
      <w:r w:rsidR="00394B2A" w:rsidRPr="00E220DB">
        <w:rPr>
          <w:color w:val="000000" w:themeColor="text1"/>
          <w:szCs w:val="22"/>
        </w:rPr>
        <w:t>rovnaní s predchádzajúcim rokom</w:t>
      </w:r>
      <w:r w:rsidRPr="00E220DB">
        <w:rPr>
          <w:color w:val="000000" w:themeColor="text1"/>
          <w:szCs w:val="22"/>
        </w:rPr>
        <w:t xml:space="preserve"> bol zaznamenaný porovnateľný vplyv sociálnych transferov (či už bez alebo vrátane starobných a pozostalostných dávok) na vývoj miery rizika chudoby </w:t>
      </w:r>
      <w:r w:rsidR="00394B2A" w:rsidRPr="00E220DB">
        <w:t>(príloha ku kapitole 4).</w:t>
      </w:r>
    </w:p>
    <w:p w:rsidR="00E01CCF" w:rsidRPr="00E220DB" w:rsidRDefault="00E01CCF" w:rsidP="00E01CCF">
      <w:pPr>
        <w:ind w:firstLine="567"/>
        <w:rPr>
          <w:color w:val="000000" w:themeColor="text1"/>
          <w:szCs w:val="22"/>
        </w:rPr>
      </w:pPr>
      <w:r w:rsidRPr="00E220DB">
        <w:rPr>
          <w:color w:val="000000" w:themeColor="text1"/>
          <w:szCs w:val="22"/>
        </w:rPr>
        <w:t>Porovnanie hranice chudoby (domácnosť jednotlivca), ktorá mala rastúci trend aj vzhľadom na</w:t>
      </w:r>
      <w:r w:rsidR="002E5D3E">
        <w:rPr>
          <w:color w:val="000000" w:themeColor="text1"/>
          <w:szCs w:val="22"/>
        </w:rPr>
        <w:t> </w:t>
      </w:r>
      <w:r w:rsidRPr="00E220DB">
        <w:rPr>
          <w:color w:val="000000" w:themeColor="text1"/>
          <w:szCs w:val="22"/>
        </w:rPr>
        <w:t xml:space="preserve">rast celkových príjmov, je zachytené v tabuľke </w:t>
      </w:r>
      <w:r w:rsidR="00394B2A" w:rsidRPr="00E220DB">
        <w:rPr>
          <w:color w:val="000000" w:themeColor="text1"/>
          <w:szCs w:val="22"/>
        </w:rPr>
        <w:t>4.3</w:t>
      </w:r>
      <w:r w:rsidRPr="00E220DB">
        <w:rPr>
          <w:color w:val="000000" w:themeColor="text1"/>
          <w:szCs w:val="22"/>
        </w:rPr>
        <w:t>.</w:t>
      </w:r>
      <w:r w:rsidR="00920F84" w:rsidRPr="00E220DB">
        <w:rPr>
          <w:color w:val="000000" w:themeColor="text1"/>
          <w:szCs w:val="22"/>
        </w:rPr>
        <w:t xml:space="preserve"> Z tabuľky 4.3 vyplýva, </w:t>
      </w:r>
      <w:r w:rsidRPr="00E220DB">
        <w:rPr>
          <w:color w:val="000000" w:themeColor="text1"/>
          <w:szCs w:val="22"/>
        </w:rPr>
        <w:t xml:space="preserve">že medziročný nárast samotnej hranice chudoby v roku 2011 (315 €) </w:t>
      </w:r>
      <w:r w:rsidR="00920F84" w:rsidRPr="00E220DB">
        <w:rPr>
          <w:color w:val="000000" w:themeColor="text1"/>
          <w:szCs w:val="22"/>
        </w:rPr>
        <w:t xml:space="preserve"> </w:t>
      </w:r>
      <w:r w:rsidRPr="00E220DB">
        <w:rPr>
          <w:color w:val="000000" w:themeColor="text1"/>
          <w:szCs w:val="22"/>
        </w:rPr>
        <w:t xml:space="preserve">v porovnaní s rokom 2010 </w:t>
      </w:r>
      <w:r w:rsidR="00920F84" w:rsidRPr="00E220DB">
        <w:rPr>
          <w:color w:val="000000" w:themeColor="text1"/>
          <w:szCs w:val="22"/>
        </w:rPr>
        <w:t xml:space="preserve">(306 €) </w:t>
      </w:r>
      <w:r w:rsidRPr="00E220DB">
        <w:rPr>
          <w:color w:val="000000" w:themeColor="text1"/>
          <w:szCs w:val="22"/>
        </w:rPr>
        <w:t xml:space="preserve">bol </w:t>
      </w:r>
      <w:r w:rsidR="00920F84" w:rsidRPr="00E220DB">
        <w:rPr>
          <w:color w:val="000000" w:themeColor="text1"/>
          <w:szCs w:val="22"/>
        </w:rPr>
        <w:t>o 9 €, t. j. 3,1%.</w:t>
      </w:r>
      <w:r w:rsidRPr="00E220DB">
        <w:rPr>
          <w:color w:val="000000" w:themeColor="text1"/>
          <w:szCs w:val="22"/>
        </w:rPr>
        <w:t xml:space="preserve"> Oproti roku 2005 (188 €) došlo k nárastu hranice chudoby o 67,7%. </w:t>
      </w:r>
      <w:r w:rsidR="00FE37EE">
        <w:rPr>
          <w:color w:val="000000" w:themeColor="text1"/>
          <w:szCs w:val="22"/>
        </w:rPr>
        <w:t>P</w:t>
      </w:r>
      <w:r w:rsidRPr="00E220DB">
        <w:rPr>
          <w:color w:val="000000" w:themeColor="text1"/>
          <w:szCs w:val="22"/>
        </w:rPr>
        <w:t>odiel osôb nachádzajúcich sa pod touto hranicou mal</w:t>
      </w:r>
      <w:r w:rsidR="00FE37EE">
        <w:rPr>
          <w:color w:val="000000" w:themeColor="text1"/>
          <w:szCs w:val="22"/>
        </w:rPr>
        <w:t xml:space="preserve"> v počiatočných rokoch</w:t>
      </w:r>
      <w:r w:rsidRPr="00E220DB">
        <w:rPr>
          <w:color w:val="000000" w:themeColor="text1"/>
          <w:szCs w:val="22"/>
        </w:rPr>
        <w:t xml:space="preserve"> klesajúcu tendenciu</w:t>
      </w:r>
      <w:r w:rsidR="00A059E2" w:rsidRPr="00E220DB">
        <w:rPr>
          <w:color w:val="000000" w:themeColor="text1"/>
          <w:szCs w:val="22"/>
        </w:rPr>
        <w:t>,</w:t>
      </w:r>
      <w:r w:rsidRPr="00E220DB">
        <w:rPr>
          <w:color w:val="000000" w:themeColor="text1"/>
          <w:szCs w:val="22"/>
        </w:rPr>
        <w:t xml:space="preserve"> v rokoch 2007-2009 zostal takmer nezmenený</w:t>
      </w:r>
      <w:r w:rsidR="00FE37EE">
        <w:rPr>
          <w:color w:val="000000" w:themeColor="text1"/>
          <w:szCs w:val="22"/>
        </w:rPr>
        <w:t xml:space="preserve"> a </w:t>
      </w:r>
      <w:r w:rsidRPr="00E220DB">
        <w:rPr>
          <w:color w:val="000000" w:themeColor="text1"/>
          <w:szCs w:val="22"/>
        </w:rPr>
        <w:t xml:space="preserve">výraznejší nárast nastal </w:t>
      </w:r>
      <w:r w:rsidR="00FE37EE">
        <w:rPr>
          <w:color w:val="000000" w:themeColor="text1"/>
          <w:szCs w:val="22"/>
        </w:rPr>
        <w:t xml:space="preserve">až </w:t>
      </w:r>
      <w:r w:rsidRPr="00E220DB">
        <w:rPr>
          <w:color w:val="000000" w:themeColor="text1"/>
          <w:szCs w:val="22"/>
        </w:rPr>
        <w:t>v rokoch 2010 a</w:t>
      </w:r>
      <w:r w:rsidR="00FE37EE">
        <w:rPr>
          <w:color w:val="000000" w:themeColor="text1"/>
          <w:szCs w:val="22"/>
        </w:rPr>
        <w:t> </w:t>
      </w:r>
      <w:r w:rsidRPr="00E220DB">
        <w:rPr>
          <w:color w:val="000000" w:themeColor="text1"/>
          <w:szCs w:val="22"/>
        </w:rPr>
        <w:t>2011</w:t>
      </w:r>
      <w:r w:rsidR="00FE37EE">
        <w:rPr>
          <w:color w:val="000000" w:themeColor="text1"/>
          <w:szCs w:val="22"/>
        </w:rPr>
        <w:t xml:space="preserve"> v dôsledku hospodárskej krízy</w:t>
      </w:r>
      <w:r w:rsidRPr="00E220DB">
        <w:rPr>
          <w:color w:val="000000" w:themeColor="text1"/>
          <w:szCs w:val="22"/>
        </w:rPr>
        <w:t xml:space="preserve">. </w:t>
      </w:r>
    </w:p>
    <w:p w:rsidR="00E01CCF" w:rsidRPr="00E220DB" w:rsidRDefault="00EE0DB2" w:rsidP="00AA2DD6">
      <w:pPr>
        <w:pStyle w:val="Nadpis7"/>
      </w:pPr>
      <w:bookmarkStart w:id="2587" w:name="_Toc356482769"/>
      <w:r w:rsidRPr="00E220DB">
        <w:t>Tabuľka</w:t>
      </w:r>
      <w:r w:rsidR="00E01CCF" w:rsidRPr="00E220DB">
        <w:t xml:space="preserve"> 4.3 Vývoj hranice chudoby - domácnosť jednotlivca</w:t>
      </w:r>
      <w:bookmarkEnd w:id="2587"/>
    </w:p>
    <w:tbl>
      <w:tblPr>
        <w:tblStyle w:val="LightList-Accent11"/>
        <w:tblW w:w="9077" w:type="dxa"/>
        <w:tblLayout w:type="fixed"/>
        <w:tblLook w:val="0000" w:firstRow="0" w:lastRow="0" w:firstColumn="0" w:lastColumn="0" w:noHBand="0" w:noVBand="0"/>
      </w:tblPr>
      <w:tblGrid>
        <w:gridCol w:w="1706"/>
        <w:gridCol w:w="1053"/>
        <w:gridCol w:w="1053"/>
        <w:gridCol w:w="1053"/>
        <w:gridCol w:w="1053"/>
        <w:gridCol w:w="1053"/>
        <w:gridCol w:w="1053"/>
        <w:gridCol w:w="1053"/>
      </w:tblGrid>
      <w:tr w:rsidR="00E01CCF" w:rsidRPr="00E220DB" w:rsidTr="00451A42">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1706" w:type="dxa"/>
            <w:shd w:val="clear" w:color="auto" w:fill="4F81BD" w:themeFill="accent1"/>
          </w:tcPr>
          <w:p w:rsidR="00E01CCF" w:rsidRPr="00E220DB" w:rsidRDefault="00E01CCF" w:rsidP="00AA2DD6">
            <w:pPr>
              <w:jc w:val="center"/>
              <w:rPr>
                <w:b/>
                <w:color w:val="FFFFFF" w:themeColor="background1"/>
              </w:rPr>
            </w:pPr>
          </w:p>
        </w:tc>
        <w:tc>
          <w:tcPr>
            <w:tcW w:w="1053" w:type="dxa"/>
            <w:shd w:val="clear" w:color="auto" w:fill="4F81BD" w:themeFill="accent1"/>
          </w:tcPr>
          <w:p w:rsidR="00E01CCF" w:rsidRPr="00E220DB" w:rsidRDefault="00E01CCF" w:rsidP="00AA2DD6">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220DB">
              <w:rPr>
                <w:b/>
                <w:color w:val="FFFFFF" w:themeColor="background1"/>
              </w:rPr>
              <w:t>EU SILC 2005</w:t>
            </w:r>
          </w:p>
        </w:tc>
        <w:tc>
          <w:tcPr>
            <w:cnfStyle w:val="000010000000" w:firstRow="0" w:lastRow="0" w:firstColumn="0" w:lastColumn="0" w:oddVBand="1" w:evenVBand="0" w:oddHBand="0" w:evenHBand="0" w:firstRowFirstColumn="0" w:firstRowLastColumn="0" w:lastRowFirstColumn="0" w:lastRowLastColumn="0"/>
            <w:tcW w:w="1053" w:type="dxa"/>
            <w:shd w:val="clear" w:color="auto" w:fill="4F81BD" w:themeFill="accent1"/>
          </w:tcPr>
          <w:p w:rsidR="00E01CCF" w:rsidRPr="00E220DB" w:rsidRDefault="00E01CCF" w:rsidP="00AA2DD6">
            <w:pPr>
              <w:jc w:val="center"/>
              <w:rPr>
                <w:b/>
                <w:color w:val="FFFFFF" w:themeColor="background1"/>
              </w:rPr>
            </w:pPr>
            <w:r w:rsidRPr="00E220DB">
              <w:rPr>
                <w:b/>
                <w:color w:val="FFFFFF" w:themeColor="background1"/>
              </w:rPr>
              <w:t>EU SILC 2006</w:t>
            </w:r>
          </w:p>
        </w:tc>
        <w:tc>
          <w:tcPr>
            <w:tcW w:w="1053" w:type="dxa"/>
            <w:shd w:val="clear" w:color="auto" w:fill="4F81BD" w:themeFill="accent1"/>
          </w:tcPr>
          <w:p w:rsidR="00E01CCF" w:rsidRPr="00E220DB" w:rsidRDefault="00E01CCF" w:rsidP="00AA2DD6">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220DB">
              <w:rPr>
                <w:b/>
                <w:color w:val="FFFFFF" w:themeColor="background1"/>
              </w:rPr>
              <w:t>EU SILC 2007</w:t>
            </w:r>
          </w:p>
        </w:tc>
        <w:tc>
          <w:tcPr>
            <w:cnfStyle w:val="000010000000" w:firstRow="0" w:lastRow="0" w:firstColumn="0" w:lastColumn="0" w:oddVBand="1" w:evenVBand="0" w:oddHBand="0" w:evenHBand="0" w:firstRowFirstColumn="0" w:firstRowLastColumn="0" w:lastRowFirstColumn="0" w:lastRowLastColumn="0"/>
            <w:tcW w:w="1053" w:type="dxa"/>
            <w:shd w:val="clear" w:color="auto" w:fill="4F81BD" w:themeFill="accent1"/>
          </w:tcPr>
          <w:p w:rsidR="00E01CCF" w:rsidRPr="00E220DB" w:rsidRDefault="00E01CCF" w:rsidP="00AA2DD6">
            <w:pPr>
              <w:jc w:val="center"/>
              <w:rPr>
                <w:b/>
                <w:color w:val="FFFFFF" w:themeColor="background1"/>
              </w:rPr>
            </w:pPr>
            <w:r w:rsidRPr="00E220DB">
              <w:rPr>
                <w:b/>
                <w:color w:val="FFFFFF" w:themeColor="background1"/>
              </w:rPr>
              <w:t>EU SILC 2008</w:t>
            </w:r>
          </w:p>
        </w:tc>
        <w:tc>
          <w:tcPr>
            <w:tcW w:w="1053" w:type="dxa"/>
            <w:shd w:val="clear" w:color="auto" w:fill="4F81BD" w:themeFill="accent1"/>
          </w:tcPr>
          <w:p w:rsidR="00E01CCF" w:rsidRPr="00E220DB" w:rsidRDefault="00E01CCF" w:rsidP="00AA2DD6">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220DB">
              <w:rPr>
                <w:b/>
                <w:color w:val="FFFFFF" w:themeColor="background1"/>
              </w:rPr>
              <w:t>EU SILC 2009</w:t>
            </w:r>
          </w:p>
        </w:tc>
        <w:tc>
          <w:tcPr>
            <w:cnfStyle w:val="000010000000" w:firstRow="0" w:lastRow="0" w:firstColumn="0" w:lastColumn="0" w:oddVBand="1" w:evenVBand="0" w:oddHBand="0" w:evenHBand="0" w:firstRowFirstColumn="0" w:firstRowLastColumn="0" w:lastRowFirstColumn="0" w:lastRowLastColumn="0"/>
            <w:tcW w:w="1053" w:type="dxa"/>
            <w:shd w:val="clear" w:color="auto" w:fill="4F81BD" w:themeFill="accent1"/>
          </w:tcPr>
          <w:p w:rsidR="00E01CCF" w:rsidRPr="00E220DB" w:rsidRDefault="00E01CCF" w:rsidP="00AA2DD6">
            <w:pPr>
              <w:jc w:val="center"/>
              <w:rPr>
                <w:b/>
                <w:color w:val="FFFFFF" w:themeColor="background1"/>
              </w:rPr>
            </w:pPr>
            <w:r w:rsidRPr="00E220DB">
              <w:rPr>
                <w:b/>
                <w:color w:val="FFFFFF" w:themeColor="background1"/>
              </w:rPr>
              <w:t>EU SILC 2010</w:t>
            </w:r>
          </w:p>
        </w:tc>
        <w:tc>
          <w:tcPr>
            <w:tcW w:w="1053" w:type="dxa"/>
            <w:shd w:val="clear" w:color="auto" w:fill="4F81BD" w:themeFill="accent1"/>
          </w:tcPr>
          <w:p w:rsidR="00E01CCF" w:rsidRPr="00E220DB" w:rsidRDefault="00E01CCF" w:rsidP="00AA2DD6">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220DB">
              <w:rPr>
                <w:b/>
                <w:color w:val="FFFFFF" w:themeColor="background1"/>
              </w:rPr>
              <w:t>EU SILC 2011</w:t>
            </w:r>
          </w:p>
        </w:tc>
      </w:tr>
      <w:tr w:rsidR="00E01CCF" w:rsidRPr="00E220DB" w:rsidTr="00451A42">
        <w:trPr>
          <w:trHeight w:val="255"/>
        </w:trPr>
        <w:tc>
          <w:tcPr>
            <w:cnfStyle w:val="000010000000" w:firstRow="0" w:lastRow="0" w:firstColumn="0" w:lastColumn="0" w:oddVBand="1" w:evenVBand="0" w:oddHBand="0" w:evenHBand="0" w:firstRowFirstColumn="0" w:firstRowLastColumn="0" w:lastRowFirstColumn="0" w:lastRowLastColumn="0"/>
            <w:tcW w:w="1706" w:type="dxa"/>
            <w:noWrap/>
          </w:tcPr>
          <w:p w:rsidR="00E01CCF" w:rsidRPr="00E220DB" w:rsidRDefault="00E01CCF" w:rsidP="00BB7698">
            <w:pPr>
              <w:rPr>
                <w:color w:val="000000" w:themeColor="text1"/>
                <w:szCs w:val="22"/>
              </w:rPr>
            </w:pPr>
            <w:r w:rsidRPr="00E220DB">
              <w:rPr>
                <w:color w:val="000000" w:themeColor="text1"/>
                <w:szCs w:val="22"/>
              </w:rPr>
              <w:t>rok v €</w:t>
            </w:r>
          </w:p>
        </w:tc>
        <w:tc>
          <w:tcPr>
            <w:tcW w:w="1053" w:type="dxa"/>
            <w:noWrap/>
          </w:tcPr>
          <w:p w:rsidR="00E01CCF" w:rsidRPr="00E220DB" w:rsidRDefault="00E01CCF" w:rsidP="009230B4">
            <w:pPr>
              <w:ind w:right="120"/>
              <w:jc w:val="right"/>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E220DB">
              <w:rPr>
                <w:color w:val="000000" w:themeColor="text1"/>
                <w:szCs w:val="22"/>
              </w:rPr>
              <w:t>2 256</w:t>
            </w:r>
          </w:p>
        </w:tc>
        <w:tc>
          <w:tcPr>
            <w:cnfStyle w:val="000010000000" w:firstRow="0" w:lastRow="0" w:firstColumn="0" w:lastColumn="0" w:oddVBand="1" w:evenVBand="0" w:oddHBand="0" w:evenHBand="0" w:firstRowFirstColumn="0" w:firstRowLastColumn="0" w:lastRowFirstColumn="0" w:lastRowLastColumn="0"/>
            <w:tcW w:w="1053" w:type="dxa"/>
            <w:noWrap/>
          </w:tcPr>
          <w:p w:rsidR="00E01CCF" w:rsidRPr="00E220DB" w:rsidRDefault="00E01CCF" w:rsidP="009230B4">
            <w:pPr>
              <w:ind w:right="120"/>
              <w:jc w:val="right"/>
              <w:rPr>
                <w:color w:val="000000" w:themeColor="text1"/>
                <w:szCs w:val="22"/>
              </w:rPr>
            </w:pPr>
            <w:r w:rsidRPr="00E220DB">
              <w:rPr>
                <w:color w:val="000000" w:themeColor="text1"/>
                <w:szCs w:val="22"/>
              </w:rPr>
              <w:t>2 547</w:t>
            </w:r>
          </w:p>
        </w:tc>
        <w:tc>
          <w:tcPr>
            <w:tcW w:w="1053" w:type="dxa"/>
            <w:noWrap/>
          </w:tcPr>
          <w:p w:rsidR="00E01CCF" w:rsidRPr="00E220DB" w:rsidRDefault="00E01CCF" w:rsidP="009230B4">
            <w:pPr>
              <w:ind w:right="120"/>
              <w:jc w:val="right"/>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E220DB">
              <w:rPr>
                <w:color w:val="000000" w:themeColor="text1"/>
                <w:szCs w:val="22"/>
              </w:rPr>
              <w:t>2 945</w:t>
            </w:r>
          </w:p>
        </w:tc>
        <w:tc>
          <w:tcPr>
            <w:cnfStyle w:val="000010000000" w:firstRow="0" w:lastRow="0" w:firstColumn="0" w:lastColumn="0" w:oddVBand="1" w:evenVBand="0" w:oddHBand="0" w:evenHBand="0" w:firstRowFirstColumn="0" w:firstRowLastColumn="0" w:lastRowFirstColumn="0" w:lastRowLastColumn="0"/>
            <w:tcW w:w="1053" w:type="dxa"/>
            <w:noWrap/>
          </w:tcPr>
          <w:p w:rsidR="00E01CCF" w:rsidRPr="00E220DB" w:rsidRDefault="00E01CCF" w:rsidP="009230B4">
            <w:pPr>
              <w:ind w:right="120"/>
              <w:jc w:val="right"/>
              <w:rPr>
                <w:color w:val="000000" w:themeColor="text1"/>
                <w:szCs w:val="22"/>
              </w:rPr>
            </w:pPr>
            <w:r w:rsidRPr="00E220DB">
              <w:rPr>
                <w:color w:val="000000" w:themeColor="text1"/>
                <w:szCs w:val="22"/>
              </w:rPr>
              <w:t>3 223</w:t>
            </w:r>
          </w:p>
        </w:tc>
        <w:tc>
          <w:tcPr>
            <w:tcW w:w="1053" w:type="dxa"/>
            <w:noWrap/>
          </w:tcPr>
          <w:p w:rsidR="00E01CCF" w:rsidRPr="00E220DB" w:rsidRDefault="00E01CCF" w:rsidP="009230B4">
            <w:pPr>
              <w:ind w:right="120"/>
              <w:jc w:val="right"/>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E220DB">
              <w:rPr>
                <w:color w:val="000000" w:themeColor="text1"/>
                <w:szCs w:val="22"/>
              </w:rPr>
              <w:t>3 403</w:t>
            </w:r>
          </w:p>
        </w:tc>
        <w:tc>
          <w:tcPr>
            <w:cnfStyle w:val="000010000000" w:firstRow="0" w:lastRow="0" w:firstColumn="0" w:lastColumn="0" w:oddVBand="1" w:evenVBand="0" w:oddHBand="0" w:evenHBand="0" w:firstRowFirstColumn="0" w:firstRowLastColumn="0" w:lastRowFirstColumn="0" w:lastRowLastColumn="0"/>
            <w:tcW w:w="1053" w:type="dxa"/>
            <w:noWrap/>
          </w:tcPr>
          <w:p w:rsidR="00E01CCF" w:rsidRPr="00E220DB" w:rsidRDefault="00E01CCF" w:rsidP="009230B4">
            <w:pPr>
              <w:ind w:right="120"/>
              <w:jc w:val="right"/>
              <w:rPr>
                <w:color w:val="000000" w:themeColor="text1"/>
                <w:szCs w:val="22"/>
              </w:rPr>
            </w:pPr>
            <w:r w:rsidRPr="00E220DB">
              <w:rPr>
                <w:color w:val="000000" w:themeColor="text1"/>
                <w:szCs w:val="22"/>
              </w:rPr>
              <w:t>3 670</w:t>
            </w:r>
          </w:p>
        </w:tc>
        <w:tc>
          <w:tcPr>
            <w:tcW w:w="1053" w:type="dxa"/>
          </w:tcPr>
          <w:p w:rsidR="00E01CCF" w:rsidRPr="00E220DB" w:rsidRDefault="00E01CCF" w:rsidP="009230B4">
            <w:pPr>
              <w:ind w:right="120"/>
              <w:jc w:val="right"/>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E220DB">
              <w:rPr>
                <w:color w:val="000000" w:themeColor="text1"/>
                <w:szCs w:val="22"/>
              </w:rPr>
              <w:t>3 784</w:t>
            </w:r>
          </w:p>
        </w:tc>
      </w:tr>
      <w:tr w:rsidR="00E01CCF" w:rsidRPr="00E220DB" w:rsidTr="00451A4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6" w:type="dxa"/>
            <w:noWrap/>
          </w:tcPr>
          <w:p w:rsidR="00E01CCF" w:rsidRPr="00E220DB" w:rsidRDefault="00E01CCF" w:rsidP="00BB7698">
            <w:pPr>
              <w:rPr>
                <w:color w:val="000000" w:themeColor="text1"/>
                <w:szCs w:val="22"/>
              </w:rPr>
            </w:pPr>
            <w:r w:rsidRPr="00E220DB">
              <w:rPr>
                <w:color w:val="000000" w:themeColor="text1"/>
                <w:szCs w:val="22"/>
              </w:rPr>
              <w:t>mesiac v €</w:t>
            </w:r>
          </w:p>
        </w:tc>
        <w:tc>
          <w:tcPr>
            <w:tcW w:w="1053" w:type="dxa"/>
            <w:noWrap/>
          </w:tcPr>
          <w:p w:rsidR="00E01CCF" w:rsidRPr="00E220DB" w:rsidRDefault="00E01CCF" w:rsidP="009230B4">
            <w:pPr>
              <w:ind w:right="120"/>
              <w:jc w:val="right"/>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E220DB">
              <w:rPr>
                <w:color w:val="000000" w:themeColor="text1"/>
                <w:szCs w:val="22"/>
              </w:rPr>
              <w:t>188</w:t>
            </w:r>
          </w:p>
        </w:tc>
        <w:tc>
          <w:tcPr>
            <w:cnfStyle w:val="000010000000" w:firstRow="0" w:lastRow="0" w:firstColumn="0" w:lastColumn="0" w:oddVBand="1" w:evenVBand="0" w:oddHBand="0" w:evenHBand="0" w:firstRowFirstColumn="0" w:firstRowLastColumn="0" w:lastRowFirstColumn="0" w:lastRowLastColumn="0"/>
            <w:tcW w:w="1053" w:type="dxa"/>
            <w:noWrap/>
          </w:tcPr>
          <w:p w:rsidR="00E01CCF" w:rsidRPr="00E220DB" w:rsidRDefault="00E01CCF" w:rsidP="009230B4">
            <w:pPr>
              <w:ind w:right="120"/>
              <w:jc w:val="right"/>
              <w:rPr>
                <w:color w:val="000000" w:themeColor="text1"/>
                <w:szCs w:val="22"/>
              </w:rPr>
            </w:pPr>
            <w:r w:rsidRPr="00E220DB">
              <w:rPr>
                <w:color w:val="000000" w:themeColor="text1"/>
                <w:szCs w:val="22"/>
              </w:rPr>
              <w:t>212</w:t>
            </w:r>
          </w:p>
        </w:tc>
        <w:tc>
          <w:tcPr>
            <w:tcW w:w="1053" w:type="dxa"/>
            <w:noWrap/>
          </w:tcPr>
          <w:p w:rsidR="00E01CCF" w:rsidRPr="00E220DB" w:rsidRDefault="00E01CCF" w:rsidP="009230B4">
            <w:pPr>
              <w:ind w:right="120"/>
              <w:jc w:val="right"/>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E220DB">
              <w:rPr>
                <w:color w:val="000000" w:themeColor="text1"/>
                <w:szCs w:val="22"/>
              </w:rPr>
              <w:t>245</w:t>
            </w:r>
          </w:p>
        </w:tc>
        <w:tc>
          <w:tcPr>
            <w:cnfStyle w:val="000010000000" w:firstRow="0" w:lastRow="0" w:firstColumn="0" w:lastColumn="0" w:oddVBand="1" w:evenVBand="0" w:oddHBand="0" w:evenHBand="0" w:firstRowFirstColumn="0" w:firstRowLastColumn="0" w:lastRowFirstColumn="0" w:lastRowLastColumn="0"/>
            <w:tcW w:w="1053" w:type="dxa"/>
            <w:noWrap/>
          </w:tcPr>
          <w:p w:rsidR="00E01CCF" w:rsidRPr="00E220DB" w:rsidRDefault="00E01CCF" w:rsidP="009230B4">
            <w:pPr>
              <w:ind w:right="120"/>
              <w:jc w:val="right"/>
              <w:rPr>
                <w:color w:val="000000" w:themeColor="text1"/>
                <w:szCs w:val="22"/>
              </w:rPr>
            </w:pPr>
            <w:r w:rsidRPr="00E220DB">
              <w:rPr>
                <w:color w:val="000000" w:themeColor="text1"/>
                <w:szCs w:val="22"/>
              </w:rPr>
              <w:t>269</w:t>
            </w:r>
          </w:p>
        </w:tc>
        <w:tc>
          <w:tcPr>
            <w:tcW w:w="1053" w:type="dxa"/>
            <w:noWrap/>
          </w:tcPr>
          <w:p w:rsidR="00E01CCF" w:rsidRPr="00E220DB" w:rsidRDefault="00E01CCF" w:rsidP="009230B4">
            <w:pPr>
              <w:ind w:right="120"/>
              <w:jc w:val="right"/>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E220DB">
              <w:rPr>
                <w:color w:val="000000" w:themeColor="text1"/>
                <w:szCs w:val="22"/>
              </w:rPr>
              <w:t>284</w:t>
            </w:r>
          </w:p>
        </w:tc>
        <w:tc>
          <w:tcPr>
            <w:cnfStyle w:val="000010000000" w:firstRow="0" w:lastRow="0" w:firstColumn="0" w:lastColumn="0" w:oddVBand="1" w:evenVBand="0" w:oddHBand="0" w:evenHBand="0" w:firstRowFirstColumn="0" w:firstRowLastColumn="0" w:lastRowFirstColumn="0" w:lastRowLastColumn="0"/>
            <w:tcW w:w="1053" w:type="dxa"/>
            <w:noWrap/>
          </w:tcPr>
          <w:p w:rsidR="00E01CCF" w:rsidRPr="00E220DB" w:rsidRDefault="00E01CCF" w:rsidP="009230B4">
            <w:pPr>
              <w:ind w:right="120"/>
              <w:jc w:val="right"/>
              <w:rPr>
                <w:color w:val="000000" w:themeColor="text1"/>
                <w:szCs w:val="22"/>
              </w:rPr>
            </w:pPr>
            <w:r w:rsidRPr="00E220DB">
              <w:rPr>
                <w:color w:val="000000" w:themeColor="text1"/>
                <w:szCs w:val="22"/>
              </w:rPr>
              <w:t>306</w:t>
            </w:r>
          </w:p>
        </w:tc>
        <w:tc>
          <w:tcPr>
            <w:tcW w:w="1053" w:type="dxa"/>
          </w:tcPr>
          <w:p w:rsidR="00E01CCF" w:rsidRPr="00E220DB" w:rsidRDefault="00E01CCF" w:rsidP="009230B4">
            <w:pPr>
              <w:ind w:right="120"/>
              <w:jc w:val="right"/>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E220DB">
              <w:rPr>
                <w:color w:val="000000" w:themeColor="text1"/>
                <w:szCs w:val="22"/>
              </w:rPr>
              <w:t>315</w:t>
            </w:r>
          </w:p>
        </w:tc>
      </w:tr>
    </w:tbl>
    <w:p w:rsidR="00E01CCF" w:rsidRPr="00E220DB" w:rsidRDefault="00E01CCF" w:rsidP="00451A42">
      <w:pPr>
        <w:pStyle w:val="zdroj"/>
      </w:pPr>
      <w:r w:rsidRPr="00E220DB">
        <w:t xml:space="preserve">Zdroj: </w:t>
      </w:r>
      <w:proofErr w:type="spellStart"/>
      <w:r w:rsidRPr="00E220DB">
        <w:t>Eurostat</w:t>
      </w:r>
      <w:proofErr w:type="spellEnd"/>
      <w:r w:rsidRPr="00E220DB">
        <w:t>/ŠÚ SR</w:t>
      </w:r>
    </w:p>
    <w:p w:rsidR="00E01CCF" w:rsidRPr="00E220DB" w:rsidRDefault="00E01CCF" w:rsidP="00E01CCF">
      <w:pPr>
        <w:ind w:firstLine="567"/>
        <w:rPr>
          <w:color w:val="000000" w:themeColor="text1"/>
          <w:szCs w:val="22"/>
        </w:rPr>
      </w:pPr>
      <w:r w:rsidRPr="00E220DB">
        <w:rPr>
          <w:color w:val="000000" w:themeColor="text1"/>
          <w:szCs w:val="22"/>
        </w:rPr>
        <w:t>Použitím hranice chudoby zakotvenej v čase</w:t>
      </w:r>
      <w:r w:rsidRPr="00E220DB">
        <w:rPr>
          <w:color w:val="000000" w:themeColor="text1"/>
          <w:vertAlign w:val="superscript"/>
        </w:rPr>
        <w:footnoteReference w:id="54"/>
      </w:r>
      <w:r w:rsidRPr="00E220DB">
        <w:rPr>
          <w:color w:val="000000" w:themeColor="text1"/>
          <w:szCs w:val="22"/>
        </w:rPr>
        <w:t xml:space="preserve"> je možné zachytiť aspekt absolútnej chudoby. V roku 2011 sa hodnota tohto indikátora (2,7%) v porovnaní s predchádzajúci</w:t>
      </w:r>
      <w:r w:rsidR="00C45FD2" w:rsidRPr="00E220DB">
        <w:rPr>
          <w:color w:val="000000" w:themeColor="text1"/>
          <w:szCs w:val="22"/>
        </w:rPr>
        <w:t xml:space="preserve">m rokom takmer zachovala (muži </w:t>
      </w:r>
      <w:r w:rsidRPr="00E220DB">
        <w:rPr>
          <w:color w:val="000000" w:themeColor="text1"/>
          <w:szCs w:val="22"/>
        </w:rPr>
        <w:t> 2,9</w:t>
      </w:r>
      <w:r w:rsidR="00C12111" w:rsidRPr="00E220DB">
        <w:rPr>
          <w:color w:val="000000" w:themeColor="text1"/>
          <w:szCs w:val="22"/>
        </w:rPr>
        <w:t xml:space="preserve">%, </w:t>
      </w:r>
      <w:r w:rsidR="00C45FD2" w:rsidRPr="00E220DB">
        <w:rPr>
          <w:color w:val="000000" w:themeColor="text1"/>
          <w:szCs w:val="22"/>
        </w:rPr>
        <w:t xml:space="preserve">ženy </w:t>
      </w:r>
      <w:r w:rsidRPr="00E220DB">
        <w:rPr>
          <w:color w:val="000000" w:themeColor="text1"/>
          <w:szCs w:val="22"/>
        </w:rPr>
        <w:t>2,6</w:t>
      </w:r>
      <w:r w:rsidR="00C12111" w:rsidRPr="00E220DB">
        <w:rPr>
          <w:color w:val="000000" w:themeColor="text1"/>
          <w:szCs w:val="22"/>
        </w:rPr>
        <w:t xml:space="preserve">%) </w:t>
      </w:r>
      <w:r w:rsidR="00A059E2" w:rsidRPr="00E220DB">
        <w:t>(príloha ku kapitole 4).</w:t>
      </w:r>
      <w:r w:rsidRPr="00E220DB">
        <w:rPr>
          <w:color w:val="000000" w:themeColor="text1"/>
          <w:szCs w:val="22"/>
        </w:rPr>
        <w:t xml:space="preserve"> Medziročný pokles bol zaznamenaný v prípade jednej z najrizikovejších skupín, a to u detí vo veku 0-17 rokov, kde miera rizika chudoby je na úrovni 4,3% (2010 – 5,2%). V prípade starších ľudí 65 + </w:t>
      </w:r>
      <w:r w:rsidR="00C12111" w:rsidRPr="00E220DB">
        <w:rPr>
          <w:color w:val="000000" w:themeColor="text1"/>
          <w:szCs w:val="22"/>
        </w:rPr>
        <w:t xml:space="preserve">je </w:t>
      </w:r>
      <w:r w:rsidRPr="00E220DB">
        <w:rPr>
          <w:color w:val="000000" w:themeColor="text1"/>
          <w:szCs w:val="22"/>
        </w:rPr>
        <w:t>miera rizika chudoby na úrovni 0,1</w:t>
      </w:r>
      <w:r w:rsidR="002E5D3E">
        <w:rPr>
          <w:color w:val="000000" w:themeColor="text1"/>
          <w:szCs w:val="22"/>
        </w:rPr>
        <w:t> </w:t>
      </w:r>
      <w:r w:rsidRPr="00E220DB">
        <w:rPr>
          <w:color w:val="000000" w:themeColor="text1"/>
          <w:szCs w:val="22"/>
        </w:rPr>
        <w:t xml:space="preserve">% (muži </w:t>
      </w:r>
      <w:r w:rsidR="00C12111" w:rsidRPr="00E220DB">
        <w:rPr>
          <w:color w:val="000000" w:themeColor="text1"/>
          <w:szCs w:val="22"/>
        </w:rPr>
        <w:t xml:space="preserve">- </w:t>
      </w:r>
      <w:r w:rsidRPr="00E220DB">
        <w:rPr>
          <w:color w:val="000000" w:themeColor="text1"/>
          <w:szCs w:val="22"/>
        </w:rPr>
        <w:t xml:space="preserve">0,0%, ženy - 0,2%). Prostredníctvom predmetného indikátora je možné sledovať životnú úroveň obyvateľstva v prepojení na hospodársky rast krajiny. V grafe </w:t>
      </w:r>
      <w:r w:rsidR="00A059E2" w:rsidRPr="00E220DB">
        <w:rPr>
          <w:color w:val="000000" w:themeColor="text1"/>
          <w:szCs w:val="22"/>
        </w:rPr>
        <w:t>4.</w:t>
      </w:r>
      <w:r w:rsidRPr="00E220DB">
        <w:rPr>
          <w:color w:val="000000" w:themeColor="text1"/>
          <w:szCs w:val="22"/>
        </w:rPr>
        <w:t>4 je zachyten</w:t>
      </w:r>
      <w:r w:rsidR="002E5D3E">
        <w:rPr>
          <w:color w:val="000000" w:themeColor="text1"/>
          <w:szCs w:val="22"/>
        </w:rPr>
        <w:t>ý</w:t>
      </w:r>
      <w:r w:rsidRPr="00E220DB">
        <w:rPr>
          <w:color w:val="000000" w:themeColor="text1"/>
          <w:szCs w:val="22"/>
        </w:rPr>
        <w:t xml:space="preserve"> vývoj miery rizika chudoby zakotvenej v čase, predovšetkým jej klesajúci trend až na posledné dva </w:t>
      </w:r>
      <w:r w:rsidR="00C12111" w:rsidRPr="00E220DB">
        <w:rPr>
          <w:color w:val="000000" w:themeColor="text1"/>
          <w:szCs w:val="22"/>
        </w:rPr>
        <w:t xml:space="preserve">roky </w:t>
      </w:r>
      <w:r w:rsidRPr="00E220DB">
        <w:rPr>
          <w:color w:val="000000" w:themeColor="text1"/>
          <w:szCs w:val="22"/>
        </w:rPr>
        <w:t>zisťovania (2010 a 2011), ktorý odráža príjmovú situáciu za roky 2009 a 2010.</w:t>
      </w:r>
    </w:p>
    <w:p w:rsidR="00E01CCF" w:rsidRPr="00E220DB" w:rsidRDefault="00E01CCF" w:rsidP="00AA2DD6">
      <w:pPr>
        <w:pStyle w:val="Nadpis7"/>
      </w:pPr>
      <w:bookmarkStart w:id="2588" w:name="_Toc356482770"/>
      <w:r w:rsidRPr="00E220DB">
        <w:lastRenderedPageBreak/>
        <w:t>Graf 4.</w:t>
      </w:r>
      <w:r w:rsidR="00C12111" w:rsidRPr="00E220DB">
        <w:t xml:space="preserve">4 </w:t>
      </w:r>
      <w:r w:rsidRPr="00E220DB">
        <w:t>Vývoj miery rizika chudoby zakotvenej v čase (2005)</w:t>
      </w:r>
      <w:bookmarkEnd w:id="2588"/>
    </w:p>
    <w:p w:rsidR="00E01CCF" w:rsidRPr="00E220DB" w:rsidRDefault="002362D3" w:rsidP="00E01CCF">
      <w:pPr>
        <w:ind w:firstLine="567"/>
        <w:jc w:val="center"/>
        <w:rPr>
          <w:color w:val="000000" w:themeColor="text1"/>
          <w:szCs w:val="22"/>
        </w:rPr>
      </w:pPr>
      <w:r w:rsidRPr="00E220DB">
        <w:rPr>
          <w:noProof/>
        </w:rPr>
        <w:drawing>
          <wp:inline distT="0" distB="0" distL="0" distR="0" wp14:anchorId="333C6A02" wp14:editId="2FBB91F0">
            <wp:extent cx="4572000" cy="2743200"/>
            <wp:effectExtent l="0" t="0" r="0" b="0"/>
            <wp:docPr id="2291" name="Graf 2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E01CCF" w:rsidRPr="00E220DB" w:rsidRDefault="00E01CCF" w:rsidP="009230B4">
      <w:pPr>
        <w:pStyle w:val="zdroj"/>
        <w:ind w:firstLine="1701"/>
      </w:pPr>
      <w:r w:rsidRPr="00E220DB">
        <w:t xml:space="preserve">Zdroj: </w:t>
      </w:r>
      <w:proofErr w:type="spellStart"/>
      <w:r w:rsidRPr="00E220DB">
        <w:t>Eurostat</w:t>
      </w:r>
      <w:proofErr w:type="spellEnd"/>
    </w:p>
    <w:p w:rsidR="00E01CCF" w:rsidRPr="00E220DB" w:rsidRDefault="00E01CCF" w:rsidP="00983DE7">
      <w:pPr>
        <w:ind w:firstLine="567"/>
        <w:rPr>
          <w:color w:val="000000" w:themeColor="text1"/>
          <w:szCs w:val="22"/>
        </w:rPr>
      </w:pPr>
      <w:r w:rsidRPr="00E220DB">
        <w:rPr>
          <w:color w:val="000000" w:themeColor="text1"/>
          <w:szCs w:val="22"/>
        </w:rPr>
        <w:t>V súvislosti so zachytením rozptylu chudoby okolo hranice chudoby, na základe zisťovania (EU</w:t>
      </w:r>
      <w:r w:rsidR="002E5D3E">
        <w:rPr>
          <w:color w:val="000000" w:themeColor="text1"/>
          <w:szCs w:val="22"/>
        </w:rPr>
        <w:t> </w:t>
      </w:r>
      <w:r w:rsidRPr="00E220DB">
        <w:rPr>
          <w:color w:val="000000" w:themeColor="text1"/>
          <w:szCs w:val="22"/>
        </w:rPr>
        <w:t xml:space="preserve">SILC 2010) malo na Slovensku príjem nižší ako 40% mediánu ekvivalentného disponibilného príjmu 4,5 % ľudí (medziročný pokles o 0,5 p. b.), pod 50% mediánu ekvivalentného disponibilného príjmu 7,7% ľudí (medziročný pokles o 0,1 p. b.) a v prípade 70% mediánu ekvivalentného disponibilného príjmu až 18,7% ľudí (medziročný pokles o 0,3 p. b.). </w:t>
      </w:r>
    </w:p>
    <w:p w:rsidR="00E01CCF" w:rsidRPr="00E220DB" w:rsidRDefault="00E01CCF" w:rsidP="00E01CCF">
      <w:pPr>
        <w:ind w:firstLine="567"/>
        <w:rPr>
          <w:color w:val="000000" w:themeColor="text1"/>
          <w:szCs w:val="22"/>
        </w:rPr>
      </w:pPr>
      <w:r w:rsidRPr="00E220DB">
        <w:rPr>
          <w:color w:val="000000" w:themeColor="text1"/>
          <w:szCs w:val="22"/>
        </w:rPr>
        <w:t>Relatívny prepad mediánu príjmov v riziku chudoby na základe posledného zisťovania (EU SILC 2011) poklesol o 2,9 p. b. na hodnotu 22,8 %, ktorý vyjadruje rozdiel medzi mediánom príjmu osôb v riziku chudoby a hranicou chudoby. Napriek tomu, že za obdobie roku 2011</w:t>
      </w:r>
      <w:r w:rsidR="00925785" w:rsidRPr="00E220DB">
        <w:rPr>
          <w:color w:val="000000" w:themeColor="text1"/>
          <w:szCs w:val="22"/>
        </w:rPr>
        <w:t xml:space="preserve"> intenzita </w:t>
      </w:r>
      <w:r w:rsidR="00C12111" w:rsidRPr="00E220DB">
        <w:rPr>
          <w:color w:val="000000" w:themeColor="text1"/>
          <w:szCs w:val="22"/>
        </w:rPr>
        <w:t xml:space="preserve">chudoby </w:t>
      </w:r>
      <w:r w:rsidRPr="00E220DB">
        <w:rPr>
          <w:color w:val="000000" w:themeColor="text1"/>
          <w:szCs w:val="22"/>
        </w:rPr>
        <w:t xml:space="preserve">poklesla, jej hodnota bola takmer rovnaká ako v roku 2005 (23,5%). Vplyv na uvedenú situáciu má predovšetkým zhoršenie príjmovej situácie obyvateľstva. </w:t>
      </w:r>
    </w:p>
    <w:p w:rsidR="00E01CCF" w:rsidRPr="00E220DB" w:rsidRDefault="00E01CCF" w:rsidP="00983DE7">
      <w:pPr>
        <w:ind w:firstLine="570"/>
        <w:rPr>
          <w:b/>
          <w:color w:val="000000" w:themeColor="text1"/>
          <w:sz w:val="20"/>
          <w:szCs w:val="20"/>
        </w:rPr>
      </w:pPr>
      <w:r w:rsidRPr="00E220DB">
        <w:rPr>
          <w:color w:val="000000" w:themeColor="text1"/>
          <w:szCs w:val="22"/>
        </w:rPr>
        <w:t xml:space="preserve">V prípade merania príjmovej nerovnosti za posledné sledované obdobie 20% osôb s najvyššími príjmami získalo 3,8 krát viac príjmov ako 20% osôb s najnižšími príjmami. Oproti predchádzajúcemu zisťovaniu (EU SILC 2010) nedošlo k žiadnej zmene. </w:t>
      </w:r>
    </w:p>
    <w:p w:rsidR="00E01CCF" w:rsidRPr="00E220DB" w:rsidRDefault="00E01CCF" w:rsidP="00983DE7">
      <w:pPr>
        <w:ind w:firstLine="570"/>
        <w:rPr>
          <w:color w:val="000000" w:themeColor="text1"/>
          <w:szCs w:val="22"/>
        </w:rPr>
      </w:pPr>
      <w:r w:rsidRPr="00E220DB">
        <w:rPr>
          <w:color w:val="000000" w:themeColor="text1"/>
          <w:szCs w:val="22"/>
        </w:rPr>
        <w:t>Najohrozenejšou vekovou skupinou z hľadiska príjmovej chudoby sú deti vo veku 0-17 (</w:t>
      </w:r>
      <w:r w:rsidR="00925785" w:rsidRPr="00E220DB">
        <w:rPr>
          <w:color w:val="000000" w:themeColor="text1"/>
          <w:szCs w:val="22"/>
        </w:rPr>
        <w:t>miera rizika chudoby</w:t>
      </w:r>
      <w:r w:rsidR="00FE7D4F" w:rsidRPr="00E220DB">
        <w:rPr>
          <w:color w:val="000000" w:themeColor="text1"/>
          <w:szCs w:val="22"/>
        </w:rPr>
        <w:t xml:space="preserve"> </w:t>
      </w:r>
      <w:r w:rsidRPr="00E220DB">
        <w:rPr>
          <w:color w:val="000000" w:themeColor="text1"/>
          <w:szCs w:val="22"/>
        </w:rPr>
        <w:t>21,2 </w:t>
      </w:r>
      <w:r w:rsidR="00C12111" w:rsidRPr="00E220DB">
        <w:rPr>
          <w:color w:val="000000" w:themeColor="text1"/>
          <w:szCs w:val="22"/>
        </w:rPr>
        <w:t xml:space="preserve">%) </w:t>
      </w:r>
      <w:r w:rsidRPr="00E220DB">
        <w:rPr>
          <w:color w:val="000000" w:themeColor="text1"/>
          <w:szCs w:val="22"/>
        </w:rPr>
        <w:t xml:space="preserve">a taktiež mladí ľudia 18-24 (14,8%). Najnižšiu mieru rizika chudoby má veková skupina 65+ (6,3%). Pri porovnávaní posledných dvoch zisťovaní nastal výrazný nárast miery rizika chudoby práve u detí vo veku 0-17 (o 2,4 p. b.) a na druhej strane pokles miery rizika chudoby v prípade populácie vo veku 65+ (pokles o 1,4 p. b.) </w:t>
      </w:r>
    </w:p>
    <w:p w:rsidR="00E01CCF" w:rsidRPr="00E220DB" w:rsidRDefault="00E01CCF" w:rsidP="00E01CCF">
      <w:pPr>
        <w:ind w:firstLine="567"/>
        <w:rPr>
          <w:color w:val="000000" w:themeColor="text1"/>
          <w:szCs w:val="22"/>
        </w:rPr>
      </w:pPr>
      <w:r w:rsidRPr="00E220DB">
        <w:rPr>
          <w:color w:val="000000" w:themeColor="text1"/>
          <w:szCs w:val="22"/>
        </w:rPr>
        <w:t>Na podmienky Slovenskej republiky sa meria riziko chudoby u detí vo veku 0-15</w:t>
      </w:r>
      <w:r w:rsidR="002E5D3E">
        <w:rPr>
          <w:color w:val="000000" w:themeColor="text1"/>
          <w:szCs w:val="22"/>
        </w:rPr>
        <w:t xml:space="preserve"> rokov</w:t>
      </w:r>
      <w:r w:rsidRPr="00E220DB">
        <w:rPr>
          <w:color w:val="000000" w:themeColor="text1"/>
          <w:szCs w:val="22"/>
        </w:rPr>
        <w:t>. Z výsledkov zisťovania v roku 2011 je zrejmé, že v riziku chudoby bolo 21,3 % detí v danom veku a v porovnaní so zisťovaním v roku 2009 došlo k nárastu o 2,8 p. b. Riziko chudoby detí súvisí predovšetkým s príjmovou situáciou rodín, a to viacpočetných domácností s deťmi. Z hľadiska globálneho hodnotenia je zrejmé, že dochádza k zmenám v štruktúre populácie v súvislosti s rizikom chudoby, a to v dôsledku zmien v príjmovej situácii obyvateľstva.</w:t>
      </w:r>
    </w:p>
    <w:p w:rsidR="003E1652" w:rsidRPr="00E220DB" w:rsidRDefault="003E1652">
      <w:pPr>
        <w:jc w:val="left"/>
        <w:rPr>
          <w:i/>
          <w:color w:val="000000" w:themeColor="text1"/>
          <w:szCs w:val="22"/>
        </w:rPr>
      </w:pPr>
      <w:bookmarkStart w:id="2589" w:name="_Toc356482771"/>
      <w:r w:rsidRPr="00E220DB">
        <w:rPr>
          <w:i/>
          <w:color w:val="000000" w:themeColor="text1"/>
          <w:szCs w:val="22"/>
        </w:rPr>
        <w:br w:type="page"/>
      </w:r>
    </w:p>
    <w:p w:rsidR="00E01CCF" w:rsidRPr="00E220DB" w:rsidRDefault="00E01CCF" w:rsidP="003E1652">
      <w:pPr>
        <w:pStyle w:val="Nadpis7"/>
      </w:pPr>
      <w:r w:rsidRPr="00E220DB">
        <w:lastRenderedPageBreak/>
        <w:t>Graf 4.</w:t>
      </w:r>
      <w:r w:rsidR="00C12111" w:rsidRPr="00E220DB">
        <w:t xml:space="preserve">5 </w:t>
      </w:r>
      <w:r w:rsidRPr="00E220DB">
        <w:t>Miera rizika chudoby podľa vekovej štruktúry (2011)</w:t>
      </w:r>
      <w:bookmarkEnd w:id="2589"/>
    </w:p>
    <w:p w:rsidR="00E01CCF" w:rsidRPr="00E220DB" w:rsidRDefault="002362D3" w:rsidP="00E01CCF">
      <w:pPr>
        <w:jc w:val="center"/>
        <w:rPr>
          <w:i/>
          <w:color w:val="000000" w:themeColor="text1"/>
          <w:szCs w:val="22"/>
        </w:rPr>
      </w:pPr>
      <w:r w:rsidRPr="00E220DB">
        <w:rPr>
          <w:noProof/>
        </w:rPr>
        <w:drawing>
          <wp:inline distT="0" distB="0" distL="0" distR="0" wp14:anchorId="49DA7B67" wp14:editId="5DBD08BD">
            <wp:extent cx="4572000" cy="2292824"/>
            <wp:effectExtent l="0" t="0" r="0" b="0"/>
            <wp:docPr id="2290" name="Graf 2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E01CCF" w:rsidRPr="00E220DB" w:rsidRDefault="00E01CCF" w:rsidP="003E1652">
      <w:pPr>
        <w:pStyle w:val="zdroj"/>
      </w:pPr>
      <w:r w:rsidRPr="00E220DB">
        <w:t xml:space="preserve">Zdroj: ŠÚ SR, EU SILC 2011, UDB </w:t>
      </w:r>
    </w:p>
    <w:p w:rsidR="00E01CCF" w:rsidRPr="00E220DB" w:rsidRDefault="00E01CCF" w:rsidP="00E01CCF">
      <w:pPr>
        <w:ind w:firstLine="567"/>
        <w:rPr>
          <w:color w:val="000000" w:themeColor="text1"/>
          <w:szCs w:val="22"/>
        </w:rPr>
      </w:pPr>
      <w:r w:rsidRPr="00E220DB">
        <w:rPr>
          <w:color w:val="000000" w:themeColor="text1"/>
          <w:szCs w:val="22"/>
        </w:rPr>
        <w:t xml:space="preserve">V prípade detí </w:t>
      </w:r>
      <w:r w:rsidR="002E5D3E">
        <w:rPr>
          <w:color w:val="000000" w:themeColor="text1"/>
          <w:szCs w:val="22"/>
        </w:rPr>
        <w:t xml:space="preserve">vo veku </w:t>
      </w:r>
      <w:r w:rsidRPr="00E220DB">
        <w:rPr>
          <w:color w:val="000000" w:themeColor="text1"/>
          <w:szCs w:val="22"/>
        </w:rPr>
        <w:t>0-17</w:t>
      </w:r>
      <w:r w:rsidR="002E5D3E">
        <w:rPr>
          <w:color w:val="000000" w:themeColor="text1"/>
          <w:szCs w:val="22"/>
        </w:rPr>
        <w:t xml:space="preserve"> rokov</w:t>
      </w:r>
      <w:r w:rsidRPr="00E220DB">
        <w:rPr>
          <w:color w:val="000000" w:themeColor="text1"/>
          <w:szCs w:val="22"/>
        </w:rPr>
        <w:t xml:space="preserve">, je možné sledovať aj iný vzťah, a to predmetnú vekovú populáciu žijúcu v domácnostiach bez zamestnania alebo žijúcu v domácnostiach s veľmi nízkou intenzitou práce. Pri medziročnom porovnávaní sa situácia v danej vekovej skupine zmenila. V prípade detí </w:t>
      </w:r>
      <w:r w:rsidR="002E5D3E">
        <w:rPr>
          <w:color w:val="000000" w:themeColor="text1"/>
          <w:szCs w:val="22"/>
        </w:rPr>
        <w:t xml:space="preserve">vo veku </w:t>
      </w:r>
      <w:r w:rsidRPr="00E220DB">
        <w:rPr>
          <w:color w:val="000000" w:themeColor="text1"/>
          <w:szCs w:val="22"/>
        </w:rPr>
        <w:t>0-17</w:t>
      </w:r>
      <w:r w:rsidR="002E5D3E">
        <w:rPr>
          <w:color w:val="000000" w:themeColor="text1"/>
          <w:szCs w:val="22"/>
        </w:rPr>
        <w:t xml:space="preserve"> rokov</w:t>
      </w:r>
      <w:r w:rsidRPr="00E220DB">
        <w:rPr>
          <w:color w:val="000000" w:themeColor="text1"/>
          <w:szCs w:val="22"/>
        </w:rPr>
        <w:t xml:space="preserve"> žijúcich v domácnostiach bez zamestnania došlo k poklesu z 10,2</w:t>
      </w:r>
      <w:r w:rsidR="002E5D3E">
        <w:rPr>
          <w:color w:val="000000" w:themeColor="text1"/>
          <w:szCs w:val="22"/>
        </w:rPr>
        <w:t> </w:t>
      </w:r>
      <w:r w:rsidRPr="00E220DB">
        <w:rPr>
          <w:color w:val="000000" w:themeColor="text1"/>
          <w:szCs w:val="22"/>
        </w:rPr>
        <w:t>% na 9,6</w:t>
      </w:r>
      <w:r w:rsidR="002E5D3E">
        <w:rPr>
          <w:color w:val="000000" w:themeColor="text1"/>
          <w:szCs w:val="22"/>
        </w:rPr>
        <w:t> </w:t>
      </w:r>
      <w:r w:rsidRPr="00E220DB">
        <w:rPr>
          <w:color w:val="000000" w:themeColor="text1"/>
          <w:szCs w:val="22"/>
        </w:rPr>
        <w:t xml:space="preserve">% (t. j. o 0,6 p. b.) a pokles bol </w:t>
      </w:r>
      <w:r w:rsidR="00B25536" w:rsidRPr="00E220DB">
        <w:rPr>
          <w:color w:val="000000" w:themeColor="text1"/>
          <w:szCs w:val="22"/>
        </w:rPr>
        <w:t>zaznamenaný</w:t>
      </w:r>
      <w:r w:rsidRPr="00E220DB">
        <w:rPr>
          <w:color w:val="000000" w:themeColor="text1"/>
          <w:szCs w:val="22"/>
        </w:rPr>
        <w:t xml:space="preserve"> aj v danej vekovej skupin</w:t>
      </w:r>
      <w:r w:rsidR="00FE37EE">
        <w:rPr>
          <w:color w:val="000000" w:themeColor="text1"/>
          <w:szCs w:val="22"/>
        </w:rPr>
        <w:t>e</w:t>
      </w:r>
      <w:r w:rsidRPr="00E220DB">
        <w:rPr>
          <w:color w:val="000000" w:themeColor="text1"/>
          <w:szCs w:val="22"/>
        </w:rPr>
        <w:t xml:space="preserve"> v prípade domácnosti s veľmi nízkou intenzitou práce (príležitostné práce) z 8,0</w:t>
      </w:r>
      <w:r w:rsidR="002E5D3E">
        <w:rPr>
          <w:color w:val="000000" w:themeColor="text1"/>
          <w:szCs w:val="22"/>
        </w:rPr>
        <w:t> </w:t>
      </w:r>
      <w:r w:rsidRPr="00E220DB">
        <w:rPr>
          <w:color w:val="000000" w:themeColor="text1"/>
          <w:szCs w:val="22"/>
        </w:rPr>
        <w:t>% na 7,3</w:t>
      </w:r>
      <w:r w:rsidR="002E5D3E">
        <w:rPr>
          <w:color w:val="000000" w:themeColor="text1"/>
          <w:szCs w:val="22"/>
        </w:rPr>
        <w:t> </w:t>
      </w:r>
      <w:r w:rsidRPr="00E220DB">
        <w:rPr>
          <w:color w:val="000000" w:themeColor="text1"/>
          <w:szCs w:val="22"/>
        </w:rPr>
        <w:t>% (o 1,3 p. b</w:t>
      </w:r>
      <w:r w:rsidR="00C12111" w:rsidRPr="00E220DB">
        <w:rPr>
          <w:color w:val="000000" w:themeColor="text1"/>
          <w:szCs w:val="22"/>
        </w:rPr>
        <w:t xml:space="preserve">.). </w:t>
      </w:r>
      <w:r w:rsidRPr="00E220DB">
        <w:rPr>
          <w:color w:val="000000" w:themeColor="text1"/>
          <w:szCs w:val="22"/>
        </w:rPr>
        <w:t>Ide o porovnateľné výsledky z výberového zisťovania pracovných síl a EU SILC.</w:t>
      </w:r>
    </w:p>
    <w:p w:rsidR="00E01CCF" w:rsidRPr="00E220DB" w:rsidRDefault="00E01CCF" w:rsidP="00E01CCF">
      <w:pPr>
        <w:ind w:firstLine="567"/>
        <w:rPr>
          <w:color w:val="000000" w:themeColor="text1"/>
          <w:szCs w:val="22"/>
        </w:rPr>
      </w:pPr>
      <w:r w:rsidRPr="00E220DB">
        <w:rPr>
          <w:color w:val="000000" w:themeColor="text1"/>
          <w:szCs w:val="22"/>
        </w:rPr>
        <w:t>V prípade typu domácnost</w:t>
      </w:r>
      <w:r w:rsidR="00B25536" w:rsidRPr="00E220DB">
        <w:rPr>
          <w:color w:val="000000" w:themeColor="text1"/>
          <w:szCs w:val="22"/>
        </w:rPr>
        <w:t>í</w:t>
      </w:r>
      <w:r w:rsidRPr="00E220DB">
        <w:rPr>
          <w:color w:val="000000" w:themeColor="text1"/>
          <w:szCs w:val="22"/>
        </w:rPr>
        <w:t xml:space="preserve"> v najväčšom riziku chudoby sú rodiny s tromi a viac deťmi (32,6</w:t>
      </w:r>
      <w:r w:rsidR="002E5D3E">
        <w:rPr>
          <w:color w:val="000000" w:themeColor="text1"/>
          <w:szCs w:val="22"/>
        </w:rPr>
        <w:t> </w:t>
      </w:r>
      <w:r w:rsidRPr="00E220DB">
        <w:rPr>
          <w:color w:val="000000" w:themeColor="text1"/>
          <w:szCs w:val="22"/>
        </w:rPr>
        <w:t>%), osamelí rodičia s najmenej jedným dieťaťom (26,4</w:t>
      </w:r>
      <w:r w:rsidR="002E5D3E">
        <w:rPr>
          <w:color w:val="000000" w:themeColor="text1"/>
          <w:szCs w:val="22"/>
        </w:rPr>
        <w:t> </w:t>
      </w:r>
      <w:r w:rsidRPr="00E220DB">
        <w:rPr>
          <w:color w:val="000000" w:themeColor="text1"/>
          <w:szCs w:val="22"/>
        </w:rPr>
        <w:t>%) a jednotlivci mladší ako 65 rokov (25,1</w:t>
      </w:r>
      <w:r w:rsidR="002E5D3E">
        <w:rPr>
          <w:color w:val="000000" w:themeColor="text1"/>
          <w:szCs w:val="22"/>
        </w:rPr>
        <w:t> </w:t>
      </w:r>
      <w:r w:rsidRPr="00E220DB">
        <w:rPr>
          <w:color w:val="000000" w:themeColor="text1"/>
          <w:szCs w:val="22"/>
        </w:rPr>
        <w:t>%). Najnižšie rizik</w:t>
      </w:r>
      <w:r w:rsidR="00B25536" w:rsidRPr="00E220DB">
        <w:rPr>
          <w:color w:val="000000" w:themeColor="text1"/>
          <w:szCs w:val="22"/>
        </w:rPr>
        <w:t>o</w:t>
      </w:r>
      <w:r w:rsidRPr="00E220DB">
        <w:rPr>
          <w:color w:val="000000" w:themeColor="text1"/>
          <w:szCs w:val="22"/>
        </w:rPr>
        <w:t xml:space="preserve"> chudoby bolo zaznamen</w:t>
      </w:r>
      <w:r w:rsidR="00E220DB">
        <w:rPr>
          <w:color w:val="000000" w:themeColor="text1"/>
          <w:szCs w:val="22"/>
        </w:rPr>
        <w:t>an</w:t>
      </w:r>
      <w:r w:rsidR="00B25536" w:rsidRPr="00E220DB">
        <w:rPr>
          <w:color w:val="000000" w:themeColor="text1"/>
          <w:szCs w:val="22"/>
        </w:rPr>
        <w:t>é</w:t>
      </w:r>
      <w:r w:rsidRPr="00E220DB">
        <w:rPr>
          <w:color w:val="000000" w:themeColor="text1"/>
          <w:szCs w:val="22"/>
        </w:rPr>
        <w:t xml:space="preserve"> v prípade domácností s dvom</w:t>
      </w:r>
      <w:r w:rsidR="00B25536" w:rsidRPr="00E220DB">
        <w:rPr>
          <w:color w:val="000000" w:themeColor="text1"/>
          <w:szCs w:val="22"/>
        </w:rPr>
        <w:t>i</w:t>
      </w:r>
      <w:r w:rsidRPr="00E220DB">
        <w:rPr>
          <w:color w:val="000000" w:themeColor="text1"/>
          <w:szCs w:val="22"/>
        </w:rPr>
        <w:t xml:space="preserve"> dospelými, kde aspoň jeden z nich má viac ako 65 rokov. Oproti predchádzajúcemu roku došlo k nárastu rizika </w:t>
      </w:r>
      <w:r w:rsidR="00C12111" w:rsidRPr="00E220DB">
        <w:rPr>
          <w:color w:val="000000" w:themeColor="text1"/>
          <w:szCs w:val="22"/>
        </w:rPr>
        <w:t xml:space="preserve">chudoby </w:t>
      </w:r>
      <w:r w:rsidRPr="00E220DB">
        <w:rPr>
          <w:color w:val="000000" w:themeColor="text1"/>
          <w:szCs w:val="22"/>
        </w:rPr>
        <w:t xml:space="preserve">u rodín s tromi a viac deťmi (o 2,8 p. b.), u osamelých </w:t>
      </w:r>
      <w:r w:rsidR="00C12111" w:rsidRPr="00E220DB">
        <w:rPr>
          <w:color w:val="000000" w:themeColor="text1"/>
          <w:szCs w:val="22"/>
        </w:rPr>
        <w:t xml:space="preserve">rodičov </w:t>
      </w:r>
      <w:r w:rsidRPr="00E220DB">
        <w:rPr>
          <w:color w:val="000000" w:themeColor="text1"/>
          <w:szCs w:val="22"/>
        </w:rPr>
        <w:t>(o 1,4 p. b.) a taktiež k nárastu miery rizika chudoby v prípade jednotlivcov mladších ako 65 rokov (o 1,7 p. b.). Naopak</w:t>
      </w:r>
      <w:r w:rsidR="00B25536" w:rsidRPr="00E220DB">
        <w:rPr>
          <w:color w:val="000000" w:themeColor="text1"/>
          <w:szCs w:val="22"/>
        </w:rPr>
        <w:t>,</w:t>
      </w:r>
      <w:r w:rsidRPr="00E220DB">
        <w:rPr>
          <w:color w:val="000000" w:themeColor="text1"/>
          <w:szCs w:val="22"/>
        </w:rPr>
        <w:t xml:space="preserve"> v prípade </w:t>
      </w:r>
      <w:r w:rsidR="00C12111" w:rsidRPr="00E220DB">
        <w:rPr>
          <w:color w:val="000000" w:themeColor="text1"/>
          <w:szCs w:val="22"/>
        </w:rPr>
        <w:t xml:space="preserve">jednotlivcov </w:t>
      </w:r>
      <w:r w:rsidRPr="00E220DB">
        <w:rPr>
          <w:color w:val="000000" w:themeColor="text1"/>
          <w:szCs w:val="22"/>
        </w:rPr>
        <w:t>vo veku 65+ (</w:t>
      </w:r>
      <w:r w:rsidR="00B25536" w:rsidRPr="00E220DB">
        <w:rPr>
          <w:color w:val="000000" w:themeColor="text1"/>
          <w:szCs w:val="22"/>
        </w:rPr>
        <w:t xml:space="preserve">druhá </w:t>
      </w:r>
      <w:r w:rsidRPr="00E220DB">
        <w:rPr>
          <w:color w:val="000000" w:themeColor="text1"/>
          <w:szCs w:val="22"/>
        </w:rPr>
        <w:t>najrizikovejši</w:t>
      </w:r>
      <w:r w:rsidR="00B25536" w:rsidRPr="00E220DB">
        <w:rPr>
          <w:color w:val="000000" w:themeColor="text1"/>
          <w:szCs w:val="22"/>
        </w:rPr>
        <w:t>a</w:t>
      </w:r>
      <w:r w:rsidRPr="00E220DB">
        <w:rPr>
          <w:color w:val="000000" w:themeColor="text1"/>
          <w:szCs w:val="22"/>
        </w:rPr>
        <w:t xml:space="preserve"> skupin</w:t>
      </w:r>
      <w:r w:rsidR="00B25536" w:rsidRPr="00E220DB">
        <w:rPr>
          <w:color w:val="000000" w:themeColor="text1"/>
          <w:szCs w:val="22"/>
        </w:rPr>
        <w:t>a</w:t>
      </w:r>
      <w:r w:rsidRPr="00E220DB">
        <w:rPr>
          <w:color w:val="000000" w:themeColor="text1"/>
          <w:szCs w:val="22"/>
        </w:rPr>
        <w:t xml:space="preserve"> podľa zisťovania v roku 2009) došlo k medziročnému poklesu (o 2,8 p. b.). Zanedbateľný pokles oproti predchádzajúcemu roku bol zaznamenaný aj u celkovej skupiny jednotlivcov (o 0,4 p. b.)</w:t>
      </w:r>
    </w:p>
    <w:p w:rsidR="00E01CCF" w:rsidRPr="00E220DB" w:rsidRDefault="00E01CCF" w:rsidP="00AA2DD6">
      <w:pPr>
        <w:pStyle w:val="Nadpis7"/>
      </w:pPr>
      <w:bookmarkStart w:id="2590" w:name="_Toc356482772"/>
      <w:r w:rsidRPr="00E220DB">
        <w:t>Graf 4.</w:t>
      </w:r>
      <w:r w:rsidR="00C12111" w:rsidRPr="00E220DB">
        <w:t xml:space="preserve">6 </w:t>
      </w:r>
      <w:r w:rsidRPr="00E220DB">
        <w:t>Porovnanie miery rizika chudoby podľa typu domácnosti (2010 a 2011)</w:t>
      </w:r>
      <w:bookmarkEnd w:id="2590"/>
    </w:p>
    <w:p w:rsidR="001B2E14" w:rsidRPr="00E220DB" w:rsidRDefault="001B2E14" w:rsidP="003E1652">
      <w:pPr>
        <w:ind w:left="-426"/>
        <w:rPr>
          <w:color w:val="000000" w:themeColor="text1"/>
          <w:szCs w:val="20"/>
        </w:rPr>
      </w:pPr>
      <w:r w:rsidRPr="00E220DB">
        <w:rPr>
          <w:noProof/>
        </w:rPr>
        <w:drawing>
          <wp:inline distT="0" distB="0" distL="0" distR="0" wp14:anchorId="38053133" wp14:editId="3A3D32A4">
            <wp:extent cx="6660108" cy="2825087"/>
            <wp:effectExtent l="0" t="0" r="0" b="0"/>
            <wp:docPr id="2289" name="Graf 2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E01CCF" w:rsidRPr="00E220DB" w:rsidRDefault="00E01CCF" w:rsidP="00C01979">
      <w:pPr>
        <w:pStyle w:val="zdroj"/>
      </w:pPr>
      <w:r w:rsidRPr="00E220DB">
        <w:t xml:space="preserve">Zdroj: ŠÚ SR, EU SILC 2010 a 2011, UDB </w:t>
      </w:r>
    </w:p>
    <w:p w:rsidR="00E01CCF" w:rsidRPr="00E220DB" w:rsidRDefault="00E01CCF" w:rsidP="00983DE7">
      <w:pPr>
        <w:ind w:firstLine="567"/>
        <w:rPr>
          <w:color w:val="000000" w:themeColor="text1"/>
          <w:szCs w:val="22"/>
        </w:rPr>
      </w:pPr>
      <w:r w:rsidRPr="00E220DB">
        <w:rPr>
          <w:color w:val="000000" w:themeColor="text1"/>
          <w:szCs w:val="22"/>
        </w:rPr>
        <w:lastRenderedPageBreak/>
        <w:t xml:space="preserve">Pri sledovaní miery rizika chudoby v nadväznosti na ekonomickú aktivitu, </w:t>
      </w:r>
      <w:r w:rsidR="00B25536" w:rsidRPr="00E220DB">
        <w:rPr>
          <w:color w:val="000000" w:themeColor="text1"/>
          <w:szCs w:val="22"/>
        </w:rPr>
        <w:t xml:space="preserve">podľa výsledkov EU SILC 2011, </w:t>
      </w:r>
      <w:r w:rsidRPr="00E220DB">
        <w:rPr>
          <w:color w:val="000000" w:themeColor="text1"/>
          <w:szCs w:val="22"/>
        </w:rPr>
        <w:t xml:space="preserve">najvyššie riziko chudoby na </w:t>
      </w:r>
      <w:r w:rsidR="00C12111" w:rsidRPr="00E220DB">
        <w:rPr>
          <w:color w:val="000000" w:themeColor="text1"/>
          <w:szCs w:val="22"/>
        </w:rPr>
        <w:t xml:space="preserve">Slovensku </w:t>
      </w:r>
      <w:r w:rsidR="00B25536" w:rsidRPr="00E220DB">
        <w:rPr>
          <w:color w:val="000000" w:themeColor="text1"/>
          <w:szCs w:val="22"/>
        </w:rPr>
        <w:t xml:space="preserve">bolo </w:t>
      </w:r>
      <w:r w:rsidRPr="00E220DB">
        <w:rPr>
          <w:color w:val="000000" w:themeColor="text1"/>
          <w:szCs w:val="22"/>
        </w:rPr>
        <w:t>v prípade nezamestnaných, a to 42,</w:t>
      </w:r>
      <w:r w:rsidR="000366BC">
        <w:rPr>
          <w:color w:val="000000" w:themeColor="text1"/>
          <w:szCs w:val="22"/>
        </w:rPr>
        <w:t>6</w:t>
      </w:r>
      <w:r w:rsidRPr="00E220DB">
        <w:rPr>
          <w:color w:val="000000" w:themeColor="text1"/>
          <w:szCs w:val="22"/>
        </w:rPr>
        <w:t>% (</w:t>
      </w:r>
      <w:r w:rsidR="00C12111" w:rsidRPr="00E220DB">
        <w:rPr>
          <w:color w:val="000000" w:themeColor="text1"/>
          <w:szCs w:val="22"/>
        </w:rPr>
        <w:t xml:space="preserve">nárast </w:t>
      </w:r>
      <w:r w:rsidRPr="00E220DB">
        <w:rPr>
          <w:color w:val="000000" w:themeColor="text1"/>
          <w:szCs w:val="22"/>
        </w:rPr>
        <w:t>oproti roku 2010 o 1</w:t>
      </w:r>
      <w:r w:rsidR="00952253">
        <w:rPr>
          <w:color w:val="000000" w:themeColor="text1"/>
          <w:szCs w:val="22"/>
        </w:rPr>
        <w:t>,</w:t>
      </w:r>
      <w:r w:rsidRPr="00E220DB">
        <w:rPr>
          <w:color w:val="000000" w:themeColor="text1"/>
          <w:szCs w:val="22"/>
        </w:rPr>
        <w:t>5 p. b.). V prípade zamestnaných bolo v riziku chudoby 6,3% ľudí, čo predstavuje nárast oproti predchádzajúcemu roku o 0,6 p. b. Ak sledujeme pracovnú intenzitu</w:t>
      </w:r>
      <w:r w:rsidRPr="00E220DB">
        <w:rPr>
          <w:rStyle w:val="Odkaznapoznmkupodiarou"/>
          <w:color w:val="000000" w:themeColor="text1"/>
          <w:szCs w:val="22"/>
        </w:rPr>
        <w:footnoteReference w:id="55"/>
      </w:r>
      <w:r w:rsidRPr="00E220DB">
        <w:rPr>
          <w:color w:val="000000" w:themeColor="text1"/>
          <w:szCs w:val="22"/>
        </w:rPr>
        <w:t xml:space="preserve">, </w:t>
      </w:r>
      <w:r w:rsidR="00B25536" w:rsidRPr="00E220DB">
        <w:t>riziko chudoby sa zvyšuje s klesajúcou pracovnou intenzitou členov domácností</w:t>
      </w:r>
      <w:r w:rsidR="0096461E" w:rsidRPr="00E220DB">
        <w:t>.</w:t>
      </w:r>
      <w:r w:rsidRPr="00E220DB">
        <w:rPr>
          <w:color w:val="000000" w:themeColor="text1"/>
          <w:szCs w:val="22"/>
        </w:rPr>
        <w:t xml:space="preserve"> V prípade domácnost</w:t>
      </w:r>
      <w:r w:rsidR="0096461E" w:rsidRPr="00E220DB">
        <w:rPr>
          <w:color w:val="000000" w:themeColor="text1"/>
          <w:szCs w:val="22"/>
        </w:rPr>
        <w:t>í</w:t>
      </w:r>
      <w:r w:rsidRPr="00E220DB">
        <w:rPr>
          <w:color w:val="000000" w:themeColor="text1"/>
          <w:szCs w:val="22"/>
        </w:rPr>
        <w:t xml:space="preserve"> so</w:t>
      </w:r>
      <w:r w:rsidR="002E5D3E">
        <w:rPr>
          <w:color w:val="000000" w:themeColor="text1"/>
          <w:szCs w:val="22"/>
        </w:rPr>
        <w:t> </w:t>
      </w:r>
      <w:r w:rsidRPr="00E220DB">
        <w:rPr>
          <w:color w:val="000000" w:themeColor="text1"/>
          <w:szCs w:val="22"/>
        </w:rPr>
        <w:t xml:space="preserve">závislými deťmi sa zvyšujúcim počtom ľudí, ktorí sú od príjmov domácností závislí, riziko chudoby zvyšuje. V prípade nízkej intenzity práce ako jedného z indikátorov pre definovanie počtu ľudí žijúcich v riziku chudoby alebo sociálneho vylúčenia (v tomto prípade WI&lt;0,2) došlo k miernemu medziročnému nárastu o 0,3 p. b. Bližšie porovnania jednotlivých pásiem pracovnej intenzity u osôb žijúcich v riziku chudoby alebo domácností sú </w:t>
      </w:r>
      <w:r w:rsidR="00C12111" w:rsidRPr="00E220DB">
        <w:rPr>
          <w:color w:val="000000" w:themeColor="text1"/>
          <w:szCs w:val="22"/>
        </w:rPr>
        <w:t xml:space="preserve">uvedené </w:t>
      </w:r>
      <w:r w:rsidR="00DF24CE" w:rsidRPr="00E220DB">
        <w:t>v prílohe ku kapitole 4</w:t>
      </w:r>
      <w:r w:rsidRPr="00E220DB">
        <w:rPr>
          <w:color w:val="000000" w:themeColor="text1"/>
          <w:szCs w:val="22"/>
        </w:rPr>
        <w:t>.</w:t>
      </w:r>
    </w:p>
    <w:p w:rsidR="00E01CCF" w:rsidRPr="00E220DB" w:rsidRDefault="00E01CCF" w:rsidP="00E01CCF">
      <w:pPr>
        <w:rPr>
          <w:color w:val="000000" w:themeColor="text1"/>
          <w:szCs w:val="22"/>
        </w:rPr>
      </w:pPr>
      <w:r w:rsidRPr="00E220DB">
        <w:rPr>
          <w:color w:val="000000" w:themeColor="text1"/>
          <w:szCs w:val="22"/>
        </w:rPr>
        <w:tab/>
        <w:t xml:space="preserve">Vplyv na riziko chudoby alebo sociálneho vylúčenia majú aj výdavky na bývanie. </w:t>
      </w:r>
      <w:r w:rsidR="00DF24CE" w:rsidRPr="00E220DB">
        <w:rPr>
          <w:color w:val="000000" w:themeColor="text1"/>
          <w:szCs w:val="22"/>
        </w:rPr>
        <w:t>Z posledného</w:t>
      </w:r>
      <w:r w:rsidRPr="00E220DB">
        <w:rPr>
          <w:color w:val="000000" w:themeColor="text1"/>
          <w:szCs w:val="22"/>
        </w:rPr>
        <w:t xml:space="preserve"> zisťovani</w:t>
      </w:r>
      <w:r w:rsidR="00DF24CE" w:rsidRPr="00E220DB">
        <w:rPr>
          <w:color w:val="000000" w:themeColor="text1"/>
          <w:szCs w:val="22"/>
        </w:rPr>
        <w:t>a</w:t>
      </w:r>
      <w:r w:rsidRPr="00E220DB">
        <w:rPr>
          <w:color w:val="000000" w:themeColor="text1"/>
          <w:szCs w:val="22"/>
        </w:rPr>
        <w:t xml:space="preserve"> EU SILC 2011 bolo preukázané, že u 8,4% populácie tvoria výdavky na bývanie viac ako 40</w:t>
      </w:r>
      <w:r w:rsidR="00C12111" w:rsidRPr="00E220DB">
        <w:rPr>
          <w:color w:val="000000" w:themeColor="text1"/>
          <w:szCs w:val="22"/>
        </w:rPr>
        <w:t xml:space="preserve">% </w:t>
      </w:r>
      <w:r w:rsidRPr="00E220DB">
        <w:rPr>
          <w:color w:val="000000" w:themeColor="text1"/>
          <w:szCs w:val="22"/>
        </w:rPr>
        <w:t>disponibilného príjmu domácnost</w:t>
      </w:r>
      <w:r w:rsidR="00DF24CE" w:rsidRPr="00E220DB">
        <w:rPr>
          <w:color w:val="000000" w:themeColor="text1"/>
          <w:szCs w:val="22"/>
        </w:rPr>
        <w:t>í</w:t>
      </w:r>
      <w:r w:rsidRPr="00E220DB">
        <w:rPr>
          <w:color w:val="000000" w:themeColor="text1"/>
          <w:szCs w:val="22"/>
        </w:rPr>
        <w:t>. V prípade ľudí ohrozených rizikom chudoby, resp. v riziku chudoby je ich situácia závažnejši</w:t>
      </w:r>
      <w:r w:rsidR="00DF24CE" w:rsidRPr="00E220DB">
        <w:rPr>
          <w:color w:val="000000" w:themeColor="text1"/>
          <w:szCs w:val="22"/>
        </w:rPr>
        <w:t>a</w:t>
      </w:r>
      <w:r w:rsidRPr="00E220DB">
        <w:rPr>
          <w:color w:val="000000" w:themeColor="text1"/>
          <w:szCs w:val="22"/>
        </w:rPr>
        <w:t>, nakoľko ide o 38,4% populácie s výdavkami na bývanie vo výške viac ako 40% disponibilného príjmu domácnost</w:t>
      </w:r>
      <w:r w:rsidR="00DF24CE" w:rsidRPr="00E220DB">
        <w:rPr>
          <w:color w:val="000000" w:themeColor="text1"/>
          <w:szCs w:val="22"/>
        </w:rPr>
        <w:t>í</w:t>
      </w:r>
      <w:r w:rsidRPr="00E220DB">
        <w:rPr>
          <w:color w:val="000000" w:themeColor="text1"/>
          <w:szCs w:val="22"/>
        </w:rPr>
        <w:t xml:space="preserve">. Oproti predchádzajúcemu zisťovaniu došlo v prípade tejto skupiny </w:t>
      </w:r>
      <w:r w:rsidR="00FE37EE">
        <w:rPr>
          <w:color w:val="000000" w:themeColor="text1"/>
          <w:szCs w:val="22"/>
        </w:rPr>
        <w:t>k</w:t>
      </w:r>
      <w:r w:rsidRPr="00E220DB">
        <w:rPr>
          <w:color w:val="000000" w:themeColor="text1"/>
          <w:szCs w:val="22"/>
        </w:rPr>
        <w:t> nárast</w:t>
      </w:r>
      <w:r w:rsidR="00FE37EE">
        <w:rPr>
          <w:color w:val="000000" w:themeColor="text1"/>
          <w:szCs w:val="22"/>
        </w:rPr>
        <w:t>u</w:t>
      </w:r>
      <w:r w:rsidRPr="00E220DB">
        <w:rPr>
          <w:color w:val="000000" w:themeColor="text1"/>
          <w:szCs w:val="22"/>
        </w:rPr>
        <w:t xml:space="preserve"> o 3,2 p. b</w:t>
      </w:r>
      <w:r w:rsidR="00C12111" w:rsidRPr="00E220DB">
        <w:rPr>
          <w:color w:val="000000" w:themeColor="text1"/>
          <w:szCs w:val="22"/>
        </w:rPr>
        <w:t xml:space="preserve">. </w:t>
      </w:r>
    </w:p>
    <w:p w:rsidR="00E01CCF" w:rsidRPr="00E220DB" w:rsidRDefault="00E01CCF" w:rsidP="00E01CCF">
      <w:pPr>
        <w:pStyle w:val="Textpoznmkypodiarou"/>
        <w:rPr>
          <w:color w:val="000000" w:themeColor="text1"/>
          <w:sz w:val="22"/>
          <w:szCs w:val="22"/>
        </w:rPr>
      </w:pPr>
      <w:r w:rsidRPr="00E220DB">
        <w:rPr>
          <w:color w:val="000000" w:themeColor="text1"/>
          <w:sz w:val="22"/>
          <w:szCs w:val="22"/>
        </w:rPr>
        <w:tab/>
        <w:t xml:space="preserve">Vyššie uvedené merania a hodnotenia indikátorov boli na báze príjmu. V prípade merania aspektu absolútnej chudoby je možné vychádzať z merania nedostatku materiálnych tovarov, finančných </w:t>
      </w:r>
      <w:r w:rsidR="00C12111" w:rsidRPr="00E220DB">
        <w:rPr>
          <w:color w:val="000000" w:themeColor="text1"/>
          <w:sz w:val="22"/>
          <w:szCs w:val="22"/>
        </w:rPr>
        <w:t xml:space="preserve">ťažkostí </w:t>
      </w:r>
      <w:r w:rsidRPr="00E220DB">
        <w:rPr>
          <w:color w:val="000000" w:themeColor="text1"/>
          <w:sz w:val="22"/>
          <w:szCs w:val="22"/>
        </w:rPr>
        <w:t>a neschopnosti osôb žiť slušný život u sledovanej populácie. Na meranie uvedených nedostatkov sa využíva nová metodika prostredníctvom indikátora „materiálnej deprivácie“. Na rozdiel od nastavenia závažnej materiálnej depriváci</w:t>
      </w:r>
      <w:r w:rsidR="000575F3" w:rsidRPr="00E220DB">
        <w:rPr>
          <w:color w:val="000000" w:themeColor="text1"/>
          <w:sz w:val="22"/>
          <w:szCs w:val="22"/>
        </w:rPr>
        <w:t>e</w:t>
      </w:r>
      <w:r w:rsidRPr="00E220DB">
        <w:rPr>
          <w:color w:val="000000" w:themeColor="text1"/>
          <w:sz w:val="22"/>
          <w:szCs w:val="22"/>
        </w:rPr>
        <w:t>, ktorá je súčasťou zoskupenia indikátorov pre nastavenie cieľovej skupiny, či už na úrovni EÚ alebo na národnej úrovni, v predchádzajúcich obdobia</w:t>
      </w:r>
      <w:r w:rsidR="000575F3" w:rsidRPr="00E220DB">
        <w:rPr>
          <w:color w:val="000000" w:themeColor="text1"/>
          <w:sz w:val="22"/>
          <w:szCs w:val="22"/>
        </w:rPr>
        <w:t>ch</w:t>
      </w:r>
      <w:r w:rsidRPr="00E220DB">
        <w:rPr>
          <w:color w:val="000000" w:themeColor="text1"/>
          <w:sz w:val="22"/>
          <w:szCs w:val="22"/>
        </w:rPr>
        <w:t xml:space="preserve"> </w:t>
      </w:r>
      <w:r w:rsidR="000575F3" w:rsidRPr="00E220DB">
        <w:rPr>
          <w:color w:val="000000" w:themeColor="text1"/>
          <w:sz w:val="22"/>
          <w:szCs w:val="22"/>
        </w:rPr>
        <w:t xml:space="preserve">sa </w:t>
      </w:r>
      <w:r w:rsidRPr="00E220DB">
        <w:rPr>
          <w:color w:val="000000" w:themeColor="text1"/>
          <w:sz w:val="22"/>
          <w:szCs w:val="22"/>
        </w:rPr>
        <w:t xml:space="preserve">za materiálne </w:t>
      </w:r>
      <w:proofErr w:type="spellStart"/>
      <w:r w:rsidRPr="00E220DB">
        <w:rPr>
          <w:color w:val="000000" w:themeColor="text1"/>
          <w:sz w:val="22"/>
          <w:szCs w:val="22"/>
        </w:rPr>
        <w:t>depri</w:t>
      </w:r>
      <w:r w:rsidR="00FE37EE">
        <w:rPr>
          <w:color w:val="000000" w:themeColor="text1"/>
          <w:sz w:val="22"/>
          <w:szCs w:val="22"/>
        </w:rPr>
        <w:t>v</w:t>
      </w:r>
      <w:r w:rsidRPr="00E220DB">
        <w:rPr>
          <w:color w:val="000000" w:themeColor="text1"/>
          <w:sz w:val="22"/>
          <w:szCs w:val="22"/>
        </w:rPr>
        <w:t>ovaného</w:t>
      </w:r>
      <w:proofErr w:type="spellEnd"/>
      <w:r w:rsidRPr="00E220DB">
        <w:rPr>
          <w:color w:val="000000" w:themeColor="text1"/>
          <w:sz w:val="22"/>
          <w:szCs w:val="22"/>
        </w:rPr>
        <w:t xml:space="preserve"> považoval občan, ktorý si nemôže dovoliť </w:t>
      </w:r>
      <w:r w:rsidR="00FE37EE">
        <w:rPr>
          <w:color w:val="000000" w:themeColor="text1"/>
          <w:sz w:val="22"/>
          <w:szCs w:val="22"/>
        </w:rPr>
        <w:t xml:space="preserve">aspoň </w:t>
      </w:r>
      <w:r w:rsidRPr="00E220DB">
        <w:rPr>
          <w:color w:val="000000" w:themeColor="text1"/>
          <w:sz w:val="22"/>
          <w:szCs w:val="22"/>
        </w:rPr>
        <w:t xml:space="preserve">3 z 9 položiek v rámci prvých dvoch dimenzií (ekonomická záťaž a predmety dlhodobej spotreby). Konkrétne ide o položky: nedoplatky v súvislosti s položkami nájomné a hypotéka, energie, kúpa na splátky a iné pôžičky, schopnosť udržiavať doma adekvátne teplo, schopnosť domácnosti čeliť neočakávaným výdavkom, schopnosť dovoliť si zaplatenie raz ročne jedného týždňa dovolenky mimo domu, schopnosť dovoliť si jedlo s mäsom, kuraťom, rybou alebo vegetariánskym ekvivalentom každý druhý deň alebo vybavenie domácnosti farebným televízorom, práčkou, autom alebo telefónom. </w:t>
      </w:r>
    </w:p>
    <w:p w:rsidR="00E01CCF" w:rsidRPr="00E220DB" w:rsidRDefault="00E01CCF" w:rsidP="00E01CCF">
      <w:pPr>
        <w:pStyle w:val="Textpoznmkypodiarou"/>
        <w:rPr>
          <w:color w:val="000000" w:themeColor="text1"/>
          <w:sz w:val="22"/>
          <w:szCs w:val="22"/>
        </w:rPr>
      </w:pPr>
      <w:r w:rsidRPr="00E220DB">
        <w:rPr>
          <w:color w:val="000000" w:themeColor="text1"/>
          <w:sz w:val="22"/>
          <w:szCs w:val="22"/>
        </w:rPr>
        <w:tab/>
        <w:t xml:space="preserve">Na základe tohto vyjadrenia bolo v roku 2011 materiálne </w:t>
      </w:r>
      <w:proofErr w:type="spellStart"/>
      <w:r w:rsidRPr="00E220DB">
        <w:rPr>
          <w:color w:val="000000" w:themeColor="text1"/>
          <w:sz w:val="22"/>
          <w:szCs w:val="22"/>
        </w:rPr>
        <w:t>deprivovaných</w:t>
      </w:r>
      <w:proofErr w:type="spellEnd"/>
      <w:r w:rsidRPr="00E220DB">
        <w:rPr>
          <w:color w:val="000000" w:themeColor="text1"/>
          <w:sz w:val="22"/>
          <w:szCs w:val="22"/>
        </w:rPr>
        <w:t xml:space="preserve"> 22,0% osôb (</w:t>
      </w:r>
      <w:r w:rsidR="00C12111" w:rsidRPr="00E220DB">
        <w:rPr>
          <w:color w:val="000000" w:themeColor="text1"/>
          <w:sz w:val="22"/>
          <w:szCs w:val="22"/>
        </w:rPr>
        <w:t xml:space="preserve">pokles </w:t>
      </w:r>
      <w:r w:rsidRPr="00E220DB">
        <w:rPr>
          <w:color w:val="000000" w:themeColor="text1"/>
          <w:sz w:val="22"/>
          <w:szCs w:val="22"/>
        </w:rPr>
        <w:t xml:space="preserve">oproti roku 2010 o 2,9 p. b.). V prípade použitia metodiky pre výpočet indikátora závažnej materiálnej </w:t>
      </w:r>
      <w:r w:rsidR="00C12111" w:rsidRPr="00E220DB">
        <w:rPr>
          <w:color w:val="000000" w:themeColor="text1"/>
          <w:sz w:val="22"/>
          <w:szCs w:val="22"/>
        </w:rPr>
        <w:t xml:space="preserve">deprivácie </w:t>
      </w:r>
      <w:r w:rsidRPr="00E220DB">
        <w:rPr>
          <w:color w:val="000000" w:themeColor="text1"/>
          <w:sz w:val="22"/>
          <w:szCs w:val="22"/>
        </w:rPr>
        <w:t xml:space="preserve">(4 z 9 položiek) bolo v roku 2011 závažne materiálne </w:t>
      </w:r>
      <w:proofErr w:type="spellStart"/>
      <w:r w:rsidRPr="00E220DB">
        <w:rPr>
          <w:color w:val="000000" w:themeColor="text1"/>
          <w:sz w:val="22"/>
          <w:szCs w:val="22"/>
        </w:rPr>
        <w:t>deprivovaných</w:t>
      </w:r>
      <w:proofErr w:type="spellEnd"/>
      <w:r w:rsidRPr="00E220DB">
        <w:rPr>
          <w:color w:val="000000" w:themeColor="text1"/>
          <w:sz w:val="22"/>
          <w:szCs w:val="22"/>
        </w:rPr>
        <w:t xml:space="preserve"> 10,6 % osôb (</w:t>
      </w:r>
      <w:r w:rsidR="00C12111" w:rsidRPr="00E220DB">
        <w:rPr>
          <w:color w:val="000000" w:themeColor="text1"/>
          <w:sz w:val="22"/>
          <w:szCs w:val="22"/>
        </w:rPr>
        <w:t xml:space="preserve">pokles </w:t>
      </w:r>
      <w:r w:rsidRPr="00E220DB">
        <w:rPr>
          <w:color w:val="000000" w:themeColor="text1"/>
          <w:sz w:val="22"/>
          <w:szCs w:val="22"/>
        </w:rPr>
        <w:t>oproti roku 2010 o 0,8 p. b</w:t>
      </w:r>
      <w:r w:rsidR="00C12111" w:rsidRPr="00E220DB">
        <w:rPr>
          <w:color w:val="000000" w:themeColor="text1"/>
          <w:sz w:val="22"/>
          <w:szCs w:val="22"/>
        </w:rPr>
        <w:t xml:space="preserve">.) </w:t>
      </w:r>
    </w:p>
    <w:p w:rsidR="00E01CCF" w:rsidRPr="00E220DB" w:rsidRDefault="00E01CCF" w:rsidP="00E01CCF">
      <w:pPr>
        <w:rPr>
          <w:color w:val="000000" w:themeColor="text1"/>
          <w:szCs w:val="22"/>
        </w:rPr>
      </w:pPr>
    </w:p>
    <w:p w:rsidR="00E01CCF" w:rsidRPr="00E220DB" w:rsidRDefault="00E01CCF" w:rsidP="007511DF">
      <w:pPr>
        <w:tabs>
          <w:tab w:val="center" w:pos="4536"/>
        </w:tabs>
        <w:rPr>
          <w:b/>
          <w:color w:val="000000" w:themeColor="text1"/>
        </w:rPr>
      </w:pPr>
      <w:r w:rsidRPr="00E220DB">
        <w:rPr>
          <w:b/>
          <w:color w:val="000000" w:themeColor="text1"/>
        </w:rPr>
        <w:t>Pretrvávajúca chudoba</w:t>
      </w:r>
      <w:r w:rsidRPr="00E220DB">
        <w:rPr>
          <w:rStyle w:val="Odkaznapoznmkupodiarou"/>
          <w:b/>
          <w:color w:val="000000" w:themeColor="text1"/>
        </w:rPr>
        <w:footnoteReference w:id="56"/>
      </w:r>
      <w:r w:rsidRPr="00E220DB">
        <w:rPr>
          <w:color w:val="000000" w:themeColor="text1"/>
        </w:rPr>
        <w:t>.</w:t>
      </w:r>
      <w:r w:rsidR="007511DF" w:rsidRPr="00E220DB">
        <w:rPr>
          <w:color w:val="000000" w:themeColor="text1"/>
        </w:rPr>
        <w:tab/>
        <w:t xml:space="preserve"> </w:t>
      </w:r>
    </w:p>
    <w:p w:rsidR="00E01CCF" w:rsidRPr="00E220DB" w:rsidRDefault="00E01CCF" w:rsidP="00E01CCF">
      <w:pPr>
        <w:rPr>
          <w:color w:val="000000" w:themeColor="text1"/>
        </w:rPr>
      </w:pPr>
    </w:p>
    <w:p w:rsidR="00E01CCF" w:rsidRPr="00E220DB" w:rsidRDefault="00E01CCF" w:rsidP="00983DE7">
      <w:pPr>
        <w:ind w:firstLine="567"/>
        <w:rPr>
          <w:color w:val="000000" w:themeColor="text1"/>
        </w:rPr>
      </w:pPr>
      <w:r w:rsidRPr="00E220DB">
        <w:rPr>
          <w:color w:val="000000" w:themeColor="text1"/>
        </w:rPr>
        <w:t>V roku 2010 bolo na Slovensku 6,0% osôb v pretrvávajúcom riziku chudoby, z čoho najviac ohrozené sú ženy (muži – 4,6%, ženy – 7,3%). V prípade zvýšenia hranice chudoby na 70</w:t>
      </w:r>
      <w:r w:rsidR="002E5D3E">
        <w:rPr>
          <w:color w:val="000000" w:themeColor="text1"/>
        </w:rPr>
        <w:t> </w:t>
      </w:r>
      <w:r w:rsidRPr="00E220DB">
        <w:rPr>
          <w:color w:val="000000" w:themeColor="text1"/>
        </w:rPr>
        <w:t xml:space="preserve">% národného mediánu ekvivalentného disponibilného príjmu by miera pretrvávajúceho rizika chudoby stúpla na 10%. Pri znížení hranice na 50% mediánu by miera pretrvávajúceho rizika chudoby predstavovala 3,4% populácie na Slovensku. </w:t>
      </w:r>
    </w:p>
    <w:p w:rsidR="00E01CCF" w:rsidRPr="00E220DB" w:rsidRDefault="002E5D3E" w:rsidP="00E01CCF">
      <w:pPr>
        <w:rPr>
          <w:color w:val="000000" w:themeColor="text1"/>
        </w:rPr>
      </w:pPr>
      <w:r>
        <w:rPr>
          <w:color w:val="000000" w:themeColor="text1"/>
        </w:rPr>
        <w:tab/>
      </w:r>
      <w:r w:rsidR="00E01CCF" w:rsidRPr="00E220DB">
        <w:rPr>
          <w:color w:val="000000" w:themeColor="text1"/>
        </w:rPr>
        <w:t>Na Slovensku možno identifikovať niekoľko skupín, ktoré sú najviac ohrozené dlhodobejším zotrvávaním v chudobe. Z hľadiska typu domácnost</w:t>
      </w:r>
      <w:r w:rsidR="00300495" w:rsidRPr="00E220DB">
        <w:rPr>
          <w:color w:val="000000" w:themeColor="text1"/>
        </w:rPr>
        <w:t>í</w:t>
      </w:r>
      <w:r w:rsidR="00E01CCF" w:rsidRPr="00E220DB">
        <w:rPr>
          <w:color w:val="000000" w:themeColor="text1"/>
        </w:rPr>
        <w:t xml:space="preserve"> ide predovšetkým o jednorodičovské domácnosti (24,5%) a domácnost</w:t>
      </w:r>
      <w:r w:rsidR="00300495" w:rsidRPr="00E220DB">
        <w:rPr>
          <w:color w:val="000000" w:themeColor="text1"/>
        </w:rPr>
        <w:t>i</w:t>
      </w:r>
      <w:r w:rsidR="00E01CCF" w:rsidRPr="00E220DB">
        <w:rPr>
          <w:color w:val="000000" w:themeColor="text1"/>
        </w:rPr>
        <w:t xml:space="preserve"> jednotlivca (10,9%)</w:t>
      </w:r>
      <w:r w:rsidR="00300495" w:rsidRPr="00E220DB">
        <w:rPr>
          <w:color w:val="000000" w:themeColor="text1"/>
        </w:rPr>
        <w:t>;</w:t>
      </w:r>
      <w:r w:rsidR="00E01CCF" w:rsidRPr="00E220DB">
        <w:rPr>
          <w:color w:val="000000" w:themeColor="text1"/>
        </w:rPr>
        <w:t xml:space="preserve"> tieto patria medzi najviac ohrozené skupiny aj v prípade monitorovania rizika chudoby na každoročnej báze</w:t>
      </w:r>
      <w:r w:rsidR="00C12111" w:rsidRPr="00E220DB">
        <w:rPr>
          <w:color w:val="000000" w:themeColor="text1"/>
        </w:rPr>
        <w:t xml:space="preserve">. </w:t>
      </w:r>
      <w:r w:rsidR="00E01CCF" w:rsidRPr="00E220DB">
        <w:rPr>
          <w:color w:val="000000" w:themeColor="text1"/>
        </w:rPr>
        <w:t>V prípade domácnost</w:t>
      </w:r>
      <w:r w:rsidR="00300495" w:rsidRPr="00E220DB">
        <w:rPr>
          <w:color w:val="000000" w:themeColor="text1"/>
        </w:rPr>
        <w:t xml:space="preserve">í </w:t>
      </w:r>
      <w:r w:rsidR="00E01CCF" w:rsidRPr="00E220DB">
        <w:rPr>
          <w:color w:val="000000" w:themeColor="text1"/>
        </w:rPr>
        <w:t>s viacerými závislými deťmi ich zastúpenie v rámci pretrvávajúcej chudoby v období 2007-2010 je 8,1</w:t>
      </w:r>
      <w:r w:rsidR="00C12111" w:rsidRPr="00E220DB">
        <w:rPr>
          <w:color w:val="000000" w:themeColor="text1"/>
        </w:rPr>
        <w:t xml:space="preserve">%. </w:t>
      </w:r>
      <w:r w:rsidR="00E01CCF" w:rsidRPr="00E220DB">
        <w:rPr>
          <w:color w:val="000000" w:themeColor="text1"/>
        </w:rPr>
        <w:t>Dôležitým diferenciačným faktorom je vzdelanie, kde podľa očakávania výskyt dlhodobej chudoby vzrastá so</w:t>
      </w:r>
      <w:r>
        <w:rPr>
          <w:color w:val="000000" w:themeColor="text1"/>
        </w:rPr>
        <w:t> </w:t>
      </w:r>
      <w:r w:rsidR="00E01CCF" w:rsidRPr="00E220DB">
        <w:rPr>
          <w:color w:val="000000" w:themeColor="text1"/>
        </w:rPr>
        <w:t xml:space="preserve">znižujúcim sa vzdelaním. Medzi osobami s primárnym a nižším sekundárnym vzdelaním v roku 2010 bolo 19% osôb vo veku 16 rokov a viac dlhodobo pod hranicou chudoby. </w:t>
      </w:r>
    </w:p>
    <w:p w:rsidR="00E01CCF" w:rsidRPr="00E220DB" w:rsidRDefault="00E01CCF" w:rsidP="00983DE7">
      <w:pPr>
        <w:ind w:firstLine="567"/>
        <w:rPr>
          <w:color w:val="000000" w:themeColor="text1"/>
        </w:rPr>
      </w:pPr>
      <w:r w:rsidRPr="00E220DB">
        <w:rPr>
          <w:color w:val="000000" w:themeColor="text1"/>
        </w:rPr>
        <w:lastRenderedPageBreak/>
        <w:t>Pretrvávajúca chudoba je spojená aj s častejším subjektívnym konštatovaním zhoršeného zdravia</w:t>
      </w:r>
      <w:r w:rsidR="00C12111" w:rsidRPr="00E220DB">
        <w:rPr>
          <w:color w:val="000000" w:themeColor="text1"/>
        </w:rPr>
        <w:t xml:space="preserve">, </w:t>
      </w:r>
      <w:r w:rsidRPr="00E220DB">
        <w:rPr>
          <w:color w:val="000000" w:themeColor="text1"/>
        </w:rPr>
        <w:t xml:space="preserve">než je tomu v celkovej populácii. </w:t>
      </w:r>
    </w:p>
    <w:p w:rsidR="00E01CCF" w:rsidRPr="00E220DB" w:rsidRDefault="00E01CCF" w:rsidP="00983DE7">
      <w:pPr>
        <w:ind w:firstLine="567"/>
        <w:rPr>
          <w:color w:val="000000" w:themeColor="text1"/>
        </w:rPr>
      </w:pPr>
      <w:r w:rsidRPr="00E220DB">
        <w:rPr>
          <w:color w:val="000000" w:themeColor="text1"/>
        </w:rPr>
        <w:t>Na základe medzinárodného porovnania patrí Slovenská republika medzi krajiny EÚ s najnižším podielom ľudí žijúcich v pretrvávajúcej chudobe. Taktiež možnos</w:t>
      </w:r>
      <w:r w:rsidR="00300495" w:rsidRPr="00E220DB">
        <w:rPr>
          <w:color w:val="000000" w:themeColor="text1"/>
        </w:rPr>
        <w:t xml:space="preserve">ti </w:t>
      </w:r>
      <w:r w:rsidRPr="00E220DB">
        <w:rPr>
          <w:color w:val="000000" w:themeColor="text1"/>
        </w:rPr>
        <w:t>vymaniť sa z pod hranice chudoby (nezotrvať v dlhodobej chudobe) sú na Slovensku vyššie než vo väčšine krajín EÚ. Dôležitú úloh</w:t>
      </w:r>
      <w:r w:rsidR="00300495" w:rsidRPr="00E220DB">
        <w:rPr>
          <w:color w:val="000000" w:themeColor="text1"/>
        </w:rPr>
        <w:t>u</w:t>
      </w:r>
      <w:r w:rsidR="006C4BE9" w:rsidRPr="00E220DB">
        <w:rPr>
          <w:color w:val="000000" w:themeColor="text1"/>
        </w:rPr>
        <w:t xml:space="preserve"> </w:t>
      </w:r>
      <w:r w:rsidRPr="00E220DB">
        <w:rPr>
          <w:color w:val="000000" w:themeColor="text1"/>
        </w:rPr>
        <w:t xml:space="preserve">v tomto zohrávajú pracovné príjmy. </w:t>
      </w:r>
    </w:p>
    <w:p w:rsidR="00E01CCF" w:rsidRPr="00E220DB" w:rsidRDefault="00E01CCF" w:rsidP="00E01CCF">
      <w:pPr>
        <w:rPr>
          <w:color w:val="000000" w:themeColor="text1"/>
        </w:rPr>
      </w:pPr>
    </w:p>
    <w:p w:rsidR="005B3B6F" w:rsidRPr="00E220DB" w:rsidRDefault="005B3B6F" w:rsidP="005B3B6F">
      <w:pPr>
        <w:rPr>
          <w:b/>
          <w:color w:val="000000" w:themeColor="text1"/>
        </w:rPr>
      </w:pPr>
      <w:r w:rsidRPr="00E220DB">
        <w:rPr>
          <w:b/>
          <w:color w:val="000000" w:themeColor="text1"/>
        </w:rPr>
        <w:t xml:space="preserve">Národné indikátory chudoby a sociálneho vylúčenia </w:t>
      </w:r>
    </w:p>
    <w:p w:rsidR="005B3B6F" w:rsidRPr="00E220DB" w:rsidRDefault="005B3B6F" w:rsidP="005B3B6F">
      <w:pPr>
        <w:rPr>
          <w:b/>
          <w:i/>
          <w:color w:val="000000" w:themeColor="text1"/>
          <w:szCs w:val="22"/>
        </w:rPr>
      </w:pPr>
    </w:p>
    <w:p w:rsidR="005B3B6F" w:rsidRPr="00E220DB" w:rsidRDefault="005B3B6F" w:rsidP="005B3B6F">
      <w:pPr>
        <w:ind w:firstLine="567"/>
        <w:rPr>
          <w:color w:val="000000" w:themeColor="text1"/>
          <w:szCs w:val="22"/>
        </w:rPr>
      </w:pPr>
      <w:r w:rsidRPr="00E220DB">
        <w:rPr>
          <w:color w:val="000000" w:themeColor="text1"/>
          <w:szCs w:val="22"/>
        </w:rPr>
        <w:t>Nakoľko spoločné indikátory nezohľadňujú všetky špecifiká v niektorých oblastiach na</w:t>
      </w:r>
      <w:r w:rsidR="002441C0">
        <w:rPr>
          <w:color w:val="000000" w:themeColor="text1"/>
          <w:szCs w:val="22"/>
        </w:rPr>
        <w:t> </w:t>
      </w:r>
      <w:r w:rsidRPr="00E220DB">
        <w:rPr>
          <w:color w:val="000000" w:themeColor="text1"/>
          <w:szCs w:val="22"/>
        </w:rPr>
        <w:t xml:space="preserve">národnej úrovni, vznikla potreba nastavenia národných </w:t>
      </w:r>
      <w:r w:rsidR="00C12111" w:rsidRPr="00E220DB">
        <w:rPr>
          <w:color w:val="000000" w:themeColor="text1"/>
          <w:szCs w:val="22"/>
        </w:rPr>
        <w:t xml:space="preserve">indikátorov </w:t>
      </w:r>
      <w:r w:rsidRPr="00E220DB">
        <w:rPr>
          <w:color w:val="000000" w:themeColor="text1"/>
          <w:szCs w:val="22"/>
        </w:rPr>
        <w:t xml:space="preserve">chudoby a sociálneho vylúčenia. Národné indikátory monitorujú predovšetkým ciele, ktoré boli zadefinované na národnej úrovni v súvislosti so stratégiou sociálnej inklúzie (Národný akčný plán sociálnej inklúzie 2008-2010) a sú zamerané na rizikové skupiny ohrozené chudobou a sociálnym vylúčením na Slovensku. Pokrývajú pomerne veľký počet rôznych aspektov chudoby a sociálneho vylúčenia. Venujú sa príjmovej chudobe kombinovanej s aspektmi materiálnej deprivácie, sociálnemu vylúčeniu vzťahujúcemu sa k rôznym dimenziám spoločenského života a pod. </w:t>
      </w:r>
    </w:p>
    <w:p w:rsidR="005B3B6F" w:rsidRPr="00E220DB" w:rsidRDefault="005B3B6F" w:rsidP="005B3B6F">
      <w:pPr>
        <w:ind w:firstLine="567"/>
        <w:rPr>
          <w:color w:val="000000" w:themeColor="text1"/>
          <w:szCs w:val="22"/>
        </w:rPr>
      </w:pPr>
      <w:r w:rsidRPr="00E220DB">
        <w:rPr>
          <w:color w:val="000000" w:themeColor="text1"/>
          <w:szCs w:val="22"/>
        </w:rPr>
        <w:t>Tak ako na úrovni EÚ</w:t>
      </w:r>
      <w:r w:rsidR="00C12111" w:rsidRPr="00E220DB">
        <w:rPr>
          <w:color w:val="000000" w:themeColor="text1"/>
          <w:szCs w:val="22"/>
        </w:rPr>
        <w:t xml:space="preserve">, </w:t>
      </w:r>
      <w:r w:rsidRPr="00E220DB">
        <w:rPr>
          <w:color w:val="000000" w:themeColor="text1"/>
          <w:szCs w:val="22"/>
        </w:rPr>
        <w:t>aj na národnej úrovni si Slovenská republika stanovila národný cieľ za</w:t>
      </w:r>
      <w:r w:rsidR="002441C0">
        <w:rPr>
          <w:color w:val="000000" w:themeColor="text1"/>
          <w:szCs w:val="22"/>
        </w:rPr>
        <w:t> </w:t>
      </w:r>
      <w:r w:rsidRPr="00E220DB">
        <w:rPr>
          <w:color w:val="000000" w:themeColor="text1"/>
          <w:szCs w:val="22"/>
        </w:rPr>
        <w:t>účelom redukcie chudoby a sociálneho vylúčenia s výhľadom do roku 2020</w:t>
      </w:r>
      <w:r w:rsidRPr="00E220DB">
        <w:rPr>
          <w:rStyle w:val="Odkaznapoznmkupodiarou"/>
          <w:color w:val="000000" w:themeColor="text1"/>
          <w:szCs w:val="22"/>
        </w:rPr>
        <w:footnoteReference w:id="57"/>
      </w:r>
      <w:r w:rsidRPr="00E220DB">
        <w:rPr>
          <w:color w:val="000000" w:themeColor="text1"/>
          <w:szCs w:val="22"/>
        </w:rPr>
        <w:t xml:space="preserve"> s definovaním cieľovej skupiny na základe zoskupenia troch stanovených indikátorov. </w:t>
      </w:r>
    </w:p>
    <w:p w:rsidR="005B3B6F" w:rsidRPr="00E220DB" w:rsidRDefault="005B3B6F" w:rsidP="005B3B6F">
      <w:pPr>
        <w:rPr>
          <w:b/>
          <w:i/>
          <w:color w:val="000000" w:themeColor="text1"/>
          <w:sz w:val="20"/>
          <w:szCs w:val="20"/>
        </w:rPr>
      </w:pPr>
    </w:p>
    <w:p w:rsidR="005B3B6F" w:rsidRPr="00E220DB" w:rsidRDefault="005B3B6F" w:rsidP="005B3B6F">
      <w:pPr>
        <w:rPr>
          <w:color w:val="000000" w:themeColor="text1"/>
          <w:szCs w:val="22"/>
        </w:rPr>
      </w:pPr>
      <w:r w:rsidRPr="00E220DB">
        <w:rPr>
          <w:b/>
          <w:i/>
          <w:color w:val="000000" w:themeColor="text1"/>
          <w:szCs w:val="22"/>
        </w:rPr>
        <w:t>Indikátory zacielené na detskú populáciu</w:t>
      </w:r>
    </w:p>
    <w:p w:rsidR="005B3B6F" w:rsidRPr="00E220DB" w:rsidRDefault="005B3B6F" w:rsidP="005B3B6F">
      <w:pPr>
        <w:ind w:firstLine="567"/>
        <w:rPr>
          <w:color w:val="000000" w:themeColor="text1"/>
          <w:szCs w:val="22"/>
        </w:rPr>
      </w:pPr>
      <w:r w:rsidRPr="00E220DB">
        <w:rPr>
          <w:color w:val="000000" w:themeColor="text1"/>
          <w:szCs w:val="22"/>
        </w:rPr>
        <w:t xml:space="preserve">Väčšina národných indikátorov týkajúcich sa </w:t>
      </w:r>
      <w:r w:rsidRPr="00E220DB">
        <w:rPr>
          <w:b/>
          <w:i/>
          <w:color w:val="000000" w:themeColor="text1"/>
          <w:szCs w:val="22"/>
        </w:rPr>
        <w:t>detskej populácie</w:t>
      </w:r>
      <w:r w:rsidRPr="00E220DB">
        <w:rPr>
          <w:color w:val="000000" w:themeColor="text1"/>
          <w:szCs w:val="22"/>
        </w:rPr>
        <w:t xml:space="preserve"> (pre ktoré boli dostupné údaje) vykazovala v sledovanom období (EU SILC 2011) pozitívny vývoj. Došlo k výraznému poklesu miery extrémnej chudoby detí</w:t>
      </w:r>
      <w:r w:rsidRPr="00E220DB">
        <w:rPr>
          <w:rStyle w:val="Odkaznapoznmkupodiarou"/>
          <w:color w:val="000000" w:themeColor="text1"/>
          <w:szCs w:val="22"/>
        </w:rPr>
        <w:footnoteReference w:id="58"/>
      </w:r>
      <w:r w:rsidRPr="00E220DB">
        <w:rPr>
          <w:color w:val="000000" w:themeColor="text1"/>
          <w:szCs w:val="22"/>
        </w:rPr>
        <w:t xml:space="preserve">, ktorá odkazuje na kombináciu príjmovej chudoby a materiálnej deprivácie. K oblasti vzdelávania sa nepriamo vzťahuje aj indikátor ohľadne počtu predškolských zariadení, kde sa ich podiel na počte detí vo vekovej kategórii 3-5 rokov takmer zachoval, avšak v prípade indikátora týkajúceho sa </w:t>
      </w:r>
      <w:proofErr w:type="spellStart"/>
      <w:r w:rsidRPr="00E220DB">
        <w:rPr>
          <w:color w:val="000000" w:themeColor="text1"/>
          <w:szCs w:val="22"/>
        </w:rPr>
        <w:t>zaškolenosti</w:t>
      </w:r>
      <w:proofErr w:type="spellEnd"/>
      <w:r w:rsidRPr="00E220DB">
        <w:rPr>
          <w:color w:val="000000" w:themeColor="text1"/>
          <w:szCs w:val="22"/>
        </w:rPr>
        <w:t xml:space="preserve"> detí v materských školách vo veku 3-5</w:t>
      </w:r>
      <w:r w:rsidRPr="00E220DB">
        <w:rPr>
          <w:rStyle w:val="Odkaznapoznmkupodiarou"/>
          <w:color w:val="000000" w:themeColor="text1"/>
          <w:szCs w:val="22"/>
        </w:rPr>
        <w:footnoteReference w:id="59"/>
      </w:r>
      <w:r w:rsidRPr="00E220DB">
        <w:rPr>
          <w:color w:val="000000" w:themeColor="text1"/>
          <w:szCs w:val="22"/>
        </w:rPr>
        <w:t xml:space="preserve"> došlo k ich zvýšeniu, t. j. vyššej </w:t>
      </w:r>
      <w:proofErr w:type="spellStart"/>
      <w:r w:rsidRPr="00E220DB">
        <w:rPr>
          <w:color w:val="000000" w:themeColor="text1"/>
          <w:szCs w:val="22"/>
        </w:rPr>
        <w:t>zaškolenosti</w:t>
      </w:r>
      <w:proofErr w:type="spellEnd"/>
      <w:r w:rsidRPr="00E220DB">
        <w:rPr>
          <w:color w:val="000000" w:themeColor="text1"/>
          <w:szCs w:val="22"/>
        </w:rPr>
        <w:t xml:space="preserve"> detí v danom veku. K zlepšeniu došlo aj v prípade detí vo veku 0-17, ktoré žijú v domácnostiach</w:t>
      </w:r>
      <w:r w:rsidR="00C12111" w:rsidRPr="00E220DB">
        <w:rPr>
          <w:color w:val="000000" w:themeColor="text1"/>
          <w:szCs w:val="22"/>
        </w:rPr>
        <w:t xml:space="preserve">, </w:t>
      </w:r>
      <w:r w:rsidRPr="00E220DB">
        <w:rPr>
          <w:color w:val="000000" w:themeColor="text1"/>
          <w:szCs w:val="22"/>
        </w:rPr>
        <w:t xml:space="preserve">kde nikto nepracuje. V prípade merania príjmovej nerovnosti detí vo veku 0-15 došlo iba k miernemu nárastu. </w:t>
      </w:r>
    </w:p>
    <w:p w:rsidR="005B3B6F" w:rsidRPr="00E220DB" w:rsidRDefault="00EE0DB2" w:rsidP="00AA2DD6">
      <w:pPr>
        <w:pStyle w:val="Nadpis7"/>
      </w:pPr>
      <w:bookmarkStart w:id="2591" w:name="_Toc356482773"/>
      <w:r w:rsidRPr="00E220DB">
        <w:t>Tabuľka</w:t>
      </w:r>
      <w:r w:rsidR="003A23DE" w:rsidRPr="00E220DB">
        <w:t xml:space="preserve"> 4.4 Vývoj hodnôt jednotlivých indikátorov (detská populácia)</w:t>
      </w:r>
      <w:bookmarkEnd w:id="2591"/>
    </w:p>
    <w:tbl>
      <w:tblPr>
        <w:tblStyle w:val="LightList-Accent11"/>
        <w:tblW w:w="9288" w:type="dxa"/>
        <w:tblLook w:val="01E0" w:firstRow="1" w:lastRow="1" w:firstColumn="1" w:lastColumn="1" w:noHBand="0" w:noVBand="0"/>
      </w:tblPr>
      <w:tblGrid>
        <w:gridCol w:w="4521"/>
        <w:gridCol w:w="4767"/>
      </w:tblGrid>
      <w:tr w:rsidR="00193842" w:rsidRPr="00E220DB" w:rsidTr="00451A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Pr>
          <w:p w:rsidR="005B3B6F" w:rsidRPr="00E220DB" w:rsidRDefault="005B3B6F" w:rsidP="00AA2DD6">
            <w:pPr>
              <w:jc w:val="center"/>
            </w:pPr>
            <w:r w:rsidRPr="00E220DB">
              <w:t>Názov indikátora</w:t>
            </w:r>
          </w:p>
        </w:tc>
        <w:tc>
          <w:tcPr>
            <w:cnfStyle w:val="000100000000" w:firstRow="0" w:lastRow="0" w:firstColumn="0" w:lastColumn="1" w:oddVBand="0" w:evenVBand="0" w:oddHBand="0" w:evenHBand="0" w:firstRowFirstColumn="0" w:firstRowLastColumn="0" w:lastRowFirstColumn="0" w:lastRowLastColumn="0"/>
            <w:tcW w:w="4767" w:type="dxa"/>
          </w:tcPr>
          <w:p w:rsidR="005B3B6F" w:rsidRPr="00E220DB" w:rsidRDefault="005B3B6F" w:rsidP="00AA2DD6">
            <w:pPr>
              <w:jc w:val="center"/>
            </w:pPr>
            <w:r w:rsidRPr="00E220DB">
              <w:t>Vývoj hodnôt</w:t>
            </w:r>
          </w:p>
        </w:tc>
      </w:tr>
      <w:tr w:rsidR="00193842" w:rsidRPr="00E220DB" w:rsidTr="00451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Pr>
          <w:p w:rsidR="005B3B6F" w:rsidRPr="00E220DB" w:rsidRDefault="005B3B6F" w:rsidP="00AA2DD6">
            <w:pPr>
              <w:rPr>
                <w:b w:val="0"/>
                <w:color w:val="000000" w:themeColor="text1"/>
                <w:szCs w:val="20"/>
              </w:rPr>
            </w:pPr>
            <w:r w:rsidRPr="00E220DB">
              <w:rPr>
                <w:b w:val="0"/>
                <w:color w:val="000000" w:themeColor="text1"/>
                <w:szCs w:val="20"/>
              </w:rPr>
              <w:t>Miera extrémnej chudoby detí</w:t>
            </w:r>
          </w:p>
        </w:tc>
        <w:tc>
          <w:tcPr>
            <w:cnfStyle w:val="000100000000" w:firstRow="0" w:lastRow="0" w:firstColumn="0" w:lastColumn="1" w:oddVBand="0" w:evenVBand="0" w:oddHBand="0" w:evenHBand="0" w:firstRowFirstColumn="0" w:firstRowLastColumn="0" w:lastRowFirstColumn="0" w:lastRowLastColumn="0"/>
            <w:tcW w:w="4767" w:type="dxa"/>
          </w:tcPr>
          <w:p w:rsidR="005B3B6F" w:rsidRPr="00E220DB" w:rsidRDefault="002441C0" w:rsidP="002441C0">
            <w:pPr>
              <w:rPr>
                <w:b w:val="0"/>
                <w:color w:val="000000" w:themeColor="text1"/>
                <w:szCs w:val="20"/>
              </w:rPr>
            </w:pPr>
            <w:r>
              <w:rPr>
                <w:b w:val="0"/>
                <w:color w:val="000000" w:themeColor="text1"/>
                <w:szCs w:val="20"/>
              </w:rPr>
              <w:t>Pokles</w:t>
            </w:r>
            <w:r w:rsidR="005B3B6F" w:rsidRPr="00E220DB">
              <w:rPr>
                <w:b w:val="0"/>
                <w:color w:val="000000" w:themeColor="text1"/>
                <w:szCs w:val="20"/>
              </w:rPr>
              <w:t xml:space="preserve"> podielu z 12,0% (EU SILC 2010) na 7,8% (EU SILC 2011)</w:t>
            </w:r>
          </w:p>
        </w:tc>
      </w:tr>
      <w:tr w:rsidR="00193842" w:rsidRPr="00E220DB" w:rsidTr="00451A42">
        <w:tc>
          <w:tcPr>
            <w:cnfStyle w:val="001000000000" w:firstRow="0" w:lastRow="0" w:firstColumn="1" w:lastColumn="0" w:oddVBand="0" w:evenVBand="0" w:oddHBand="0" w:evenHBand="0" w:firstRowFirstColumn="0" w:firstRowLastColumn="0" w:lastRowFirstColumn="0" w:lastRowLastColumn="0"/>
            <w:tcW w:w="4521" w:type="dxa"/>
          </w:tcPr>
          <w:p w:rsidR="005B3B6F" w:rsidRPr="00E220DB" w:rsidRDefault="005B3B6F" w:rsidP="00AA2DD6">
            <w:pPr>
              <w:rPr>
                <w:b w:val="0"/>
                <w:color w:val="000000" w:themeColor="text1"/>
                <w:szCs w:val="20"/>
              </w:rPr>
            </w:pPr>
            <w:r w:rsidRPr="00E220DB">
              <w:rPr>
                <w:b w:val="0"/>
                <w:color w:val="000000" w:themeColor="text1"/>
                <w:szCs w:val="20"/>
              </w:rPr>
              <w:t xml:space="preserve">Podiel detí v dolnom </w:t>
            </w:r>
            <w:proofErr w:type="spellStart"/>
            <w:r w:rsidRPr="00E220DB">
              <w:rPr>
                <w:b w:val="0"/>
                <w:color w:val="000000" w:themeColor="text1"/>
                <w:szCs w:val="20"/>
              </w:rPr>
              <w:t>kvintile</w:t>
            </w:r>
            <w:proofErr w:type="spellEnd"/>
            <w:r w:rsidRPr="00E220DB">
              <w:rPr>
                <w:b w:val="0"/>
                <w:color w:val="000000" w:themeColor="text1"/>
                <w:szCs w:val="20"/>
              </w:rPr>
              <w:t xml:space="preserve"> príjmového rozloženia na celkovom počte detí</w:t>
            </w:r>
          </w:p>
        </w:tc>
        <w:tc>
          <w:tcPr>
            <w:cnfStyle w:val="000100000000" w:firstRow="0" w:lastRow="0" w:firstColumn="0" w:lastColumn="1" w:oddVBand="0" w:evenVBand="0" w:oddHBand="0" w:evenHBand="0" w:firstRowFirstColumn="0" w:firstRowLastColumn="0" w:lastRowFirstColumn="0" w:lastRowLastColumn="0"/>
            <w:tcW w:w="4767" w:type="dxa"/>
          </w:tcPr>
          <w:p w:rsidR="005B3B6F" w:rsidRPr="00E220DB" w:rsidRDefault="005B3B6F" w:rsidP="00AA2DD6">
            <w:pPr>
              <w:rPr>
                <w:b w:val="0"/>
                <w:color w:val="000000" w:themeColor="text1"/>
                <w:szCs w:val="20"/>
              </w:rPr>
            </w:pPr>
            <w:r w:rsidRPr="00E220DB">
              <w:rPr>
                <w:b w:val="0"/>
                <w:color w:val="000000" w:themeColor="text1"/>
                <w:szCs w:val="20"/>
              </w:rPr>
              <w:t>Nárast podielu z 28,3% (EU SILC 2010) na 28,8% (EU SILC 2011)</w:t>
            </w:r>
          </w:p>
        </w:tc>
      </w:tr>
      <w:tr w:rsidR="00193842" w:rsidRPr="00E220DB" w:rsidTr="00451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Pr>
          <w:p w:rsidR="005B3B6F" w:rsidRPr="00E220DB" w:rsidRDefault="005B3B6F" w:rsidP="002441C0">
            <w:pPr>
              <w:rPr>
                <w:b w:val="0"/>
                <w:color w:val="000000" w:themeColor="text1"/>
                <w:szCs w:val="20"/>
              </w:rPr>
            </w:pPr>
            <w:r w:rsidRPr="00E220DB">
              <w:rPr>
                <w:b w:val="0"/>
                <w:color w:val="000000" w:themeColor="text1"/>
                <w:szCs w:val="20"/>
              </w:rPr>
              <w:t>Počet predškolských zariadení pripadajúcich na</w:t>
            </w:r>
            <w:r w:rsidR="002441C0">
              <w:rPr>
                <w:b w:val="0"/>
                <w:color w:val="000000" w:themeColor="text1"/>
                <w:szCs w:val="20"/>
              </w:rPr>
              <w:t> </w:t>
            </w:r>
            <w:r w:rsidRPr="00E220DB">
              <w:rPr>
                <w:b w:val="0"/>
                <w:color w:val="000000" w:themeColor="text1"/>
                <w:szCs w:val="20"/>
              </w:rPr>
              <w:t>deti v predškolskom veku</w:t>
            </w:r>
          </w:p>
        </w:tc>
        <w:tc>
          <w:tcPr>
            <w:cnfStyle w:val="000100000000" w:firstRow="0" w:lastRow="0" w:firstColumn="0" w:lastColumn="1" w:oddVBand="0" w:evenVBand="0" w:oddHBand="0" w:evenHBand="0" w:firstRowFirstColumn="0" w:firstRowLastColumn="0" w:lastRowFirstColumn="0" w:lastRowLastColumn="0"/>
            <w:tcW w:w="4767" w:type="dxa"/>
          </w:tcPr>
          <w:p w:rsidR="005B3B6F" w:rsidRPr="00E220DB" w:rsidRDefault="005B3B6F" w:rsidP="00AA2DD6">
            <w:pPr>
              <w:rPr>
                <w:b w:val="0"/>
                <w:color w:val="000000" w:themeColor="text1"/>
                <w:szCs w:val="20"/>
              </w:rPr>
            </w:pPr>
            <w:r w:rsidRPr="00E220DB">
              <w:rPr>
                <w:b w:val="0"/>
                <w:color w:val="000000" w:themeColor="text1"/>
                <w:szCs w:val="20"/>
              </w:rPr>
              <w:t>Pokles počtu z</w:t>
            </w:r>
            <w:r w:rsidR="00952253">
              <w:rPr>
                <w:b w:val="0"/>
                <w:color w:val="000000" w:themeColor="text1"/>
                <w:szCs w:val="20"/>
              </w:rPr>
              <w:t>o</w:t>
            </w:r>
            <w:r w:rsidRPr="00E220DB">
              <w:rPr>
                <w:b w:val="0"/>
                <w:color w:val="000000" w:themeColor="text1"/>
                <w:szCs w:val="20"/>
              </w:rPr>
              <w:t> 17,8 v roku 2010 na 17,7 v roku 2011</w:t>
            </w:r>
          </w:p>
        </w:tc>
      </w:tr>
      <w:tr w:rsidR="00193842" w:rsidRPr="00E220DB" w:rsidTr="00451A4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Borders>
              <w:top w:val="single" w:sz="8" w:space="0" w:color="4F81BD"/>
            </w:tcBorders>
          </w:tcPr>
          <w:p w:rsidR="005B3B6F" w:rsidRPr="00E220DB" w:rsidRDefault="005B3B6F" w:rsidP="00AA2DD6">
            <w:pPr>
              <w:rPr>
                <w:b w:val="0"/>
                <w:color w:val="000000" w:themeColor="text1"/>
                <w:szCs w:val="20"/>
              </w:rPr>
            </w:pPr>
            <w:r w:rsidRPr="00E220DB">
              <w:rPr>
                <w:b w:val="0"/>
                <w:color w:val="000000" w:themeColor="text1"/>
                <w:szCs w:val="20"/>
              </w:rPr>
              <w:t>Deti žijúce v domácnostiach bez zamestnania</w:t>
            </w:r>
            <w:r w:rsidRPr="00E220DB">
              <w:rPr>
                <w:rStyle w:val="Odkaznapoznmkupodiarou"/>
                <w:b w:val="0"/>
                <w:color w:val="000000" w:themeColor="text1"/>
                <w:szCs w:val="20"/>
              </w:rPr>
              <w:footnoteReference w:id="60"/>
            </w:r>
          </w:p>
        </w:tc>
        <w:tc>
          <w:tcPr>
            <w:cnfStyle w:val="000100000000" w:firstRow="0" w:lastRow="0" w:firstColumn="0" w:lastColumn="1" w:oddVBand="0" w:evenVBand="0" w:oddHBand="0" w:evenHBand="0" w:firstRowFirstColumn="0" w:firstRowLastColumn="0" w:lastRowFirstColumn="0" w:lastRowLastColumn="0"/>
            <w:tcW w:w="4767" w:type="dxa"/>
            <w:tcBorders>
              <w:top w:val="single" w:sz="8" w:space="0" w:color="4F81BD"/>
            </w:tcBorders>
          </w:tcPr>
          <w:p w:rsidR="005B3B6F" w:rsidRPr="00E220DB" w:rsidRDefault="002441C0" w:rsidP="002441C0">
            <w:pPr>
              <w:rPr>
                <w:b w:val="0"/>
                <w:color w:val="000000" w:themeColor="text1"/>
                <w:szCs w:val="20"/>
              </w:rPr>
            </w:pPr>
            <w:proofErr w:type="spellStart"/>
            <w:r>
              <w:rPr>
                <w:b w:val="0"/>
                <w:color w:val="000000" w:themeColor="text1"/>
                <w:szCs w:val="20"/>
              </w:rPr>
              <w:t>Pokles</w:t>
            </w:r>
            <w:r w:rsidR="005B3B6F" w:rsidRPr="00E220DB">
              <w:rPr>
                <w:b w:val="0"/>
                <w:color w:val="000000" w:themeColor="text1"/>
                <w:szCs w:val="20"/>
              </w:rPr>
              <w:t>t</w:t>
            </w:r>
            <w:proofErr w:type="spellEnd"/>
            <w:r w:rsidR="005B3B6F" w:rsidRPr="00E220DB">
              <w:rPr>
                <w:b w:val="0"/>
                <w:color w:val="000000" w:themeColor="text1"/>
                <w:szCs w:val="20"/>
              </w:rPr>
              <w:t xml:space="preserve"> podielu </w:t>
            </w:r>
            <w:r w:rsidR="00952253">
              <w:rPr>
                <w:b w:val="0"/>
                <w:color w:val="000000" w:themeColor="text1"/>
                <w:szCs w:val="20"/>
              </w:rPr>
              <w:t xml:space="preserve">z </w:t>
            </w:r>
            <w:r w:rsidR="005B3B6F" w:rsidRPr="00E220DB">
              <w:rPr>
                <w:b w:val="0"/>
                <w:color w:val="000000" w:themeColor="text1"/>
                <w:szCs w:val="20"/>
              </w:rPr>
              <w:t>10,2% v roku 2010 na 9,6% v roku 2011</w:t>
            </w:r>
          </w:p>
        </w:tc>
      </w:tr>
    </w:tbl>
    <w:p w:rsidR="009B1C09" w:rsidRPr="00E220DB" w:rsidRDefault="009230B4" w:rsidP="001B14F9">
      <w:pPr>
        <w:pStyle w:val="zdroj"/>
      </w:pPr>
      <w:r>
        <w:t>Zdroj: MPSVR SR</w:t>
      </w:r>
    </w:p>
    <w:p w:rsidR="003E1652" w:rsidRPr="00E220DB" w:rsidRDefault="003E1652">
      <w:pPr>
        <w:jc w:val="left"/>
        <w:rPr>
          <w:b/>
          <w:i/>
          <w:color w:val="000000" w:themeColor="text1"/>
          <w:szCs w:val="22"/>
        </w:rPr>
      </w:pPr>
      <w:r w:rsidRPr="00E220DB">
        <w:rPr>
          <w:b/>
          <w:i/>
          <w:color w:val="000000" w:themeColor="text1"/>
          <w:szCs w:val="22"/>
        </w:rPr>
        <w:br w:type="page"/>
      </w:r>
    </w:p>
    <w:p w:rsidR="005B3B6F" w:rsidRPr="00E220DB" w:rsidRDefault="005B3B6F" w:rsidP="005B3B6F">
      <w:pPr>
        <w:rPr>
          <w:b/>
          <w:i/>
          <w:color w:val="000000" w:themeColor="text1"/>
          <w:szCs w:val="22"/>
        </w:rPr>
      </w:pPr>
      <w:r w:rsidRPr="00E220DB">
        <w:rPr>
          <w:b/>
          <w:i/>
          <w:color w:val="000000" w:themeColor="text1"/>
          <w:szCs w:val="22"/>
        </w:rPr>
        <w:lastRenderedPageBreak/>
        <w:t xml:space="preserve">Indikátory zacielené na mladých ľudí </w:t>
      </w:r>
    </w:p>
    <w:p w:rsidR="00201AAF" w:rsidRPr="00E220DB" w:rsidRDefault="00201AAF" w:rsidP="005B3B6F">
      <w:pPr>
        <w:rPr>
          <w:b/>
          <w:i/>
          <w:color w:val="000000" w:themeColor="text1"/>
          <w:szCs w:val="22"/>
        </w:rPr>
      </w:pPr>
    </w:p>
    <w:p w:rsidR="005B3B6F" w:rsidRPr="00E220DB" w:rsidRDefault="005B3B6F" w:rsidP="00983DE7">
      <w:pPr>
        <w:ind w:firstLine="567"/>
        <w:rPr>
          <w:color w:val="000000" w:themeColor="text1"/>
          <w:szCs w:val="22"/>
        </w:rPr>
      </w:pPr>
      <w:r w:rsidRPr="00E220DB">
        <w:rPr>
          <w:color w:val="000000" w:themeColor="text1"/>
          <w:szCs w:val="22"/>
        </w:rPr>
        <w:t>Dva indikátory zamerané na mladých ľudí sa týkali ich participácie na trhu práce. Negatívny vývoj nastal pri zamestnanosti mladých absolventov ZŠ a SŠ do 21 rokov, došlo k nárast</w:t>
      </w:r>
      <w:r w:rsidR="0011489D" w:rsidRPr="00E220DB">
        <w:rPr>
          <w:color w:val="000000" w:themeColor="text1"/>
          <w:szCs w:val="22"/>
        </w:rPr>
        <w:t>u</w:t>
      </w:r>
      <w:r w:rsidRPr="00E220DB">
        <w:rPr>
          <w:color w:val="000000" w:themeColor="text1"/>
          <w:szCs w:val="22"/>
        </w:rPr>
        <w:t xml:space="preserve"> až</w:t>
      </w:r>
      <w:r w:rsidR="0011489D" w:rsidRPr="00E220DB">
        <w:rPr>
          <w:color w:val="000000" w:themeColor="text1"/>
          <w:szCs w:val="22"/>
        </w:rPr>
        <w:t xml:space="preserve"> </w:t>
      </w:r>
      <w:r w:rsidRPr="00E220DB">
        <w:rPr>
          <w:color w:val="000000" w:themeColor="text1"/>
          <w:szCs w:val="22"/>
        </w:rPr>
        <w:t>o 3,8</w:t>
      </w:r>
      <w:r w:rsidR="00C12111" w:rsidRPr="00E220DB">
        <w:rPr>
          <w:color w:val="000000" w:themeColor="text1"/>
          <w:szCs w:val="22"/>
        </w:rPr>
        <w:t> </w:t>
      </w:r>
      <w:r w:rsidRPr="00E220DB">
        <w:rPr>
          <w:color w:val="000000" w:themeColor="text1"/>
          <w:szCs w:val="22"/>
        </w:rPr>
        <w:t>p. b. Zhoršenie situácie na trhu práce malo negatívny vplyv na uveden</w:t>
      </w:r>
      <w:r w:rsidR="0011489D" w:rsidRPr="00E220DB">
        <w:rPr>
          <w:color w:val="000000" w:themeColor="text1"/>
          <w:szCs w:val="22"/>
        </w:rPr>
        <w:t>ú</w:t>
      </w:r>
      <w:r w:rsidRPr="00E220DB">
        <w:rPr>
          <w:color w:val="000000" w:themeColor="text1"/>
          <w:szCs w:val="22"/>
        </w:rPr>
        <w:t xml:space="preserve"> skupinu mladých ľudí.</w:t>
      </w:r>
      <w:r w:rsidR="00FE37EE">
        <w:rPr>
          <w:color w:val="000000" w:themeColor="text1"/>
          <w:szCs w:val="22"/>
        </w:rPr>
        <w:t xml:space="preserve"> Pri špecificky znevýhodnenej skupine mladých ľudí z detských domovov sa miera úspešnosti mladých dospelých, ktorí opustili detské domovy medzi rokmi 2010 a 2011 znížila o 3,2 </w:t>
      </w:r>
      <w:proofErr w:type="spellStart"/>
      <w:r w:rsidR="00FE37EE">
        <w:rPr>
          <w:color w:val="000000" w:themeColor="text1"/>
          <w:szCs w:val="22"/>
        </w:rPr>
        <w:t>p.b</w:t>
      </w:r>
      <w:proofErr w:type="spellEnd"/>
      <w:r w:rsidR="00FE37EE">
        <w:rPr>
          <w:color w:val="000000" w:themeColor="text1"/>
          <w:szCs w:val="22"/>
        </w:rPr>
        <w:t>.</w:t>
      </w:r>
      <w:r w:rsidRPr="00E220DB">
        <w:rPr>
          <w:color w:val="000000" w:themeColor="text1"/>
          <w:szCs w:val="22"/>
        </w:rPr>
        <w:t xml:space="preserve"> Podiel živonarodených detí mladým matkám sa medzi rokmi 2010 a 2011 mierne znížil. </w:t>
      </w:r>
    </w:p>
    <w:p w:rsidR="005B3B6F" w:rsidRPr="00E220DB" w:rsidRDefault="00EE0DB2" w:rsidP="003E1652">
      <w:pPr>
        <w:pStyle w:val="Nadpis7"/>
      </w:pPr>
      <w:bookmarkStart w:id="2592" w:name="_Toc356482774"/>
      <w:r w:rsidRPr="00E220DB">
        <w:t>Tabuľka</w:t>
      </w:r>
      <w:r w:rsidR="003A23DE" w:rsidRPr="00E220DB">
        <w:t xml:space="preserve"> 4.5 Vývoj hodnôt jednotlivých indikátorov (mladí ľudia)</w:t>
      </w:r>
      <w:bookmarkEnd w:id="2592"/>
    </w:p>
    <w:tbl>
      <w:tblPr>
        <w:tblStyle w:val="LightList-Accent11"/>
        <w:tblW w:w="9288" w:type="dxa"/>
        <w:tblLook w:val="01E0" w:firstRow="1" w:lastRow="1" w:firstColumn="1" w:lastColumn="1" w:noHBand="0" w:noVBand="0"/>
      </w:tblPr>
      <w:tblGrid>
        <w:gridCol w:w="3708"/>
        <w:gridCol w:w="5580"/>
      </w:tblGrid>
      <w:tr w:rsidR="00193842" w:rsidRPr="00E220DB" w:rsidTr="00451A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tcPr>
          <w:p w:rsidR="005B3B6F" w:rsidRPr="00E220DB" w:rsidRDefault="005B3B6F" w:rsidP="00AA2DD6">
            <w:pPr>
              <w:jc w:val="center"/>
            </w:pPr>
            <w:r w:rsidRPr="00E220DB">
              <w:t>Názov indikátora</w:t>
            </w:r>
          </w:p>
        </w:tc>
        <w:tc>
          <w:tcPr>
            <w:cnfStyle w:val="000100000000" w:firstRow="0" w:lastRow="0" w:firstColumn="0" w:lastColumn="1" w:oddVBand="0" w:evenVBand="0" w:oddHBand="0" w:evenHBand="0" w:firstRowFirstColumn="0" w:firstRowLastColumn="0" w:lastRowFirstColumn="0" w:lastRowLastColumn="0"/>
            <w:tcW w:w="5580" w:type="dxa"/>
          </w:tcPr>
          <w:p w:rsidR="005B3B6F" w:rsidRPr="00E220DB" w:rsidRDefault="005B3B6F" w:rsidP="00AA2DD6">
            <w:pPr>
              <w:jc w:val="center"/>
            </w:pPr>
            <w:r w:rsidRPr="00E220DB">
              <w:t>Vývoj hodnôt</w:t>
            </w:r>
          </w:p>
        </w:tc>
      </w:tr>
      <w:tr w:rsidR="005B3B6F" w:rsidRPr="00E220DB" w:rsidTr="00451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tcPr>
          <w:p w:rsidR="005B3B6F" w:rsidRPr="00E220DB" w:rsidRDefault="005B3B6F" w:rsidP="002441C0">
            <w:pPr>
              <w:rPr>
                <w:b w:val="0"/>
                <w:color w:val="000000" w:themeColor="text1"/>
                <w:szCs w:val="20"/>
              </w:rPr>
            </w:pPr>
            <w:r w:rsidRPr="00E220DB">
              <w:rPr>
                <w:b w:val="0"/>
                <w:color w:val="000000" w:themeColor="text1"/>
                <w:szCs w:val="20"/>
              </w:rPr>
              <w:t>Miera nezamestnanosti mladých ľudí do 21 rokov, absolventov ZŠ a SŠ s</w:t>
            </w:r>
            <w:r w:rsidR="002441C0">
              <w:rPr>
                <w:b w:val="0"/>
                <w:color w:val="000000" w:themeColor="text1"/>
                <w:szCs w:val="20"/>
              </w:rPr>
              <w:t> </w:t>
            </w:r>
            <w:r w:rsidRPr="00E220DB">
              <w:rPr>
                <w:b w:val="0"/>
                <w:color w:val="000000" w:themeColor="text1"/>
                <w:szCs w:val="20"/>
              </w:rPr>
              <w:t>ukončeným vzdelaním</w:t>
            </w:r>
          </w:p>
        </w:tc>
        <w:tc>
          <w:tcPr>
            <w:cnfStyle w:val="000100000000" w:firstRow="0" w:lastRow="0" w:firstColumn="0" w:lastColumn="1" w:oddVBand="0" w:evenVBand="0" w:oddHBand="0" w:evenHBand="0" w:firstRowFirstColumn="0" w:firstRowLastColumn="0" w:lastRowFirstColumn="0" w:lastRowLastColumn="0"/>
            <w:tcW w:w="5580" w:type="dxa"/>
          </w:tcPr>
          <w:p w:rsidR="005B3B6F" w:rsidRPr="00E220DB" w:rsidRDefault="005B3B6F" w:rsidP="00AA2DD6">
            <w:pPr>
              <w:rPr>
                <w:b w:val="0"/>
                <w:color w:val="000000" w:themeColor="text1"/>
                <w:szCs w:val="20"/>
              </w:rPr>
            </w:pPr>
            <w:r w:rsidRPr="00E220DB">
              <w:rPr>
                <w:b w:val="0"/>
                <w:color w:val="000000" w:themeColor="text1"/>
                <w:szCs w:val="20"/>
              </w:rPr>
              <w:t>Nárast podielu mladých ľudí z</w:t>
            </w:r>
            <w:r w:rsidR="00952253">
              <w:rPr>
                <w:b w:val="0"/>
                <w:color w:val="000000" w:themeColor="text1"/>
                <w:szCs w:val="20"/>
              </w:rPr>
              <w:t>o</w:t>
            </w:r>
            <w:r w:rsidRPr="00E220DB">
              <w:rPr>
                <w:b w:val="0"/>
                <w:color w:val="000000" w:themeColor="text1"/>
                <w:szCs w:val="20"/>
              </w:rPr>
              <w:t> 45,8</w:t>
            </w:r>
            <w:r w:rsidR="002441C0">
              <w:rPr>
                <w:b w:val="0"/>
                <w:color w:val="000000" w:themeColor="text1"/>
                <w:szCs w:val="20"/>
              </w:rPr>
              <w:t> </w:t>
            </w:r>
            <w:r w:rsidRPr="00E220DB">
              <w:rPr>
                <w:b w:val="0"/>
                <w:color w:val="000000" w:themeColor="text1"/>
                <w:szCs w:val="20"/>
              </w:rPr>
              <w:t>% v štvrtom kvartáli 2010 na 49,6% v štvrtom kvartáli 2011</w:t>
            </w:r>
          </w:p>
        </w:tc>
      </w:tr>
      <w:tr w:rsidR="00193842" w:rsidRPr="00E220DB" w:rsidTr="00451A42">
        <w:tc>
          <w:tcPr>
            <w:cnfStyle w:val="001000000000" w:firstRow="0" w:lastRow="0" w:firstColumn="1" w:lastColumn="0" w:oddVBand="0" w:evenVBand="0" w:oddHBand="0" w:evenHBand="0" w:firstRowFirstColumn="0" w:firstRowLastColumn="0" w:lastRowFirstColumn="0" w:lastRowLastColumn="0"/>
            <w:tcW w:w="3708" w:type="dxa"/>
          </w:tcPr>
          <w:p w:rsidR="005B3B6F" w:rsidRPr="00E220DB" w:rsidRDefault="005B3B6F" w:rsidP="00AA2DD6">
            <w:pPr>
              <w:rPr>
                <w:b w:val="0"/>
                <w:color w:val="000000" w:themeColor="text1"/>
                <w:szCs w:val="20"/>
              </w:rPr>
            </w:pPr>
            <w:r w:rsidRPr="00E220DB">
              <w:rPr>
                <w:b w:val="0"/>
                <w:color w:val="000000" w:themeColor="text1"/>
                <w:szCs w:val="20"/>
              </w:rPr>
              <w:t>Miera úspešnosti mladých dospelých opúšťajúcich detský domov na trhu práce</w:t>
            </w:r>
          </w:p>
        </w:tc>
        <w:tc>
          <w:tcPr>
            <w:cnfStyle w:val="000100000000" w:firstRow="0" w:lastRow="0" w:firstColumn="0" w:lastColumn="1" w:oddVBand="0" w:evenVBand="0" w:oddHBand="0" w:evenHBand="0" w:firstRowFirstColumn="0" w:firstRowLastColumn="0" w:lastRowFirstColumn="0" w:lastRowLastColumn="0"/>
            <w:tcW w:w="5580" w:type="dxa"/>
          </w:tcPr>
          <w:p w:rsidR="005B3B6F" w:rsidRPr="00E220DB" w:rsidRDefault="00FE37EE" w:rsidP="00FE37EE">
            <w:pPr>
              <w:rPr>
                <w:b w:val="0"/>
                <w:color w:val="000000" w:themeColor="text1"/>
                <w:szCs w:val="20"/>
              </w:rPr>
            </w:pPr>
            <w:r>
              <w:rPr>
                <w:b w:val="0"/>
                <w:color w:val="000000" w:themeColor="text1"/>
                <w:szCs w:val="20"/>
              </w:rPr>
              <w:t>Pokles</w:t>
            </w:r>
            <w:r w:rsidR="005B3B6F" w:rsidRPr="00E220DB">
              <w:rPr>
                <w:b w:val="0"/>
                <w:color w:val="000000" w:themeColor="text1"/>
                <w:szCs w:val="20"/>
              </w:rPr>
              <w:t xml:space="preserve"> podielu z 37,4% v roku 2010 na </w:t>
            </w:r>
            <w:r>
              <w:rPr>
                <w:b w:val="0"/>
                <w:color w:val="000000" w:themeColor="text1"/>
                <w:szCs w:val="20"/>
              </w:rPr>
              <w:t xml:space="preserve">34,2 % </w:t>
            </w:r>
            <w:r w:rsidR="005B3B6F" w:rsidRPr="00E220DB">
              <w:rPr>
                <w:b w:val="0"/>
                <w:color w:val="000000" w:themeColor="text1"/>
                <w:szCs w:val="20"/>
              </w:rPr>
              <w:t>v roku 2011</w:t>
            </w:r>
          </w:p>
        </w:tc>
      </w:tr>
      <w:tr w:rsidR="00193842" w:rsidRPr="00E220DB" w:rsidTr="00451A4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tcBorders>
              <w:top w:val="single" w:sz="8" w:space="0" w:color="4F81BD"/>
            </w:tcBorders>
          </w:tcPr>
          <w:p w:rsidR="005B3B6F" w:rsidRPr="00E220DB" w:rsidRDefault="005B3B6F" w:rsidP="00AA2DD6">
            <w:pPr>
              <w:rPr>
                <w:b w:val="0"/>
                <w:color w:val="000000" w:themeColor="text1"/>
                <w:szCs w:val="20"/>
              </w:rPr>
            </w:pPr>
            <w:r w:rsidRPr="00E220DB">
              <w:rPr>
                <w:b w:val="0"/>
                <w:color w:val="000000" w:themeColor="text1"/>
                <w:szCs w:val="20"/>
              </w:rPr>
              <w:t>Podiel živonarodených detí mladým matkám</w:t>
            </w:r>
          </w:p>
        </w:tc>
        <w:tc>
          <w:tcPr>
            <w:cnfStyle w:val="000100000000" w:firstRow="0" w:lastRow="0" w:firstColumn="0" w:lastColumn="1" w:oddVBand="0" w:evenVBand="0" w:oddHBand="0" w:evenHBand="0" w:firstRowFirstColumn="0" w:firstRowLastColumn="0" w:lastRowFirstColumn="0" w:lastRowLastColumn="0"/>
            <w:tcW w:w="5580" w:type="dxa"/>
            <w:tcBorders>
              <w:top w:val="single" w:sz="8" w:space="0" w:color="4F81BD"/>
            </w:tcBorders>
          </w:tcPr>
          <w:p w:rsidR="005B3B6F" w:rsidRPr="00E220DB" w:rsidRDefault="005B3B6F" w:rsidP="003C0B15">
            <w:pPr>
              <w:rPr>
                <w:b w:val="0"/>
                <w:color w:val="000000" w:themeColor="text1"/>
                <w:szCs w:val="20"/>
              </w:rPr>
            </w:pPr>
            <w:r w:rsidRPr="00E220DB">
              <w:rPr>
                <w:b w:val="0"/>
                <w:color w:val="000000" w:themeColor="text1"/>
                <w:szCs w:val="20"/>
              </w:rPr>
              <w:t xml:space="preserve">Pokles podielu z 2,3% v roku 2010 </w:t>
            </w:r>
            <w:r w:rsidR="00C12111" w:rsidRPr="00E220DB">
              <w:rPr>
                <w:b w:val="0"/>
                <w:color w:val="000000" w:themeColor="text1"/>
                <w:szCs w:val="20"/>
              </w:rPr>
              <w:t xml:space="preserve">na </w:t>
            </w:r>
            <w:r w:rsidRPr="00E220DB">
              <w:rPr>
                <w:b w:val="0"/>
                <w:color w:val="000000" w:themeColor="text1"/>
                <w:szCs w:val="20"/>
              </w:rPr>
              <w:t>2,1% v roku 2011</w:t>
            </w:r>
          </w:p>
        </w:tc>
      </w:tr>
    </w:tbl>
    <w:p w:rsidR="00201AAF" w:rsidRPr="00E220DB" w:rsidRDefault="009230B4" w:rsidP="009230B4">
      <w:pPr>
        <w:pStyle w:val="zdroj"/>
      </w:pPr>
      <w:r>
        <w:t>Zdroj: MPSVR SR</w:t>
      </w:r>
    </w:p>
    <w:p w:rsidR="005B3B6F" w:rsidRDefault="005B3B6F" w:rsidP="005B3B6F">
      <w:pPr>
        <w:rPr>
          <w:b/>
          <w:i/>
          <w:color w:val="000000" w:themeColor="text1"/>
          <w:szCs w:val="22"/>
        </w:rPr>
      </w:pPr>
      <w:r w:rsidRPr="00E220DB">
        <w:rPr>
          <w:b/>
          <w:i/>
          <w:color w:val="000000" w:themeColor="text1"/>
          <w:szCs w:val="22"/>
        </w:rPr>
        <w:t xml:space="preserve">Indikátory zacielené na znevýhodnených na trhu práce </w:t>
      </w:r>
    </w:p>
    <w:p w:rsidR="002C58DB" w:rsidRPr="00E220DB" w:rsidRDefault="002C58DB" w:rsidP="005B3B6F">
      <w:pPr>
        <w:rPr>
          <w:b/>
          <w:i/>
          <w:color w:val="000000" w:themeColor="text1"/>
          <w:szCs w:val="22"/>
        </w:rPr>
      </w:pPr>
    </w:p>
    <w:p w:rsidR="005B3B6F" w:rsidRPr="00E220DB" w:rsidRDefault="005B3B6F" w:rsidP="00983DE7">
      <w:pPr>
        <w:ind w:firstLine="567"/>
        <w:rPr>
          <w:color w:val="000000" w:themeColor="text1"/>
          <w:szCs w:val="22"/>
        </w:rPr>
      </w:pPr>
      <w:r w:rsidRPr="00E220DB">
        <w:rPr>
          <w:color w:val="000000" w:themeColor="text1"/>
          <w:szCs w:val="22"/>
        </w:rPr>
        <w:t>Ďalšou pozorovanou skupinou sú indikátory zacielené na znevýhodnených na trhu práce. Podiel nezamestnaných osôb s neukončeným vzdelaním sa medzi rokmi 2009 a 2010 mierne znížil. Avšak v prípade „veľmi dlhodobej nezamestnanosti“</w:t>
      </w:r>
      <w:r w:rsidRPr="00E220DB">
        <w:rPr>
          <w:rStyle w:val="Odkaznapoznmkupodiarou"/>
          <w:color w:val="000000" w:themeColor="text1"/>
          <w:szCs w:val="22"/>
        </w:rPr>
        <w:footnoteReference w:id="61"/>
      </w:r>
      <w:r w:rsidRPr="00E220DB">
        <w:rPr>
          <w:color w:val="000000" w:themeColor="text1"/>
          <w:szCs w:val="22"/>
        </w:rPr>
        <w:t xml:space="preserve"> došlo k nárastu podielu dlhodobo nezamestnaných na</w:t>
      </w:r>
      <w:r w:rsidR="002441C0">
        <w:rPr>
          <w:color w:val="000000" w:themeColor="text1"/>
          <w:szCs w:val="22"/>
        </w:rPr>
        <w:t> </w:t>
      </w:r>
      <w:r w:rsidRPr="00E220DB">
        <w:rPr>
          <w:color w:val="000000" w:themeColor="text1"/>
          <w:szCs w:val="22"/>
        </w:rPr>
        <w:t>celkovom počte nezamestnaných medzi rokmi 2010 a 2011 o 4 p. b. Tento bol ovplyvnený celkový</w:t>
      </w:r>
      <w:r w:rsidR="0011489D" w:rsidRPr="00E220DB">
        <w:rPr>
          <w:color w:val="000000" w:themeColor="text1"/>
          <w:szCs w:val="22"/>
        </w:rPr>
        <w:t>m</w:t>
      </w:r>
      <w:r w:rsidRPr="00E220DB">
        <w:rPr>
          <w:color w:val="000000" w:themeColor="text1"/>
          <w:szCs w:val="22"/>
        </w:rPr>
        <w:t xml:space="preserve"> zvýšením miery nezamestnanosti. Nárast nastal aj v prípade výskytu chudoby medzi pracujúcimi, u ktorých sa zvýšilo riziko chudoby o 1,1 p. b. </w:t>
      </w:r>
    </w:p>
    <w:p w:rsidR="003A23DE" w:rsidRPr="00E220DB" w:rsidRDefault="00EE0DB2" w:rsidP="003E1652">
      <w:pPr>
        <w:pStyle w:val="Nadpis7"/>
      </w:pPr>
      <w:bookmarkStart w:id="2593" w:name="_Toc356482775"/>
      <w:r w:rsidRPr="00E220DB">
        <w:t>Tabuľka</w:t>
      </w:r>
      <w:r w:rsidR="003A23DE" w:rsidRPr="00E220DB">
        <w:t xml:space="preserve"> 4.6 Vývoj hodnôt jednotlivých indikátorov (znevýhodnení na trhu práce)</w:t>
      </w:r>
      <w:bookmarkEnd w:id="2593"/>
    </w:p>
    <w:tbl>
      <w:tblPr>
        <w:tblStyle w:val="LightList-Accent11"/>
        <w:tblW w:w="9288" w:type="dxa"/>
        <w:tblLook w:val="01E0" w:firstRow="1" w:lastRow="1" w:firstColumn="1" w:lastColumn="1" w:noHBand="0" w:noVBand="0"/>
      </w:tblPr>
      <w:tblGrid>
        <w:gridCol w:w="4521"/>
        <w:gridCol w:w="4767"/>
      </w:tblGrid>
      <w:tr w:rsidR="00193842" w:rsidRPr="00E220DB" w:rsidTr="00451A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Pr>
          <w:p w:rsidR="005B3B6F" w:rsidRPr="00E220DB" w:rsidRDefault="005B3B6F" w:rsidP="00AA2DD6">
            <w:pPr>
              <w:jc w:val="center"/>
            </w:pPr>
            <w:r w:rsidRPr="00E220DB">
              <w:t>Názov indikátora</w:t>
            </w:r>
          </w:p>
        </w:tc>
        <w:tc>
          <w:tcPr>
            <w:cnfStyle w:val="000100000000" w:firstRow="0" w:lastRow="0" w:firstColumn="0" w:lastColumn="1" w:oddVBand="0" w:evenVBand="0" w:oddHBand="0" w:evenHBand="0" w:firstRowFirstColumn="0" w:firstRowLastColumn="0" w:lastRowFirstColumn="0" w:lastRowLastColumn="0"/>
            <w:tcW w:w="4767" w:type="dxa"/>
          </w:tcPr>
          <w:p w:rsidR="005B3B6F" w:rsidRPr="00E220DB" w:rsidRDefault="005B3B6F" w:rsidP="00AA2DD6">
            <w:pPr>
              <w:jc w:val="center"/>
            </w:pPr>
            <w:r w:rsidRPr="00E220DB">
              <w:t>Vývoj hodnôt</w:t>
            </w:r>
          </w:p>
        </w:tc>
      </w:tr>
      <w:tr w:rsidR="00193842" w:rsidRPr="00E220DB" w:rsidTr="00451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Pr>
          <w:p w:rsidR="005B3B6F" w:rsidRPr="00E220DB" w:rsidRDefault="005B3B6F" w:rsidP="00AA2DD6">
            <w:pPr>
              <w:rPr>
                <w:b w:val="0"/>
                <w:color w:val="000000" w:themeColor="text1"/>
                <w:szCs w:val="20"/>
              </w:rPr>
            </w:pPr>
            <w:r w:rsidRPr="00E220DB">
              <w:rPr>
                <w:b w:val="0"/>
                <w:color w:val="000000" w:themeColor="text1"/>
                <w:szCs w:val="20"/>
              </w:rPr>
              <w:t>Miera neukončeného základného vzdelania nezamestnaných osôb</w:t>
            </w:r>
          </w:p>
        </w:tc>
        <w:tc>
          <w:tcPr>
            <w:cnfStyle w:val="000100000000" w:firstRow="0" w:lastRow="0" w:firstColumn="0" w:lastColumn="1" w:oddVBand="0" w:evenVBand="0" w:oddHBand="0" w:evenHBand="0" w:firstRowFirstColumn="0" w:firstRowLastColumn="0" w:lastRowFirstColumn="0" w:lastRowLastColumn="0"/>
            <w:tcW w:w="4767" w:type="dxa"/>
          </w:tcPr>
          <w:p w:rsidR="005B3B6F" w:rsidRPr="00E220DB" w:rsidRDefault="005B3B6F" w:rsidP="002441C0">
            <w:pPr>
              <w:rPr>
                <w:b w:val="0"/>
                <w:color w:val="000000" w:themeColor="text1"/>
                <w:szCs w:val="20"/>
              </w:rPr>
            </w:pPr>
            <w:r w:rsidRPr="00E220DB">
              <w:rPr>
                <w:b w:val="0"/>
                <w:color w:val="000000" w:themeColor="text1"/>
                <w:szCs w:val="20"/>
              </w:rPr>
              <w:t>Pokles podielu z</w:t>
            </w:r>
            <w:r w:rsidR="00952253">
              <w:rPr>
                <w:b w:val="0"/>
                <w:color w:val="000000" w:themeColor="text1"/>
                <w:szCs w:val="20"/>
              </w:rPr>
              <w:t>o</w:t>
            </w:r>
            <w:r w:rsidRPr="00E220DB">
              <w:rPr>
                <w:b w:val="0"/>
                <w:color w:val="000000" w:themeColor="text1"/>
                <w:szCs w:val="20"/>
              </w:rPr>
              <w:t> 4,9% v roku 2010 na 4</w:t>
            </w:r>
            <w:r w:rsidR="002441C0">
              <w:rPr>
                <w:b w:val="0"/>
                <w:color w:val="000000" w:themeColor="text1"/>
                <w:szCs w:val="20"/>
              </w:rPr>
              <w:t>,</w:t>
            </w:r>
            <w:r w:rsidRPr="00E220DB">
              <w:rPr>
                <w:b w:val="0"/>
                <w:color w:val="000000" w:themeColor="text1"/>
                <w:szCs w:val="20"/>
              </w:rPr>
              <w:t>6% v roku 2011</w:t>
            </w:r>
          </w:p>
        </w:tc>
      </w:tr>
      <w:tr w:rsidR="00193842" w:rsidRPr="00E220DB" w:rsidTr="00451A42">
        <w:tc>
          <w:tcPr>
            <w:cnfStyle w:val="001000000000" w:firstRow="0" w:lastRow="0" w:firstColumn="1" w:lastColumn="0" w:oddVBand="0" w:evenVBand="0" w:oddHBand="0" w:evenHBand="0" w:firstRowFirstColumn="0" w:firstRowLastColumn="0" w:lastRowFirstColumn="0" w:lastRowLastColumn="0"/>
            <w:tcW w:w="4521" w:type="dxa"/>
            <w:tcBorders>
              <w:bottom w:val="single" w:sz="8" w:space="0" w:color="4F81BD"/>
            </w:tcBorders>
          </w:tcPr>
          <w:p w:rsidR="005B3B6F" w:rsidRPr="00E220DB" w:rsidRDefault="005B3B6F" w:rsidP="002441C0">
            <w:pPr>
              <w:rPr>
                <w:b w:val="0"/>
                <w:color w:val="000000" w:themeColor="text1"/>
                <w:szCs w:val="20"/>
              </w:rPr>
            </w:pPr>
            <w:r w:rsidRPr="00E220DB">
              <w:rPr>
                <w:b w:val="0"/>
                <w:color w:val="000000" w:themeColor="text1"/>
                <w:szCs w:val="20"/>
              </w:rPr>
              <w:t>Podiel veľmi dlhodobej nezamestnanosti na</w:t>
            </w:r>
            <w:r w:rsidR="002441C0">
              <w:rPr>
                <w:b w:val="0"/>
                <w:color w:val="000000" w:themeColor="text1"/>
                <w:szCs w:val="20"/>
              </w:rPr>
              <w:t> </w:t>
            </w:r>
            <w:r w:rsidRPr="00E220DB">
              <w:rPr>
                <w:b w:val="0"/>
                <w:color w:val="000000" w:themeColor="text1"/>
                <w:szCs w:val="20"/>
              </w:rPr>
              <w:t xml:space="preserve">nezamestnanosti </w:t>
            </w:r>
          </w:p>
        </w:tc>
        <w:tc>
          <w:tcPr>
            <w:cnfStyle w:val="000100000000" w:firstRow="0" w:lastRow="0" w:firstColumn="0" w:lastColumn="1" w:oddVBand="0" w:evenVBand="0" w:oddHBand="0" w:evenHBand="0" w:firstRowFirstColumn="0" w:firstRowLastColumn="0" w:lastRowFirstColumn="0" w:lastRowLastColumn="0"/>
            <w:tcW w:w="4767" w:type="dxa"/>
            <w:tcBorders>
              <w:bottom w:val="single" w:sz="8" w:space="0" w:color="4F81BD"/>
            </w:tcBorders>
          </w:tcPr>
          <w:p w:rsidR="005B3B6F" w:rsidRPr="00E220DB" w:rsidRDefault="005B3B6F" w:rsidP="00AA2DD6">
            <w:pPr>
              <w:rPr>
                <w:b w:val="0"/>
                <w:color w:val="000000" w:themeColor="text1"/>
                <w:szCs w:val="20"/>
              </w:rPr>
            </w:pPr>
            <w:r w:rsidRPr="00E220DB">
              <w:rPr>
                <w:b w:val="0"/>
                <w:color w:val="000000" w:themeColor="text1"/>
                <w:szCs w:val="20"/>
              </w:rPr>
              <w:t>Nárast podielu z 26,6% v štvrtom štvrťroku 2010 na 30,6% v štvrtom štvrťroku 2011</w:t>
            </w:r>
          </w:p>
        </w:tc>
      </w:tr>
      <w:tr w:rsidR="00193842" w:rsidRPr="00E220DB" w:rsidTr="00451A4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Borders>
              <w:top w:val="single" w:sz="8" w:space="0" w:color="4F81BD"/>
            </w:tcBorders>
          </w:tcPr>
          <w:p w:rsidR="005B3B6F" w:rsidRPr="00E220DB" w:rsidRDefault="005B3B6F" w:rsidP="00AA2DD6">
            <w:pPr>
              <w:rPr>
                <w:b w:val="0"/>
                <w:color w:val="000000" w:themeColor="text1"/>
                <w:szCs w:val="20"/>
              </w:rPr>
            </w:pPr>
            <w:r w:rsidRPr="00E220DB">
              <w:rPr>
                <w:b w:val="0"/>
                <w:color w:val="000000" w:themeColor="text1"/>
                <w:szCs w:val="20"/>
              </w:rPr>
              <w:t>Miera rizika chudoby pracujúcich</w:t>
            </w:r>
            <w:r w:rsidRPr="00E220DB">
              <w:rPr>
                <w:rStyle w:val="Odkaznapoznmkupodiarou"/>
                <w:b w:val="0"/>
                <w:color w:val="000000" w:themeColor="text1"/>
                <w:szCs w:val="20"/>
              </w:rPr>
              <w:footnoteReference w:id="62"/>
            </w:r>
          </w:p>
        </w:tc>
        <w:tc>
          <w:tcPr>
            <w:cnfStyle w:val="000100000000" w:firstRow="0" w:lastRow="0" w:firstColumn="0" w:lastColumn="1" w:oddVBand="0" w:evenVBand="0" w:oddHBand="0" w:evenHBand="0" w:firstRowFirstColumn="0" w:firstRowLastColumn="0" w:lastRowFirstColumn="0" w:lastRowLastColumn="0"/>
            <w:tcW w:w="4767" w:type="dxa"/>
            <w:tcBorders>
              <w:top w:val="single" w:sz="8" w:space="0" w:color="4F81BD"/>
            </w:tcBorders>
          </w:tcPr>
          <w:p w:rsidR="005B3B6F" w:rsidRPr="00E220DB" w:rsidRDefault="005B3B6F" w:rsidP="00AA2DD6">
            <w:pPr>
              <w:rPr>
                <w:b w:val="0"/>
                <w:color w:val="000000" w:themeColor="text1"/>
                <w:szCs w:val="20"/>
              </w:rPr>
            </w:pPr>
            <w:r w:rsidRPr="00E220DB">
              <w:rPr>
                <w:b w:val="0"/>
                <w:color w:val="000000" w:themeColor="text1"/>
                <w:szCs w:val="20"/>
              </w:rPr>
              <w:t>Nárast podielu z 5,7% (EU SILC 2010) na 6,3% (EU SILC 2011)</w:t>
            </w:r>
          </w:p>
        </w:tc>
      </w:tr>
    </w:tbl>
    <w:p w:rsidR="005B3B6F" w:rsidRPr="00E220DB" w:rsidRDefault="009230B4" w:rsidP="009230B4">
      <w:pPr>
        <w:pStyle w:val="zdroj"/>
      </w:pPr>
      <w:r>
        <w:t>Zdroj: MPSVR SR</w:t>
      </w:r>
    </w:p>
    <w:p w:rsidR="002441C0" w:rsidRDefault="002441C0">
      <w:pPr>
        <w:jc w:val="left"/>
        <w:rPr>
          <w:b/>
          <w:i/>
          <w:color w:val="000000" w:themeColor="text1"/>
          <w:szCs w:val="22"/>
        </w:rPr>
      </w:pPr>
      <w:r>
        <w:rPr>
          <w:b/>
          <w:i/>
          <w:color w:val="000000" w:themeColor="text1"/>
          <w:szCs w:val="22"/>
        </w:rPr>
        <w:br w:type="page"/>
      </w:r>
    </w:p>
    <w:p w:rsidR="005B3B6F" w:rsidRPr="00E220DB" w:rsidRDefault="005B3B6F" w:rsidP="005B3B6F">
      <w:pPr>
        <w:rPr>
          <w:b/>
          <w:i/>
          <w:color w:val="000000" w:themeColor="text1"/>
          <w:szCs w:val="22"/>
        </w:rPr>
      </w:pPr>
      <w:r w:rsidRPr="00E220DB">
        <w:rPr>
          <w:b/>
          <w:i/>
          <w:color w:val="000000" w:themeColor="text1"/>
          <w:szCs w:val="22"/>
        </w:rPr>
        <w:lastRenderedPageBreak/>
        <w:t>Indikátory zacielené primárne na dospelú populáciu</w:t>
      </w:r>
    </w:p>
    <w:p w:rsidR="00201AAF" w:rsidRPr="00E220DB" w:rsidRDefault="00201AAF" w:rsidP="005B3B6F">
      <w:pPr>
        <w:ind w:firstLine="708"/>
        <w:rPr>
          <w:color w:val="000000" w:themeColor="text1"/>
          <w:szCs w:val="22"/>
        </w:rPr>
      </w:pPr>
    </w:p>
    <w:p w:rsidR="005B3B6F" w:rsidRPr="00E220DB" w:rsidRDefault="005B3B6F" w:rsidP="00983DE7">
      <w:pPr>
        <w:ind w:firstLine="567"/>
        <w:rPr>
          <w:color w:val="000000" w:themeColor="text1"/>
          <w:szCs w:val="22"/>
        </w:rPr>
      </w:pPr>
      <w:r w:rsidRPr="00E220DB">
        <w:rPr>
          <w:color w:val="000000" w:themeColor="text1"/>
          <w:szCs w:val="22"/>
        </w:rPr>
        <w:t xml:space="preserve">V prípade monitorovania dospelej populácie (vo veku 18 rokov a viac) indikátory boli cielené na prístup k zdravotnej starostlivosti a sociálnym službám (útulky). V prípade prístupu k zdravotnej starostlivosti išlo o identifikáciu osôb, ktoré neabsolvovali zdravotnícke alebo zubné vyšetrenie kvôli ich finančnej alebo geografickej nedostupnosti. Podiel takýchto dospelých osôb na celkovom počte osôb, ktoré neabsolvovali lekárske alebo zubné vyšetrenie sa medziročne zvýšil o 1,7 p. b. V prípade prístupu k sociálnym službám (útulky) došlo k miernemu zvýšeniu počtu miest útulkov z 3,0 na 3,1. </w:t>
      </w:r>
    </w:p>
    <w:p w:rsidR="005B3B6F" w:rsidRPr="00E220DB" w:rsidRDefault="00EE0DB2" w:rsidP="003E1652">
      <w:pPr>
        <w:pStyle w:val="Nadpis7"/>
      </w:pPr>
      <w:bookmarkStart w:id="2594" w:name="_Toc356482776"/>
      <w:r w:rsidRPr="00E220DB">
        <w:t>Tabuľka</w:t>
      </w:r>
      <w:r w:rsidR="003A23DE" w:rsidRPr="00E220DB">
        <w:t xml:space="preserve"> 4.</w:t>
      </w:r>
      <w:r w:rsidR="003E1652" w:rsidRPr="00E220DB">
        <w:t>7</w:t>
      </w:r>
      <w:r w:rsidR="003A23DE" w:rsidRPr="00E220DB">
        <w:t xml:space="preserve"> Vývoj hodnôt jednotlivých indikátorov (dospelá populácia)</w:t>
      </w:r>
      <w:bookmarkEnd w:id="2594"/>
      <w:r w:rsidR="005B3B6F" w:rsidRPr="00E220DB">
        <w:t xml:space="preserve"> </w:t>
      </w:r>
    </w:p>
    <w:tbl>
      <w:tblPr>
        <w:tblStyle w:val="LightList-Accent11"/>
        <w:tblW w:w="9288" w:type="dxa"/>
        <w:tblLook w:val="01E0" w:firstRow="1" w:lastRow="1" w:firstColumn="1" w:lastColumn="1" w:noHBand="0" w:noVBand="0"/>
      </w:tblPr>
      <w:tblGrid>
        <w:gridCol w:w="4521"/>
        <w:gridCol w:w="4767"/>
      </w:tblGrid>
      <w:tr w:rsidR="00193842" w:rsidRPr="00E220DB" w:rsidTr="00451A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Pr>
          <w:p w:rsidR="005B3B6F" w:rsidRPr="00E220DB" w:rsidRDefault="005B3B6F" w:rsidP="00AA2DD6">
            <w:pPr>
              <w:jc w:val="center"/>
            </w:pPr>
            <w:r w:rsidRPr="00E220DB">
              <w:t>Názov indikátora</w:t>
            </w:r>
          </w:p>
        </w:tc>
        <w:tc>
          <w:tcPr>
            <w:cnfStyle w:val="000100000000" w:firstRow="0" w:lastRow="0" w:firstColumn="0" w:lastColumn="1" w:oddVBand="0" w:evenVBand="0" w:oddHBand="0" w:evenHBand="0" w:firstRowFirstColumn="0" w:firstRowLastColumn="0" w:lastRowFirstColumn="0" w:lastRowLastColumn="0"/>
            <w:tcW w:w="4767" w:type="dxa"/>
          </w:tcPr>
          <w:p w:rsidR="005B3B6F" w:rsidRPr="00E220DB" w:rsidRDefault="005B3B6F" w:rsidP="00AA2DD6">
            <w:pPr>
              <w:jc w:val="center"/>
            </w:pPr>
            <w:r w:rsidRPr="00E220DB">
              <w:t>Vývoj hodnôt</w:t>
            </w:r>
          </w:p>
        </w:tc>
      </w:tr>
      <w:tr w:rsidR="00193842" w:rsidRPr="00E220DB" w:rsidTr="00451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Pr>
          <w:p w:rsidR="005B3B6F" w:rsidRPr="00E220DB" w:rsidRDefault="005B3B6F" w:rsidP="00AA2DD6">
            <w:pPr>
              <w:rPr>
                <w:b w:val="0"/>
                <w:color w:val="000000" w:themeColor="text1"/>
                <w:szCs w:val="20"/>
              </w:rPr>
            </w:pPr>
            <w:r w:rsidRPr="00E220DB">
              <w:rPr>
                <w:b w:val="0"/>
                <w:color w:val="000000" w:themeColor="text1"/>
                <w:szCs w:val="20"/>
              </w:rPr>
              <w:t>Miera nedostupnosti zdravotníckeho/</w:t>
            </w:r>
          </w:p>
          <w:p w:rsidR="005B3B6F" w:rsidRPr="00E220DB" w:rsidRDefault="00C12111" w:rsidP="003C0B15">
            <w:pPr>
              <w:rPr>
                <w:b w:val="0"/>
                <w:color w:val="000000" w:themeColor="text1"/>
                <w:szCs w:val="20"/>
              </w:rPr>
            </w:pPr>
            <w:r w:rsidRPr="00E220DB">
              <w:rPr>
                <w:b w:val="0"/>
                <w:color w:val="000000" w:themeColor="text1"/>
                <w:szCs w:val="20"/>
              </w:rPr>
              <w:t xml:space="preserve">zubného </w:t>
            </w:r>
            <w:r w:rsidR="005B3B6F" w:rsidRPr="00E220DB">
              <w:rPr>
                <w:b w:val="0"/>
                <w:color w:val="000000" w:themeColor="text1"/>
                <w:szCs w:val="20"/>
              </w:rPr>
              <w:t>vyšetrenia</w:t>
            </w:r>
          </w:p>
        </w:tc>
        <w:tc>
          <w:tcPr>
            <w:cnfStyle w:val="000100000000" w:firstRow="0" w:lastRow="0" w:firstColumn="0" w:lastColumn="1" w:oddVBand="0" w:evenVBand="0" w:oddHBand="0" w:evenHBand="0" w:firstRowFirstColumn="0" w:firstRowLastColumn="0" w:lastRowFirstColumn="0" w:lastRowLastColumn="0"/>
            <w:tcW w:w="4767" w:type="dxa"/>
          </w:tcPr>
          <w:p w:rsidR="005B3B6F" w:rsidRPr="00E220DB" w:rsidRDefault="005B3B6F" w:rsidP="00AA2DD6">
            <w:pPr>
              <w:rPr>
                <w:b w:val="0"/>
                <w:color w:val="000000" w:themeColor="text1"/>
                <w:szCs w:val="20"/>
              </w:rPr>
            </w:pPr>
            <w:r w:rsidRPr="00E220DB">
              <w:rPr>
                <w:b w:val="0"/>
                <w:color w:val="000000" w:themeColor="text1"/>
                <w:szCs w:val="20"/>
              </w:rPr>
              <w:t>Nárast podielu z 26,1% (EU SILC 2010) na 28,1% (EU SILC 2011)</w:t>
            </w:r>
          </w:p>
        </w:tc>
      </w:tr>
      <w:tr w:rsidR="00193842" w:rsidRPr="00E220DB" w:rsidTr="00451A4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Borders>
              <w:top w:val="single" w:sz="8" w:space="0" w:color="4F81BD"/>
            </w:tcBorders>
          </w:tcPr>
          <w:p w:rsidR="005B3B6F" w:rsidRPr="00E220DB" w:rsidRDefault="005B3B6F" w:rsidP="00AA2DD6">
            <w:pPr>
              <w:rPr>
                <w:b w:val="0"/>
                <w:color w:val="000000" w:themeColor="text1"/>
                <w:szCs w:val="20"/>
              </w:rPr>
            </w:pPr>
            <w:r w:rsidRPr="00E220DB">
              <w:rPr>
                <w:b w:val="0"/>
                <w:color w:val="000000" w:themeColor="text1"/>
                <w:szCs w:val="20"/>
              </w:rPr>
              <w:t>Kapacita útulkov</w:t>
            </w:r>
          </w:p>
        </w:tc>
        <w:tc>
          <w:tcPr>
            <w:cnfStyle w:val="000100000000" w:firstRow="0" w:lastRow="0" w:firstColumn="0" w:lastColumn="1" w:oddVBand="0" w:evenVBand="0" w:oddHBand="0" w:evenHBand="0" w:firstRowFirstColumn="0" w:firstRowLastColumn="0" w:lastRowFirstColumn="0" w:lastRowLastColumn="0"/>
            <w:tcW w:w="4767" w:type="dxa"/>
            <w:tcBorders>
              <w:top w:val="single" w:sz="8" w:space="0" w:color="4F81BD"/>
            </w:tcBorders>
          </w:tcPr>
          <w:p w:rsidR="005B3B6F" w:rsidRPr="00E220DB" w:rsidRDefault="005B3B6F" w:rsidP="00AA2DD6">
            <w:pPr>
              <w:rPr>
                <w:b w:val="0"/>
                <w:color w:val="000000" w:themeColor="text1"/>
                <w:szCs w:val="20"/>
              </w:rPr>
            </w:pPr>
            <w:r w:rsidRPr="00E220DB">
              <w:rPr>
                <w:b w:val="0"/>
                <w:color w:val="000000" w:themeColor="text1"/>
                <w:szCs w:val="20"/>
              </w:rPr>
              <w:t>Nárast počtu z 3,0 na 10 000 obyvateľov v roku 2010 na 3,1 na 10 000 obyvateľov v roku 2011</w:t>
            </w:r>
          </w:p>
        </w:tc>
      </w:tr>
    </w:tbl>
    <w:p w:rsidR="00201AAF" w:rsidRPr="00E220DB" w:rsidRDefault="009230B4" w:rsidP="009230B4">
      <w:pPr>
        <w:pStyle w:val="zdroj"/>
      </w:pPr>
      <w:r>
        <w:t>Zdroj: MPSVR SR</w:t>
      </w:r>
    </w:p>
    <w:p w:rsidR="005B3B6F" w:rsidRPr="00E220DB" w:rsidRDefault="005B3B6F" w:rsidP="005B3B6F">
      <w:pPr>
        <w:rPr>
          <w:b/>
          <w:i/>
          <w:color w:val="000000" w:themeColor="text1"/>
          <w:szCs w:val="22"/>
        </w:rPr>
      </w:pPr>
      <w:r w:rsidRPr="00E220DB">
        <w:rPr>
          <w:b/>
          <w:i/>
          <w:color w:val="000000" w:themeColor="text1"/>
          <w:szCs w:val="22"/>
        </w:rPr>
        <w:t>Indikátory zacielené na výskyt chudoby, deprivácie a sociálneho vylúčenia v celej populácii</w:t>
      </w:r>
    </w:p>
    <w:p w:rsidR="00201AAF" w:rsidRPr="00E220DB" w:rsidRDefault="00201AAF" w:rsidP="005B3B6F">
      <w:pPr>
        <w:ind w:firstLine="708"/>
        <w:rPr>
          <w:color w:val="000000" w:themeColor="text1"/>
          <w:szCs w:val="22"/>
        </w:rPr>
      </w:pPr>
    </w:p>
    <w:p w:rsidR="005B3B6F" w:rsidRPr="00E220DB" w:rsidRDefault="005B3B6F" w:rsidP="00983DE7">
      <w:pPr>
        <w:ind w:firstLine="567"/>
        <w:rPr>
          <w:color w:val="000000" w:themeColor="text1"/>
          <w:szCs w:val="22"/>
        </w:rPr>
      </w:pPr>
      <w:r w:rsidRPr="00E220DB">
        <w:rPr>
          <w:color w:val="000000" w:themeColor="text1"/>
          <w:szCs w:val="22"/>
        </w:rPr>
        <w:t>Popri špecifických cieľových skupinách, definovaných podľa veku (deti, mladí ľudia), podľa kombinácie rôznych znevýhodnení (dospelí – ľudia bez domova, ľudia, ktorí majú sťažený prístup k zdravotnej starostlivosti</w:t>
      </w:r>
      <w:r w:rsidR="00C12111" w:rsidRPr="00E220DB">
        <w:rPr>
          <w:color w:val="000000" w:themeColor="text1"/>
          <w:szCs w:val="22"/>
        </w:rPr>
        <w:t xml:space="preserve">), </w:t>
      </w:r>
      <w:r w:rsidRPr="00E220DB">
        <w:rPr>
          <w:color w:val="000000" w:themeColor="text1"/>
          <w:szCs w:val="22"/>
        </w:rPr>
        <w:t>či vzťahom k trhu práce sa v zostave národných indikátorov objavili aj ukazovatele, ktoré monitorujú rôzne dimenzie chudoby a sociálneho vylúčenia, a to na celej populácii. Dva z týchto ukazovateľov sa týkajú príjmovej chudoby a tri podmienok bývania. V rámci zostavy indikátorov bola sledovaná extrémna príjmová chudoba</w:t>
      </w:r>
      <w:r w:rsidRPr="00E220DB">
        <w:rPr>
          <w:rStyle w:val="Odkaznapoznmkupodiarou"/>
          <w:color w:val="000000" w:themeColor="text1"/>
          <w:szCs w:val="22"/>
        </w:rPr>
        <w:footnoteReference w:id="63"/>
      </w:r>
      <w:r w:rsidRPr="00E220DB">
        <w:rPr>
          <w:color w:val="000000" w:themeColor="text1"/>
          <w:szCs w:val="22"/>
        </w:rPr>
        <w:t>. Tu bol zaznamenaný mierny pokles populácie. Podobná situácia je aj v prípade ďalšieho monetárneho ukazovateľa</w:t>
      </w:r>
      <w:r w:rsidR="00C12111" w:rsidRPr="00E220DB">
        <w:rPr>
          <w:color w:val="000000" w:themeColor="text1"/>
          <w:szCs w:val="22"/>
        </w:rPr>
        <w:t xml:space="preserve">, </w:t>
      </w:r>
      <w:r w:rsidRPr="00E220DB">
        <w:rPr>
          <w:color w:val="000000" w:themeColor="text1"/>
          <w:szCs w:val="22"/>
        </w:rPr>
        <w:t xml:space="preserve">aplikovaného na celú populáciu, ktorým je hĺbka chudoby. Rozdiel medzi mediánom ekvivalentných príjmov chudobných osôb a hranicou chudoby sa </w:t>
      </w:r>
      <w:r w:rsidR="00C12111" w:rsidRPr="00E220DB">
        <w:rPr>
          <w:color w:val="000000" w:themeColor="text1"/>
          <w:szCs w:val="22"/>
        </w:rPr>
        <w:t xml:space="preserve">znížil </w:t>
      </w:r>
      <w:r w:rsidRPr="00E220DB">
        <w:rPr>
          <w:color w:val="000000" w:themeColor="text1"/>
          <w:szCs w:val="22"/>
        </w:rPr>
        <w:t>z 25,7% hranice chudoby na 22,8%.</w:t>
      </w:r>
      <w:r w:rsidRPr="00E220DB">
        <w:rPr>
          <w:rStyle w:val="Odkaznapoznmkupodiarou"/>
          <w:color w:val="000000" w:themeColor="text1"/>
          <w:szCs w:val="22"/>
        </w:rPr>
        <w:footnoteReference w:id="64"/>
      </w:r>
      <w:r w:rsidRPr="00E220DB">
        <w:rPr>
          <w:color w:val="000000" w:themeColor="text1"/>
          <w:szCs w:val="22"/>
        </w:rPr>
        <w:t xml:space="preserve"> V oblasti podmienok bývania</w:t>
      </w:r>
      <w:r w:rsidR="00602B2C">
        <w:rPr>
          <w:color w:val="000000" w:themeColor="text1"/>
          <w:szCs w:val="22"/>
        </w:rPr>
        <w:t xml:space="preserve"> bol </w:t>
      </w:r>
      <w:r w:rsidRPr="00E220DB">
        <w:rPr>
          <w:color w:val="000000" w:themeColor="text1"/>
          <w:szCs w:val="22"/>
        </w:rPr>
        <w:t xml:space="preserve"> </w:t>
      </w:r>
      <w:r w:rsidR="00602B2C">
        <w:rPr>
          <w:color w:val="000000" w:themeColor="text1"/>
          <w:szCs w:val="22"/>
        </w:rPr>
        <w:t>zaznamenaný</w:t>
      </w:r>
      <w:r w:rsidRPr="00E220DB">
        <w:rPr>
          <w:color w:val="000000" w:themeColor="text1"/>
          <w:szCs w:val="22"/>
        </w:rPr>
        <w:t xml:space="preserve"> pozitívny posun v hodnotách dvoch z troch sledovaných indikátorov. Znížil sa podiel domácností, ktoré čelia zníženej kvalite vnútorných a vonkajších charakteristík obydlia, nastal pokles podielu domácností, ktoré majú nedoplatky súvisiace s</w:t>
      </w:r>
      <w:r w:rsidR="00193842" w:rsidRPr="00E220DB">
        <w:rPr>
          <w:color w:val="000000" w:themeColor="text1"/>
          <w:szCs w:val="22"/>
        </w:rPr>
        <w:t> </w:t>
      </w:r>
      <w:r w:rsidRPr="00E220DB">
        <w:rPr>
          <w:color w:val="000000" w:themeColor="text1"/>
          <w:szCs w:val="22"/>
        </w:rPr>
        <w:t>bývaním</w:t>
      </w:r>
      <w:r w:rsidR="00193842" w:rsidRPr="00E220DB">
        <w:rPr>
          <w:color w:val="000000" w:themeColor="text1"/>
          <w:szCs w:val="22"/>
        </w:rPr>
        <w:t>,</w:t>
      </w:r>
      <w:r w:rsidRPr="00E220DB">
        <w:rPr>
          <w:color w:val="000000" w:themeColor="text1"/>
          <w:szCs w:val="22"/>
        </w:rPr>
        <w:t xml:space="preserve"> avšak zvýšil sa podiel domácností, pre ktoré znamenajú poplatky za bývanie veľkú finančnú záťaž (náklady na bývanie prevyšujú 50% celkového disponibilného príjmu domácnosti), a to o 1,1 p. b. </w:t>
      </w:r>
    </w:p>
    <w:p w:rsidR="005B3B6F" w:rsidRPr="00E220DB" w:rsidRDefault="00EE0DB2" w:rsidP="003E1652">
      <w:pPr>
        <w:pStyle w:val="Nadpis7"/>
        <w:rPr>
          <w:sz w:val="20"/>
          <w:szCs w:val="20"/>
        </w:rPr>
      </w:pPr>
      <w:r w:rsidRPr="00E220DB">
        <w:t>Tabuľka</w:t>
      </w:r>
      <w:r w:rsidR="00DD791F" w:rsidRPr="00E220DB">
        <w:t xml:space="preserve"> 4.</w:t>
      </w:r>
      <w:r w:rsidR="003E1652" w:rsidRPr="00E220DB">
        <w:t>8</w:t>
      </w:r>
      <w:r w:rsidR="00DD791F" w:rsidRPr="00E220DB">
        <w:t xml:space="preserve"> Vývoj hodnôt jednotlivých indikátorov </w:t>
      </w:r>
      <w:r w:rsidR="00AA2DD6" w:rsidRPr="00E220DB">
        <w:br/>
      </w:r>
      <w:r w:rsidR="00DD791F" w:rsidRPr="00E220DB">
        <w:t>(výskyt chudoby, deprivácie a sociálneho vylúčenia</w:t>
      </w:r>
      <w:r w:rsidR="00DD791F" w:rsidRPr="00E220DB">
        <w:rPr>
          <w:sz w:val="20"/>
          <w:szCs w:val="20"/>
        </w:rPr>
        <w:t>)</w:t>
      </w:r>
    </w:p>
    <w:tbl>
      <w:tblPr>
        <w:tblStyle w:val="LightList-Accent11"/>
        <w:tblW w:w="9288" w:type="dxa"/>
        <w:tblLook w:val="01E0" w:firstRow="1" w:lastRow="1" w:firstColumn="1" w:lastColumn="1" w:noHBand="0" w:noVBand="0"/>
      </w:tblPr>
      <w:tblGrid>
        <w:gridCol w:w="4521"/>
        <w:gridCol w:w="4767"/>
      </w:tblGrid>
      <w:tr w:rsidR="00193842" w:rsidRPr="00E220DB" w:rsidTr="00800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Pr>
          <w:p w:rsidR="005B3B6F" w:rsidRPr="00E220DB" w:rsidRDefault="005B3B6F" w:rsidP="00AA2DD6">
            <w:pPr>
              <w:jc w:val="center"/>
            </w:pPr>
            <w:r w:rsidRPr="00E220DB">
              <w:t>Názov indikátora</w:t>
            </w:r>
          </w:p>
        </w:tc>
        <w:tc>
          <w:tcPr>
            <w:cnfStyle w:val="000100000000" w:firstRow="0" w:lastRow="0" w:firstColumn="0" w:lastColumn="1" w:oddVBand="0" w:evenVBand="0" w:oddHBand="0" w:evenHBand="0" w:firstRowFirstColumn="0" w:firstRowLastColumn="0" w:lastRowFirstColumn="0" w:lastRowLastColumn="0"/>
            <w:tcW w:w="4767" w:type="dxa"/>
          </w:tcPr>
          <w:p w:rsidR="005B3B6F" w:rsidRPr="00E220DB" w:rsidRDefault="005B3B6F" w:rsidP="00AA2DD6">
            <w:pPr>
              <w:jc w:val="center"/>
            </w:pPr>
            <w:r w:rsidRPr="00E220DB">
              <w:t>Vývoj hodnôt</w:t>
            </w:r>
          </w:p>
        </w:tc>
      </w:tr>
      <w:tr w:rsidR="00193842" w:rsidRPr="00E220DB" w:rsidTr="0080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Pr>
          <w:p w:rsidR="005B3B6F" w:rsidRPr="00E220DB" w:rsidRDefault="005B3B6F" w:rsidP="00AA2DD6">
            <w:pPr>
              <w:rPr>
                <w:b w:val="0"/>
              </w:rPr>
            </w:pPr>
            <w:r w:rsidRPr="00E220DB">
              <w:rPr>
                <w:b w:val="0"/>
              </w:rPr>
              <w:t>Podiel osôb v extrémnej príjmovej chudobe</w:t>
            </w:r>
          </w:p>
        </w:tc>
        <w:tc>
          <w:tcPr>
            <w:cnfStyle w:val="000100000000" w:firstRow="0" w:lastRow="0" w:firstColumn="0" w:lastColumn="1" w:oddVBand="0" w:evenVBand="0" w:oddHBand="0" w:evenHBand="0" w:firstRowFirstColumn="0" w:firstRowLastColumn="0" w:lastRowFirstColumn="0" w:lastRowLastColumn="0"/>
            <w:tcW w:w="4767" w:type="dxa"/>
          </w:tcPr>
          <w:p w:rsidR="005B3B6F" w:rsidRPr="00E220DB" w:rsidRDefault="005B3B6F" w:rsidP="00AA2DD6">
            <w:pPr>
              <w:rPr>
                <w:b w:val="0"/>
              </w:rPr>
            </w:pPr>
            <w:r w:rsidRPr="00E220DB">
              <w:rPr>
                <w:b w:val="0"/>
              </w:rPr>
              <w:t>Pokles podielu z 2,5% (EU SILC 2010) na 2,4% (EU SILC 2011)</w:t>
            </w:r>
          </w:p>
        </w:tc>
      </w:tr>
      <w:tr w:rsidR="00193842" w:rsidRPr="00E220DB" w:rsidTr="0080017A">
        <w:tc>
          <w:tcPr>
            <w:cnfStyle w:val="001000000000" w:firstRow="0" w:lastRow="0" w:firstColumn="1" w:lastColumn="0" w:oddVBand="0" w:evenVBand="0" w:oddHBand="0" w:evenHBand="0" w:firstRowFirstColumn="0" w:firstRowLastColumn="0" w:lastRowFirstColumn="0" w:lastRowLastColumn="0"/>
            <w:tcW w:w="4521" w:type="dxa"/>
          </w:tcPr>
          <w:p w:rsidR="005B3B6F" w:rsidRPr="00E220DB" w:rsidRDefault="005B3B6F" w:rsidP="00AA2DD6">
            <w:pPr>
              <w:rPr>
                <w:b w:val="0"/>
              </w:rPr>
            </w:pPr>
            <w:r w:rsidRPr="00E220DB">
              <w:rPr>
                <w:b w:val="0"/>
              </w:rPr>
              <w:t>Hĺbka chudoby</w:t>
            </w:r>
          </w:p>
        </w:tc>
        <w:tc>
          <w:tcPr>
            <w:cnfStyle w:val="000100000000" w:firstRow="0" w:lastRow="0" w:firstColumn="0" w:lastColumn="1" w:oddVBand="0" w:evenVBand="0" w:oddHBand="0" w:evenHBand="0" w:firstRowFirstColumn="0" w:firstRowLastColumn="0" w:lastRowFirstColumn="0" w:lastRowLastColumn="0"/>
            <w:tcW w:w="4767" w:type="dxa"/>
          </w:tcPr>
          <w:p w:rsidR="005B3B6F" w:rsidRPr="00E220DB" w:rsidRDefault="005B3B6F" w:rsidP="00AA2DD6">
            <w:pPr>
              <w:rPr>
                <w:b w:val="0"/>
              </w:rPr>
            </w:pPr>
            <w:r w:rsidRPr="00E220DB">
              <w:rPr>
                <w:b w:val="0"/>
              </w:rPr>
              <w:t>Pokles z 25,7% (EU SILC 2010) na 22,8% (EU SILC 2011)</w:t>
            </w:r>
          </w:p>
        </w:tc>
      </w:tr>
      <w:tr w:rsidR="00193842" w:rsidRPr="00E220DB" w:rsidTr="0080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Pr>
          <w:p w:rsidR="005B3B6F" w:rsidRPr="00E220DB" w:rsidRDefault="005B3B6F" w:rsidP="00AA2DD6">
            <w:pPr>
              <w:rPr>
                <w:b w:val="0"/>
              </w:rPr>
            </w:pPr>
            <w:r w:rsidRPr="00E220DB">
              <w:rPr>
                <w:b w:val="0"/>
              </w:rPr>
              <w:t>Nepriaznivé podmienky bývania</w:t>
            </w:r>
          </w:p>
        </w:tc>
        <w:tc>
          <w:tcPr>
            <w:cnfStyle w:val="000100000000" w:firstRow="0" w:lastRow="0" w:firstColumn="0" w:lastColumn="1" w:oddVBand="0" w:evenVBand="0" w:oddHBand="0" w:evenHBand="0" w:firstRowFirstColumn="0" w:firstRowLastColumn="0" w:lastRowFirstColumn="0" w:lastRowLastColumn="0"/>
            <w:tcW w:w="4767" w:type="dxa"/>
          </w:tcPr>
          <w:p w:rsidR="005B3B6F" w:rsidRPr="00E220DB" w:rsidRDefault="005B3B6F" w:rsidP="00AA2DD6">
            <w:pPr>
              <w:rPr>
                <w:b w:val="0"/>
              </w:rPr>
            </w:pPr>
            <w:r w:rsidRPr="00E220DB">
              <w:rPr>
                <w:b w:val="0"/>
              </w:rPr>
              <w:t>Pokles podielu z</w:t>
            </w:r>
            <w:r w:rsidR="00602B2C">
              <w:rPr>
                <w:b w:val="0"/>
              </w:rPr>
              <w:t>o</w:t>
            </w:r>
            <w:r w:rsidRPr="00E220DB">
              <w:rPr>
                <w:b w:val="0"/>
              </w:rPr>
              <w:t> 14,6% (EU SILC 2010) na 13,5% (EU SILC 2011)</w:t>
            </w:r>
          </w:p>
        </w:tc>
      </w:tr>
      <w:tr w:rsidR="00193842" w:rsidRPr="00E220DB" w:rsidTr="0080017A">
        <w:tc>
          <w:tcPr>
            <w:cnfStyle w:val="001000000000" w:firstRow="0" w:lastRow="0" w:firstColumn="1" w:lastColumn="0" w:oddVBand="0" w:evenVBand="0" w:oddHBand="0" w:evenHBand="0" w:firstRowFirstColumn="0" w:firstRowLastColumn="0" w:lastRowFirstColumn="0" w:lastRowLastColumn="0"/>
            <w:tcW w:w="4521" w:type="dxa"/>
            <w:tcBorders>
              <w:bottom w:val="single" w:sz="8" w:space="0" w:color="4F81BD"/>
            </w:tcBorders>
          </w:tcPr>
          <w:p w:rsidR="005B3B6F" w:rsidRPr="00E220DB" w:rsidRDefault="005B3B6F" w:rsidP="00AA2DD6">
            <w:pPr>
              <w:rPr>
                <w:b w:val="0"/>
              </w:rPr>
            </w:pPr>
            <w:r w:rsidRPr="00E220DB">
              <w:rPr>
                <w:b w:val="0"/>
              </w:rPr>
              <w:t>Podiel domácností, pre ktoré bývanie znamená finančnú záťaž</w:t>
            </w:r>
          </w:p>
        </w:tc>
        <w:tc>
          <w:tcPr>
            <w:cnfStyle w:val="000100000000" w:firstRow="0" w:lastRow="0" w:firstColumn="0" w:lastColumn="1" w:oddVBand="0" w:evenVBand="0" w:oddHBand="0" w:evenHBand="0" w:firstRowFirstColumn="0" w:firstRowLastColumn="0" w:lastRowFirstColumn="0" w:lastRowLastColumn="0"/>
            <w:tcW w:w="4767" w:type="dxa"/>
            <w:tcBorders>
              <w:bottom w:val="single" w:sz="8" w:space="0" w:color="4F81BD"/>
            </w:tcBorders>
          </w:tcPr>
          <w:p w:rsidR="005B3B6F" w:rsidRPr="00E220DB" w:rsidRDefault="005B3B6F" w:rsidP="00AA2DD6">
            <w:pPr>
              <w:rPr>
                <w:b w:val="0"/>
              </w:rPr>
            </w:pPr>
            <w:r w:rsidRPr="00E220DB">
              <w:rPr>
                <w:b w:val="0"/>
              </w:rPr>
              <w:t>Nárast podielu z 5,2 (EU SILC 2010) na 6,3% (EU SILC 2011)</w:t>
            </w:r>
          </w:p>
        </w:tc>
      </w:tr>
      <w:tr w:rsidR="00193842" w:rsidRPr="00E220DB" w:rsidTr="0080017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Borders>
              <w:top w:val="single" w:sz="8" w:space="0" w:color="4F81BD"/>
            </w:tcBorders>
          </w:tcPr>
          <w:p w:rsidR="005B3B6F" w:rsidRPr="00E220DB" w:rsidRDefault="005B3B6F" w:rsidP="00AA2DD6">
            <w:pPr>
              <w:rPr>
                <w:b w:val="0"/>
              </w:rPr>
            </w:pPr>
            <w:r w:rsidRPr="00E220DB">
              <w:rPr>
                <w:b w:val="0"/>
              </w:rPr>
              <w:t>Podiel domácností s nedoplatkami súvisiacimi s bývaním</w:t>
            </w:r>
          </w:p>
        </w:tc>
        <w:tc>
          <w:tcPr>
            <w:cnfStyle w:val="000100000000" w:firstRow="0" w:lastRow="0" w:firstColumn="0" w:lastColumn="1" w:oddVBand="0" w:evenVBand="0" w:oddHBand="0" w:evenHBand="0" w:firstRowFirstColumn="0" w:firstRowLastColumn="0" w:lastRowFirstColumn="0" w:lastRowLastColumn="0"/>
            <w:tcW w:w="4767" w:type="dxa"/>
            <w:tcBorders>
              <w:top w:val="single" w:sz="8" w:space="0" w:color="4F81BD"/>
            </w:tcBorders>
          </w:tcPr>
          <w:p w:rsidR="005B3B6F" w:rsidRPr="00E220DB" w:rsidRDefault="005B3B6F" w:rsidP="003C0B15">
            <w:pPr>
              <w:rPr>
                <w:b w:val="0"/>
              </w:rPr>
            </w:pPr>
            <w:r w:rsidRPr="00E220DB">
              <w:rPr>
                <w:b w:val="0"/>
              </w:rPr>
              <w:t xml:space="preserve">Pokles podielu z 10,5% (EU SILC 2010) </w:t>
            </w:r>
            <w:r w:rsidR="00C12111" w:rsidRPr="00E220DB">
              <w:rPr>
                <w:b w:val="0"/>
              </w:rPr>
              <w:t xml:space="preserve">na </w:t>
            </w:r>
            <w:r w:rsidRPr="00E220DB">
              <w:rPr>
                <w:b w:val="0"/>
              </w:rPr>
              <w:t>7,0% (EU SILC 2011)</w:t>
            </w:r>
          </w:p>
        </w:tc>
      </w:tr>
    </w:tbl>
    <w:p w:rsidR="00201AAF" w:rsidRPr="00E220DB" w:rsidRDefault="009230B4" w:rsidP="009230B4">
      <w:pPr>
        <w:pStyle w:val="zdroj"/>
      </w:pPr>
      <w:r>
        <w:t>Zdroj: MPSVR SR</w:t>
      </w:r>
    </w:p>
    <w:p w:rsidR="005B3B6F" w:rsidRDefault="005B3B6F" w:rsidP="005B3B6F">
      <w:pPr>
        <w:rPr>
          <w:b/>
          <w:i/>
          <w:color w:val="000000" w:themeColor="text1"/>
          <w:szCs w:val="22"/>
        </w:rPr>
      </w:pPr>
      <w:r w:rsidRPr="00E220DB">
        <w:rPr>
          <w:b/>
          <w:i/>
          <w:color w:val="000000" w:themeColor="text1"/>
          <w:szCs w:val="22"/>
        </w:rPr>
        <w:lastRenderedPageBreak/>
        <w:t xml:space="preserve">Ďalšie kontextové indikátory </w:t>
      </w:r>
    </w:p>
    <w:p w:rsidR="002C58DB" w:rsidRPr="00E220DB" w:rsidRDefault="002C58DB" w:rsidP="005B3B6F">
      <w:pPr>
        <w:rPr>
          <w:b/>
          <w:i/>
          <w:color w:val="000000" w:themeColor="text1"/>
          <w:szCs w:val="22"/>
        </w:rPr>
      </w:pPr>
    </w:p>
    <w:p w:rsidR="005B3B6F" w:rsidRPr="00E220DB" w:rsidRDefault="005B3B6F" w:rsidP="00983DE7">
      <w:pPr>
        <w:ind w:firstLine="567"/>
        <w:rPr>
          <w:color w:val="000000" w:themeColor="text1"/>
          <w:szCs w:val="22"/>
        </w:rPr>
      </w:pPr>
      <w:r w:rsidRPr="00E220DB">
        <w:rPr>
          <w:color w:val="000000" w:themeColor="text1"/>
          <w:szCs w:val="22"/>
        </w:rPr>
        <w:t>Ako ukazuje nasledujúca tabuľka, pozitívny smer vývoja možno identifikovať takmer pri</w:t>
      </w:r>
      <w:r w:rsidR="002441C0">
        <w:rPr>
          <w:color w:val="000000" w:themeColor="text1"/>
          <w:szCs w:val="22"/>
        </w:rPr>
        <w:t> </w:t>
      </w:r>
      <w:r w:rsidRPr="00E220DB">
        <w:rPr>
          <w:color w:val="000000" w:themeColor="text1"/>
          <w:szCs w:val="22"/>
        </w:rPr>
        <w:t>všetkých troch indikátoroch, ktoré sa viažu na spotrebné výdavky. V období medzi rokmi 2010 a 2011 došlo k nárastu podielu výdavkov nízkopríjmových domácností na potraviny</w:t>
      </w:r>
      <w:r w:rsidR="00193842" w:rsidRPr="00E220DB">
        <w:rPr>
          <w:color w:val="000000" w:themeColor="text1"/>
          <w:szCs w:val="22"/>
        </w:rPr>
        <w:t>,</w:t>
      </w:r>
      <w:r w:rsidRPr="00E220DB">
        <w:rPr>
          <w:color w:val="000000" w:themeColor="text1"/>
          <w:szCs w:val="22"/>
        </w:rPr>
        <w:t xml:space="preserve"> avšak v tom istom pomere k zníženiu kumulovaného podielu výdavkov na potraviny a bývanie na spotrebných výdavkoch. </w:t>
      </w:r>
      <w:r w:rsidR="00CC424E">
        <w:rPr>
          <w:color w:val="000000" w:themeColor="text1"/>
          <w:szCs w:val="22"/>
        </w:rPr>
        <w:t>Rozdiel medzi podielmi výdavkov na potraviny u domácností na opačných koncoch príjmového rozdelenia ostal zachovaný</w:t>
      </w:r>
      <w:r w:rsidR="00CF7F06">
        <w:rPr>
          <w:color w:val="000000" w:themeColor="text1"/>
          <w:szCs w:val="22"/>
        </w:rPr>
        <w:t>.</w:t>
      </w:r>
      <w:r w:rsidR="00CC424E">
        <w:rPr>
          <w:color w:val="000000" w:themeColor="text1"/>
          <w:szCs w:val="22"/>
        </w:rPr>
        <w:t xml:space="preserve"> </w:t>
      </w:r>
      <w:r w:rsidRPr="00E220DB">
        <w:rPr>
          <w:color w:val="000000" w:themeColor="text1"/>
          <w:szCs w:val="22"/>
        </w:rPr>
        <w:t>V prípade nerovnosti vo výdavkoch na potraviny</w:t>
      </w:r>
      <w:r w:rsidR="00923719">
        <w:rPr>
          <w:color w:val="000000" w:themeColor="text1"/>
          <w:szCs w:val="22"/>
        </w:rPr>
        <w:t>,</w:t>
      </w:r>
      <w:r w:rsidRPr="00E220DB">
        <w:rPr>
          <w:color w:val="000000" w:themeColor="text1"/>
          <w:szCs w:val="22"/>
        </w:rPr>
        <w:t xml:space="preserve"> ako aj celkovej príjmovej nerovnosti, meranej ako pomer príjmov horného a dolného </w:t>
      </w:r>
      <w:proofErr w:type="spellStart"/>
      <w:r w:rsidRPr="00E220DB">
        <w:rPr>
          <w:color w:val="000000" w:themeColor="text1"/>
          <w:szCs w:val="22"/>
        </w:rPr>
        <w:t>kvintilu</w:t>
      </w:r>
      <w:proofErr w:type="spellEnd"/>
      <w:r w:rsidRPr="00E220DB">
        <w:rPr>
          <w:color w:val="000000" w:themeColor="text1"/>
          <w:szCs w:val="22"/>
        </w:rPr>
        <w:t>, sa situácia medziročne nezmenila.</w:t>
      </w:r>
    </w:p>
    <w:p w:rsidR="005B3B6F" w:rsidRPr="00E220DB" w:rsidRDefault="00EE0DB2" w:rsidP="00AA2DD6">
      <w:pPr>
        <w:pStyle w:val="Nadpis7"/>
      </w:pPr>
      <w:bookmarkStart w:id="2595" w:name="_Toc356482777"/>
      <w:r w:rsidRPr="00E220DB">
        <w:t>Tabuľka</w:t>
      </w:r>
      <w:r w:rsidR="000646C8" w:rsidRPr="00E220DB">
        <w:t xml:space="preserve"> 4.</w:t>
      </w:r>
      <w:r w:rsidR="003E1652" w:rsidRPr="00E220DB">
        <w:t>9</w:t>
      </w:r>
      <w:r w:rsidR="000646C8" w:rsidRPr="00E220DB">
        <w:t xml:space="preserve"> Vývoj hodnôt jednotlivých indikátorov (kontextové indikátory)</w:t>
      </w:r>
      <w:bookmarkEnd w:id="2595"/>
    </w:p>
    <w:tbl>
      <w:tblPr>
        <w:tblStyle w:val="LightList-Accent11"/>
        <w:tblW w:w="9108" w:type="dxa"/>
        <w:tblLook w:val="01E0" w:firstRow="1" w:lastRow="1" w:firstColumn="1" w:lastColumn="1" w:noHBand="0" w:noVBand="0"/>
      </w:tblPr>
      <w:tblGrid>
        <w:gridCol w:w="4521"/>
        <w:gridCol w:w="4587"/>
      </w:tblGrid>
      <w:tr w:rsidR="00193842" w:rsidRPr="00E220DB" w:rsidTr="00800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Pr>
          <w:p w:rsidR="005B3B6F" w:rsidRPr="00E220DB" w:rsidRDefault="005B3B6F" w:rsidP="00AA2DD6">
            <w:pPr>
              <w:jc w:val="center"/>
            </w:pPr>
            <w:r w:rsidRPr="00E220DB">
              <w:t>Názov indikátora</w:t>
            </w:r>
          </w:p>
        </w:tc>
        <w:tc>
          <w:tcPr>
            <w:cnfStyle w:val="000100000000" w:firstRow="0" w:lastRow="0" w:firstColumn="0" w:lastColumn="1" w:oddVBand="0" w:evenVBand="0" w:oddHBand="0" w:evenHBand="0" w:firstRowFirstColumn="0" w:firstRowLastColumn="0" w:lastRowFirstColumn="0" w:lastRowLastColumn="0"/>
            <w:tcW w:w="4587" w:type="dxa"/>
          </w:tcPr>
          <w:p w:rsidR="005B3B6F" w:rsidRPr="00E220DB" w:rsidRDefault="005B3B6F" w:rsidP="00AA2DD6">
            <w:pPr>
              <w:jc w:val="center"/>
            </w:pPr>
            <w:r w:rsidRPr="00E220DB">
              <w:t>Vývoj hodnôt</w:t>
            </w:r>
          </w:p>
        </w:tc>
      </w:tr>
      <w:tr w:rsidR="00193842" w:rsidRPr="00E220DB" w:rsidTr="0080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Pr>
          <w:p w:rsidR="005B3B6F" w:rsidRPr="00E220DB" w:rsidRDefault="005B3B6F" w:rsidP="00AA2DD6">
            <w:pPr>
              <w:rPr>
                <w:b w:val="0"/>
                <w:color w:val="000000" w:themeColor="text1"/>
                <w:szCs w:val="20"/>
              </w:rPr>
            </w:pPr>
            <w:r w:rsidRPr="00E220DB">
              <w:rPr>
                <w:b w:val="0"/>
                <w:color w:val="000000" w:themeColor="text1"/>
                <w:szCs w:val="20"/>
              </w:rPr>
              <w:t>Podiel výdavkov nízkopríjmových domácností na potraviny z celkových spotrebných výdavkov</w:t>
            </w:r>
          </w:p>
        </w:tc>
        <w:tc>
          <w:tcPr>
            <w:cnfStyle w:val="000100000000" w:firstRow="0" w:lastRow="0" w:firstColumn="0" w:lastColumn="1" w:oddVBand="0" w:evenVBand="0" w:oddHBand="0" w:evenHBand="0" w:firstRowFirstColumn="0" w:firstRowLastColumn="0" w:lastRowFirstColumn="0" w:lastRowLastColumn="0"/>
            <w:tcW w:w="4587" w:type="dxa"/>
          </w:tcPr>
          <w:p w:rsidR="005B3B6F" w:rsidRPr="00E220DB" w:rsidRDefault="005B3B6F" w:rsidP="00AA2DD6">
            <w:pPr>
              <w:rPr>
                <w:b w:val="0"/>
                <w:color w:val="000000" w:themeColor="text1"/>
                <w:szCs w:val="20"/>
              </w:rPr>
            </w:pPr>
            <w:r w:rsidRPr="00E220DB">
              <w:rPr>
                <w:b w:val="0"/>
                <w:color w:val="000000" w:themeColor="text1"/>
                <w:szCs w:val="20"/>
              </w:rPr>
              <w:t>Nárast podielu z 26,2% v roku 2010 na 29,5% v roku 2011</w:t>
            </w:r>
          </w:p>
        </w:tc>
      </w:tr>
      <w:tr w:rsidR="00193842" w:rsidRPr="00E220DB" w:rsidTr="0080017A">
        <w:tc>
          <w:tcPr>
            <w:cnfStyle w:val="001000000000" w:firstRow="0" w:lastRow="0" w:firstColumn="1" w:lastColumn="0" w:oddVBand="0" w:evenVBand="0" w:oddHBand="0" w:evenHBand="0" w:firstRowFirstColumn="0" w:firstRowLastColumn="0" w:lastRowFirstColumn="0" w:lastRowLastColumn="0"/>
            <w:tcW w:w="4521" w:type="dxa"/>
          </w:tcPr>
          <w:p w:rsidR="005B3B6F" w:rsidRPr="00E220DB" w:rsidRDefault="005B3B6F" w:rsidP="00AA2DD6">
            <w:pPr>
              <w:rPr>
                <w:b w:val="0"/>
                <w:color w:val="000000" w:themeColor="text1"/>
                <w:szCs w:val="20"/>
              </w:rPr>
            </w:pPr>
            <w:r w:rsidRPr="00E220DB">
              <w:rPr>
                <w:b w:val="0"/>
                <w:color w:val="000000" w:themeColor="text1"/>
                <w:szCs w:val="20"/>
              </w:rPr>
              <w:t>Nerovnosť vo výdavkoch na potraviny</w:t>
            </w:r>
          </w:p>
        </w:tc>
        <w:tc>
          <w:tcPr>
            <w:cnfStyle w:val="000100000000" w:firstRow="0" w:lastRow="0" w:firstColumn="0" w:lastColumn="1" w:oddVBand="0" w:evenVBand="0" w:oddHBand="0" w:evenHBand="0" w:firstRowFirstColumn="0" w:firstRowLastColumn="0" w:lastRowFirstColumn="0" w:lastRowLastColumn="0"/>
            <w:tcW w:w="4587" w:type="dxa"/>
          </w:tcPr>
          <w:p w:rsidR="005B3B6F" w:rsidRPr="00E220DB" w:rsidRDefault="005B3B6F" w:rsidP="00AA2DD6">
            <w:pPr>
              <w:rPr>
                <w:b w:val="0"/>
                <w:color w:val="000000" w:themeColor="text1"/>
                <w:szCs w:val="20"/>
              </w:rPr>
            </w:pPr>
            <w:r w:rsidRPr="00E220DB">
              <w:rPr>
                <w:b w:val="0"/>
                <w:color w:val="000000" w:themeColor="text1"/>
                <w:szCs w:val="20"/>
              </w:rPr>
              <w:t>Hodnoty zachované 0,1 v roku 2010 aj v roku 2011</w:t>
            </w:r>
          </w:p>
        </w:tc>
      </w:tr>
      <w:tr w:rsidR="005B3B6F" w:rsidRPr="00E220DB" w:rsidTr="0080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Pr>
          <w:p w:rsidR="005B3B6F" w:rsidRPr="00E220DB" w:rsidRDefault="005B3B6F" w:rsidP="00AA2DD6">
            <w:pPr>
              <w:rPr>
                <w:b w:val="0"/>
                <w:color w:val="000000" w:themeColor="text1"/>
                <w:szCs w:val="20"/>
              </w:rPr>
            </w:pPr>
            <w:r w:rsidRPr="00E220DB">
              <w:rPr>
                <w:b w:val="0"/>
                <w:color w:val="000000" w:themeColor="text1"/>
                <w:szCs w:val="20"/>
              </w:rPr>
              <w:t>Podiel výdavkov nízkopríjmových domácností na potraviny a bývanie z celkových spotrebných výdavkov</w:t>
            </w:r>
          </w:p>
        </w:tc>
        <w:tc>
          <w:tcPr>
            <w:cnfStyle w:val="000100000000" w:firstRow="0" w:lastRow="0" w:firstColumn="0" w:lastColumn="1" w:oddVBand="0" w:evenVBand="0" w:oddHBand="0" w:evenHBand="0" w:firstRowFirstColumn="0" w:firstRowLastColumn="0" w:lastRowFirstColumn="0" w:lastRowLastColumn="0"/>
            <w:tcW w:w="4587" w:type="dxa"/>
          </w:tcPr>
          <w:p w:rsidR="005B3B6F" w:rsidRPr="00E220DB" w:rsidRDefault="005B3B6F" w:rsidP="00AA2DD6">
            <w:pPr>
              <w:rPr>
                <w:b w:val="0"/>
                <w:color w:val="000000" w:themeColor="text1"/>
                <w:szCs w:val="20"/>
              </w:rPr>
            </w:pPr>
            <w:r w:rsidRPr="00E220DB">
              <w:rPr>
                <w:b w:val="0"/>
                <w:color w:val="000000" w:themeColor="text1"/>
                <w:szCs w:val="20"/>
              </w:rPr>
              <w:t>Pokles podielu z</w:t>
            </w:r>
            <w:r w:rsidR="00923719">
              <w:rPr>
                <w:b w:val="0"/>
                <w:color w:val="000000" w:themeColor="text1"/>
                <w:szCs w:val="20"/>
              </w:rPr>
              <w:t>o</w:t>
            </w:r>
            <w:r w:rsidRPr="00E220DB">
              <w:rPr>
                <w:b w:val="0"/>
                <w:color w:val="000000" w:themeColor="text1"/>
                <w:szCs w:val="20"/>
              </w:rPr>
              <w:t> 64,2% v roku 2010 na 60,9% v roku 2011</w:t>
            </w:r>
          </w:p>
        </w:tc>
      </w:tr>
      <w:tr w:rsidR="005B3B6F" w:rsidRPr="00E220DB" w:rsidTr="0080017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Borders>
              <w:top w:val="single" w:sz="8" w:space="0" w:color="4F81BD"/>
            </w:tcBorders>
          </w:tcPr>
          <w:p w:rsidR="005B3B6F" w:rsidRPr="00E220DB" w:rsidRDefault="005B3B6F" w:rsidP="00AA2DD6">
            <w:pPr>
              <w:rPr>
                <w:b w:val="0"/>
                <w:color w:val="000000" w:themeColor="text1"/>
                <w:szCs w:val="20"/>
              </w:rPr>
            </w:pPr>
            <w:r w:rsidRPr="00E220DB">
              <w:rPr>
                <w:b w:val="0"/>
                <w:color w:val="000000" w:themeColor="text1"/>
                <w:szCs w:val="20"/>
              </w:rPr>
              <w:t xml:space="preserve">Distribúcia príjmov - Pomer príjmov horného a dolného </w:t>
            </w:r>
            <w:proofErr w:type="spellStart"/>
            <w:r w:rsidRPr="00E220DB">
              <w:rPr>
                <w:b w:val="0"/>
                <w:color w:val="000000" w:themeColor="text1"/>
                <w:szCs w:val="20"/>
              </w:rPr>
              <w:t>kvintilu</w:t>
            </w:r>
            <w:proofErr w:type="spellEnd"/>
            <w:r w:rsidRPr="00E220DB">
              <w:rPr>
                <w:b w:val="0"/>
                <w:color w:val="000000" w:themeColor="text1"/>
                <w:szCs w:val="20"/>
              </w:rPr>
              <w:t xml:space="preserve"> (S80/S20)</w:t>
            </w:r>
          </w:p>
        </w:tc>
        <w:tc>
          <w:tcPr>
            <w:cnfStyle w:val="000100000000" w:firstRow="0" w:lastRow="0" w:firstColumn="0" w:lastColumn="1" w:oddVBand="0" w:evenVBand="0" w:oddHBand="0" w:evenHBand="0" w:firstRowFirstColumn="0" w:firstRowLastColumn="0" w:lastRowFirstColumn="0" w:lastRowLastColumn="0"/>
            <w:tcW w:w="4587" w:type="dxa"/>
            <w:tcBorders>
              <w:top w:val="single" w:sz="8" w:space="0" w:color="4F81BD"/>
            </w:tcBorders>
          </w:tcPr>
          <w:p w:rsidR="005B3B6F" w:rsidRPr="00E220DB" w:rsidRDefault="005B3B6F" w:rsidP="003C0B15">
            <w:pPr>
              <w:rPr>
                <w:b w:val="0"/>
                <w:color w:val="000000" w:themeColor="text1"/>
                <w:szCs w:val="20"/>
              </w:rPr>
            </w:pPr>
            <w:r w:rsidRPr="00E220DB">
              <w:rPr>
                <w:b w:val="0"/>
                <w:color w:val="000000" w:themeColor="text1"/>
                <w:szCs w:val="20"/>
              </w:rPr>
              <w:t xml:space="preserve">Hodnoty </w:t>
            </w:r>
            <w:r w:rsidR="00C12111" w:rsidRPr="00E220DB">
              <w:rPr>
                <w:b w:val="0"/>
                <w:color w:val="000000" w:themeColor="text1"/>
                <w:szCs w:val="20"/>
              </w:rPr>
              <w:t xml:space="preserve">zachované </w:t>
            </w:r>
            <w:r w:rsidRPr="00E220DB">
              <w:rPr>
                <w:b w:val="0"/>
                <w:color w:val="000000" w:themeColor="text1"/>
                <w:szCs w:val="20"/>
              </w:rPr>
              <w:t>3,8 (EU SILC 2010 aj EU SILC 2011)</w:t>
            </w:r>
          </w:p>
        </w:tc>
      </w:tr>
    </w:tbl>
    <w:p w:rsidR="009230B4" w:rsidRDefault="009230B4" w:rsidP="009230B4">
      <w:pPr>
        <w:pStyle w:val="zdroj"/>
      </w:pPr>
      <w:bookmarkStart w:id="2596" w:name="_Toc325438292"/>
      <w:r>
        <w:t>Zdroj: MPSVR SR</w:t>
      </w:r>
    </w:p>
    <w:p w:rsidR="0080017A" w:rsidRPr="00E220DB" w:rsidRDefault="0080017A">
      <w:pPr>
        <w:jc w:val="left"/>
        <w:rPr>
          <w:rFonts w:ascii="Times New Roman Bold" w:hAnsi="Times New Roman Bold"/>
          <w:b/>
          <w:bCs/>
          <w:iCs/>
          <w:color w:val="FF0000"/>
          <w:sz w:val="28"/>
          <w:szCs w:val="22"/>
          <w:lang w:eastAsia="cs-CZ"/>
        </w:rPr>
      </w:pPr>
      <w:r w:rsidRPr="00E220DB">
        <w:rPr>
          <w:color w:val="FF0000"/>
        </w:rPr>
        <w:br w:type="page"/>
      </w:r>
    </w:p>
    <w:p w:rsidR="007A29A1" w:rsidRPr="00E220DB" w:rsidRDefault="0008700C" w:rsidP="0080017A">
      <w:pPr>
        <w:pStyle w:val="nadpis2"/>
      </w:pPr>
      <w:bookmarkStart w:id="2597" w:name="_Toc356482778"/>
      <w:bookmarkStart w:id="2598" w:name="_Toc356482822"/>
      <w:bookmarkStart w:id="2599" w:name="_Toc357174528"/>
      <w:r w:rsidRPr="00E220DB">
        <w:lastRenderedPageBreak/>
        <w:t>Rodová rovnosť a rovnosť príležitostí</w:t>
      </w:r>
      <w:bookmarkEnd w:id="2596"/>
      <w:bookmarkEnd w:id="2597"/>
      <w:bookmarkEnd w:id="2598"/>
      <w:bookmarkEnd w:id="2599"/>
      <w:r w:rsidR="005B3C0A" w:rsidRPr="00E220DB">
        <w:t xml:space="preserve"> </w:t>
      </w:r>
    </w:p>
    <w:p w:rsidR="00406494" w:rsidRPr="00E220DB" w:rsidRDefault="00406494" w:rsidP="00201AAF">
      <w:pPr>
        <w:ind w:firstLine="567"/>
      </w:pPr>
      <w:r w:rsidRPr="00E220DB">
        <w:t>V roku 2012 sa uskutočnili zmeny v politike rodovej rovnosti a rovnosti príležitostí v legislatívnej oblasti a čiastočne sa posilnilo inštitucionálne zabezpečenie rovnosti príležitostí. Konkrétne informácie sú uvedené v Súhrnnej správe o stave rodovej rovnosti na Slovensku za</w:t>
      </w:r>
      <w:r w:rsidR="002441C0">
        <w:t> </w:t>
      </w:r>
      <w:r w:rsidRPr="00E220DB">
        <w:t>rok</w:t>
      </w:r>
      <w:r w:rsidR="002441C0">
        <w:t> </w:t>
      </w:r>
      <w:r w:rsidRPr="00E220DB">
        <w:t>2012.</w:t>
      </w:r>
    </w:p>
    <w:p w:rsidR="00406494" w:rsidRPr="00E220DB" w:rsidRDefault="00406494" w:rsidP="00201AAF">
      <w:pPr>
        <w:ind w:firstLine="567"/>
      </w:pPr>
      <w:r w:rsidRPr="00E220DB">
        <w:t xml:space="preserve">V roku 2012 boli na úrovni vlády SR a jej poradného orgánu Rady vlády pre ľudské práva, národnostné menšiny a rodovú rovnosť resp. jeho Výboru pre rodovú rovnosť prerokované nasledujúce správy: </w:t>
      </w:r>
      <w:r w:rsidRPr="00E220DB">
        <w:rPr>
          <w:i/>
        </w:rPr>
        <w:t>Súhrnná správa o stave rodovej rovnosti na Slovensku za rok 2011;</w:t>
      </w:r>
      <w:r w:rsidR="002441C0">
        <w:rPr>
          <w:i/>
        </w:rPr>
        <w:t xml:space="preserve"> </w:t>
      </w:r>
      <w:r w:rsidRPr="00E220DB">
        <w:rPr>
          <w:i/>
        </w:rPr>
        <w:t>Správa o násilí páchanom na ženách na Slovensku za rok 2010;</w:t>
      </w:r>
      <w:r w:rsidR="002441C0">
        <w:rPr>
          <w:i/>
        </w:rPr>
        <w:t xml:space="preserve"> </w:t>
      </w:r>
      <w:r w:rsidRPr="00E220DB">
        <w:rPr>
          <w:i/>
        </w:rPr>
        <w:t>Správa z monitoringu médií a reklamy z hľadiska prevencie násilia páchaného na ženách a podpory rodovej rovnosti za rok 2010;</w:t>
      </w:r>
      <w:r w:rsidR="002441C0">
        <w:rPr>
          <w:i/>
        </w:rPr>
        <w:t xml:space="preserve"> </w:t>
      </w:r>
      <w:r w:rsidRPr="00E220DB">
        <w:rPr>
          <w:i/>
        </w:rPr>
        <w:t xml:space="preserve">Informácia z výročnej správy o implementácii horizontálnej priority rovnosť príležitostí za rok 2011. </w:t>
      </w:r>
      <w:r w:rsidRPr="00E220DB">
        <w:t xml:space="preserve">Všetky informácie ohľadom rodovej rovnosti sú uvádzané na web stránke </w:t>
      </w:r>
      <w:hyperlink r:id="rId82" w:history="1">
        <w:r w:rsidRPr="00E220DB">
          <w:rPr>
            <w:rStyle w:val="Hypertextovprepojenie"/>
          </w:rPr>
          <w:t>www.gender.gov.sk</w:t>
        </w:r>
      </w:hyperlink>
      <w:r w:rsidR="00C53FD1" w:rsidRPr="00E220DB">
        <w:t>.</w:t>
      </w:r>
    </w:p>
    <w:p w:rsidR="00C53FD1" w:rsidRPr="00E220DB" w:rsidRDefault="00C53FD1" w:rsidP="00406494">
      <w:pPr>
        <w:rPr>
          <w:i/>
        </w:rPr>
      </w:pPr>
    </w:p>
    <w:p w:rsidR="00406494" w:rsidRPr="00E220DB" w:rsidRDefault="00406494" w:rsidP="00406494">
      <w:pPr>
        <w:rPr>
          <w:b/>
        </w:rPr>
      </w:pPr>
      <w:r w:rsidRPr="00E220DB">
        <w:rPr>
          <w:b/>
        </w:rPr>
        <w:t>Prehľad legislatívnych zmien</w:t>
      </w:r>
      <w:r w:rsidR="00390308" w:rsidRPr="00E220DB">
        <w:rPr>
          <w:b/>
        </w:rPr>
        <w:t xml:space="preserve"> v roku </w:t>
      </w:r>
      <w:r w:rsidRPr="00E220DB">
        <w:rPr>
          <w:b/>
        </w:rPr>
        <w:t>2012</w:t>
      </w:r>
    </w:p>
    <w:p w:rsidR="00390308" w:rsidRPr="00E220DB" w:rsidRDefault="00390308" w:rsidP="00406494">
      <w:pPr>
        <w:rPr>
          <w:u w:val="single"/>
        </w:rPr>
      </w:pPr>
    </w:p>
    <w:p w:rsidR="00406494" w:rsidRPr="00E220DB" w:rsidRDefault="00406494" w:rsidP="00201AAF">
      <w:pPr>
        <w:ind w:firstLine="567"/>
      </w:pPr>
      <w:r w:rsidRPr="00E220DB">
        <w:t>Novela tzv.</w:t>
      </w:r>
      <w:r w:rsidRPr="00E220DB">
        <w:rPr>
          <w:b/>
        </w:rPr>
        <w:t xml:space="preserve"> antidiskriminačného zákona</w:t>
      </w:r>
      <w:r w:rsidRPr="00E220DB">
        <w:t> (zákon č. 365/2004 Z. z. o rovnakom zaobchádzaní v</w:t>
      </w:r>
      <w:r w:rsidR="002441C0">
        <w:t> </w:t>
      </w:r>
      <w:r w:rsidRPr="00E220DB">
        <w:t>niektorých oblastiach a o ochrane pred diskrimináciou a o zmene a doplnení niektorých zákonov (antidiskriminačný zákon) v znení neskorších predpisov s účinnosťou od 1.</w:t>
      </w:r>
      <w:r w:rsidR="002441C0">
        <w:t> </w:t>
      </w:r>
      <w:r w:rsidRPr="00E220DB">
        <w:t>4.</w:t>
      </w:r>
      <w:r w:rsidR="002441C0">
        <w:t> </w:t>
      </w:r>
      <w:r w:rsidRPr="00E220DB">
        <w:t xml:space="preserve">2012 ustanovila rozšírenie definície nepriamej diskriminácie a </w:t>
      </w:r>
      <w:r w:rsidR="00835F70" w:rsidRPr="00E220DB">
        <w:t>zrušila</w:t>
      </w:r>
      <w:r w:rsidRPr="00E220DB">
        <w:t xml:space="preserve"> výnimku pre poisťovníctvo v</w:t>
      </w:r>
      <w:r w:rsidR="002441C0">
        <w:t> </w:t>
      </w:r>
      <w:r w:rsidRPr="00E220DB">
        <w:t xml:space="preserve">zmysle rozhodnutia zo dňa 4. marca 2011 vo veci </w:t>
      </w:r>
      <w:proofErr w:type="spellStart"/>
      <w:r w:rsidRPr="00E220DB">
        <w:t>Test-Achats</w:t>
      </w:r>
      <w:proofErr w:type="spellEnd"/>
      <w:r w:rsidRPr="00E220DB">
        <w:rPr>
          <w:rStyle w:val="Odkaznapoznmkupodiarou"/>
        </w:rPr>
        <w:footnoteReference w:id="65"/>
      </w:r>
      <w:r w:rsidRPr="00E220DB">
        <w:t xml:space="preserve">, v ktorom Európsky súdny dvor vyhlásil </w:t>
      </w:r>
      <w:r w:rsidR="00835F70" w:rsidRPr="00E220DB">
        <w:t>č</w:t>
      </w:r>
      <w:r w:rsidRPr="00E220DB">
        <w:t>lánok 5 ods. 2 smernice</w:t>
      </w:r>
      <w:r w:rsidRPr="00E220DB">
        <w:rPr>
          <w:rStyle w:val="Odkaznapoznmkupodiarou"/>
        </w:rPr>
        <w:footnoteReference w:id="66"/>
      </w:r>
      <w:r w:rsidRPr="00E220DB">
        <w:t xml:space="preserve"> </w:t>
      </w:r>
      <w:r w:rsidR="00835F70" w:rsidRPr="00E220DB">
        <w:t xml:space="preserve">s účinnosťou od 21. decembra 2012 </w:t>
      </w:r>
      <w:r w:rsidRPr="00E220DB">
        <w:t>za neplatný</w:t>
      </w:r>
      <w:r w:rsidR="00835F70" w:rsidRPr="00E220DB">
        <w:t>.</w:t>
      </w:r>
      <w:r w:rsidRPr="00E220DB">
        <w:t xml:space="preserve"> </w:t>
      </w:r>
      <w:r w:rsidR="00835F70" w:rsidRPr="00E220DB">
        <w:t xml:space="preserve">Upravilo </w:t>
      </w:r>
      <w:r w:rsidR="00C12111" w:rsidRPr="00E220DB">
        <w:t xml:space="preserve">sa </w:t>
      </w:r>
      <w:r w:rsidRPr="00E220DB">
        <w:t>negatívne vymedzenie diskriminácie v súvislosti s dočasnými vyrovnávacími opatreniami a</w:t>
      </w:r>
      <w:r w:rsidR="00C12111" w:rsidRPr="00E220DB">
        <w:t xml:space="preserve"> rozšírila </w:t>
      </w:r>
      <w:r w:rsidRPr="00E220DB">
        <w:t>sa možnosť ich prijatia pre všetky subjekty verejnej správy a iné právnické osoby.</w:t>
      </w:r>
    </w:p>
    <w:p w:rsidR="00406494" w:rsidRPr="00E220DB" w:rsidRDefault="00406494" w:rsidP="00983DE7">
      <w:pPr>
        <w:ind w:firstLine="567"/>
      </w:pPr>
      <w:r w:rsidRPr="00E220DB">
        <w:rPr>
          <w:b/>
        </w:rPr>
        <w:t>Novelou</w:t>
      </w:r>
      <w:r w:rsidR="00E36A36" w:rsidRPr="00E220DB">
        <w:t xml:space="preserve"> tzv.</w:t>
      </w:r>
      <w:r w:rsidRPr="00E220DB">
        <w:t xml:space="preserve"> </w:t>
      </w:r>
      <w:r w:rsidRPr="00E220DB">
        <w:rPr>
          <w:b/>
        </w:rPr>
        <w:t xml:space="preserve">kompetenčného </w:t>
      </w:r>
      <w:r w:rsidR="00C12111" w:rsidRPr="00E220DB">
        <w:rPr>
          <w:b/>
        </w:rPr>
        <w:t xml:space="preserve">zákona </w:t>
      </w:r>
      <w:r w:rsidRPr="00E220DB">
        <w:t xml:space="preserve">bolo </w:t>
      </w:r>
      <w:r w:rsidR="001C7948" w:rsidRPr="00E220DB">
        <w:t>MPSVR SR</w:t>
      </w:r>
      <w:r w:rsidRPr="00E220DB">
        <w:t xml:space="preserve"> od 1. 10. 2012 ustanovené za </w:t>
      </w:r>
      <w:r w:rsidRPr="00E220DB">
        <w:rPr>
          <w:i/>
        </w:rPr>
        <w:t>ústredný orgán štátnej správy pre rodovú rovnosť a rovnosť príležitostí a koordináciu štátnej politiky v danej oblasti</w:t>
      </w:r>
      <w:r w:rsidRPr="00E220DB">
        <w:t xml:space="preserve">. </w:t>
      </w:r>
      <w:r w:rsidR="00C30D86" w:rsidRPr="00E220DB">
        <w:t>U</w:t>
      </w:r>
      <w:r w:rsidRPr="00E220DB">
        <w:t xml:space="preserve">vedenou novelou sa zákonom ustanovili právomoci národného inštitucionálneho mechanizmu a kontaktného bodu </w:t>
      </w:r>
      <w:r w:rsidR="00E36A36" w:rsidRPr="00E220DB">
        <w:t>k plneniu Dohovoru o odstránení všetkých foriem diskriminácie žien (CEDAW).</w:t>
      </w:r>
      <w:r w:rsidRPr="00E220DB">
        <w:t xml:space="preserve"> </w:t>
      </w:r>
    </w:p>
    <w:p w:rsidR="00406494" w:rsidRPr="00E220DB" w:rsidRDefault="006418DC" w:rsidP="003E1652">
      <w:pPr>
        <w:ind w:firstLine="567"/>
        <w:rPr>
          <w:b/>
          <w:color w:val="000000" w:themeColor="text1"/>
        </w:rPr>
      </w:pPr>
      <w:r w:rsidRPr="00E220DB">
        <w:rPr>
          <w:color w:val="000000" w:themeColor="text1"/>
        </w:rPr>
        <w:t>P</w:t>
      </w:r>
      <w:r w:rsidR="00406494" w:rsidRPr="00E220DB">
        <w:rPr>
          <w:color w:val="000000" w:themeColor="text1"/>
        </w:rPr>
        <w:t>odľa z</w:t>
      </w:r>
      <w:r w:rsidR="00406494" w:rsidRPr="00E220DB">
        <w:rPr>
          <w:rStyle w:val="Siln"/>
          <w:rFonts w:eastAsiaTheme="majorEastAsia"/>
          <w:b w:val="0"/>
          <w:color w:val="000000" w:themeColor="text1"/>
        </w:rPr>
        <w:t xml:space="preserve">ákona č. 544/2010 Z. z. o dotáciách v pôsobnosti </w:t>
      </w:r>
      <w:r w:rsidR="00E36A36" w:rsidRPr="00E220DB">
        <w:rPr>
          <w:rStyle w:val="Siln"/>
          <w:rFonts w:eastAsiaTheme="majorEastAsia"/>
          <w:b w:val="0"/>
          <w:color w:val="000000" w:themeColor="text1"/>
        </w:rPr>
        <w:t xml:space="preserve">MPSVR </w:t>
      </w:r>
      <w:r w:rsidR="00C12111" w:rsidRPr="00E220DB">
        <w:rPr>
          <w:rStyle w:val="Siln"/>
          <w:rFonts w:eastAsiaTheme="majorEastAsia"/>
          <w:b w:val="0"/>
          <w:color w:val="000000" w:themeColor="text1"/>
        </w:rPr>
        <w:t xml:space="preserve">SR </w:t>
      </w:r>
      <w:r w:rsidR="00406494" w:rsidRPr="00E220DB">
        <w:rPr>
          <w:rStyle w:val="Siln"/>
          <w:rFonts w:eastAsiaTheme="majorEastAsia"/>
          <w:b w:val="0"/>
          <w:color w:val="000000" w:themeColor="text1"/>
        </w:rPr>
        <w:t xml:space="preserve">na základe ustanovenia </w:t>
      </w:r>
      <w:r w:rsidR="00406494" w:rsidRPr="001A078F">
        <w:rPr>
          <w:rStyle w:val="Siln"/>
          <w:rFonts w:eastAsiaTheme="majorEastAsia"/>
          <w:b w:val="0"/>
          <w:color w:val="000000" w:themeColor="text1"/>
        </w:rPr>
        <w:t>v</w:t>
      </w:r>
      <w:r w:rsidR="002441C0" w:rsidRPr="001A078F">
        <w:rPr>
          <w:rStyle w:val="Siln"/>
          <w:rFonts w:eastAsiaTheme="majorEastAsia"/>
          <w:b w:val="0"/>
          <w:color w:val="000000" w:themeColor="text1"/>
        </w:rPr>
        <w:t> </w:t>
      </w:r>
      <w:r w:rsidR="00406494" w:rsidRPr="00E220DB">
        <w:rPr>
          <w:color w:val="000000" w:themeColor="text1"/>
        </w:rPr>
        <w:t xml:space="preserve">§ 9a </w:t>
      </w:r>
      <w:r w:rsidRPr="00E220DB">
        <w:rPr>
          <w:color w:val="000000" w:themeColor="text1"/>
        </w:rPr>
        <w:t xml:space="preserve">sa dotácie budú poskytovať </w:t>
      </w:r>
      <w:r w:rsidR="00406494" w:rsidRPr="00E220DB">
        <w:rPr>
          <w:color w:val="000000" w:themeColor="text1"/>
        </w:rPr>
        <w:t xml:space="preserve">na aktivity alebo činnosti zamerané na dosiahnutie rodovej rovnosti a podporu uplatňovania zásady rovnakého zaobchádzania na základe pohlavia alebo rodu, a to </w:t>
      </w:r>
      <w:r w:rsidR="00C12111" w:rsidRPr="00E220DB">
        <w:rPr>
          <w:color w:val="000000" w:themeColor="text1"/>
        </w:rPr>
        <w:t>na</w:t>
      </w:r>
      <w:r w:rsidR="002441C0">
        <w:rPr>
          <w:color w:val="000000" w:themeColor="text1"/>
        </w:rPr>
        <w:t> </w:t>
      </w:r>
      <w:r w:rsidR="00406494" w:rsidRPr="00E220DB">
        <w:rPr>
          <w:color w:val="000000" w:themeColor="text1"/>
        </w:rPr>
        <w:t>vzdelávacie aktivity, poradenskú činnosť, osvetovú činnosť, edičnú činnosť a analytickú činnosť. MPSVR SR bude každoročne definovať prioritné oblasti pre poskytovanie dotácií so zameraním aj na</w:t>
      </w:r>
      <w:r w:rsidR="002441C0">
        <w:rPr>
          <w:color w:val="000000" w:themeColor="text1"/>
        </w:rPr>
        <w:t> </w:t>
      </w:r>
      <w:r w:rsidR="00406494" w:rsidRPr="00E220DB">
        <w:rPr>
          <w:color w:val="000000" w:themeColor="text1"/>
        </w:rPr>
        <w:t>plnenie odporúčaní</w:t>
      </w:r>
      <w:r w:rsidR="002441C0">
        <w:rPr>
          <w:color w:val="000000" w:themeColor="text1"/>
        </w:rPr>
        <w:t xml:space="preserve"> </w:t>
      </w:r>
      <w:r w:rsidR="00406494" w:rsidRPr="00E220DB">
        <w:rPr>
          <w:color w:val="000000" w:themeColor="text1"/>
        </w:rPr>
        <w:t xml:space="preserve">vyplývajúcich zo Záverečných zistení Výboru pre odstránenie diskriminácie žien </w:t>
      </w:r>
      <w:r w:rsidR="00E36A36" w:rsidRPr="00E220DB">
        <w:rPr>
          <w:color w:val="000000" w:themeColor="text1"/>
        </w:rPr>
        <w:t xml:space="preserve">CEDAW. </w:t>
      </w:r>
    </w:p>
    <w:p w:rsidR="00406494" w:rsidRPr="00E220DB" w:rsidRDefault="00406494" w:rsidP="004B4503">
      <w:pPr>
        <w:ind w:firstLine="567"/>
        <w:rPr>
          <w:b/>
        </w:rPr>
      </w:pPr>
      <w:r w:rsidRPr="00E220DB">
        <w:t xml:space="preserve">V rámci </w:t>
      </w:r>
      <w:r w:rsidR="004B4503" w:rsidRPr="00E220DB">
        <w:t xml:space="preserve">ostatnej </w:t>
      </w:r>
      <w:r w:rsidRPr="00E220DB">
        <w:t xml:space="preserve">novely </w:t>
      </w:r>
      <w:r w:rsidR="00835F70" w:rsidRPr="00E220DB">
        <w:t xml:space="preserve">kompetenčného </w:t>
      </w:r>
      <w:r w:rsidRPr="00E220DB">
        <w:t>zákon</w:t>
      </w:r>
      <w:r w:rsidR="00835F70" w:rsidRPr="00E220DB">
        <w:t>a</w:t>
      </w:r>
      <w:r w:rsidRPr="00E220DB">
        <w:t xml:space="preserve"> prešli k 1. 10. 2012 z Úradu vlády SR na</w:t>
      </w:r>
      <w:r w:rsidR="002441C0">
        <w:t> </w:t>
      </w:r>
      <w:r w:rsidRPr="00E220DB">
        <w:t xml:space="preserve">Ministerstvo zahraničných vecí a európskych záležitostí SR dva dotačné tituly v oblasti ľudských práv </w:t>
      </w:r>
      <w:r w:rsidR="00C12111" w:rsidRPr="00E220DB">
        <w:t xml:space="preserve">- </w:t>
      </w:r>
      <w:r w:rsidRPr="00E220DB">
        <w:rPr>
          <w:i/>
        </w:rPr>
        <w:t>presadzovanie, podpora a ochrana ľudských práv a</w:t>
      </w:r>
      <w:r w:rsidR="00C12111" w:rsidRPr="00E220DB">
        <w:rPr>
          <w:i/>
        </w:rPr>
        <w:t> slobôd</w:t>
      </w:r>
      <w:r w:rsidR="00C12111" w:rsidRPr="00E220DB">
        <w:t xml:space="preserve"> a</w:t>
      </w:r>
      <w:r w:rsidR="00C12111" w:rsidRPr="00E220DB">
        <w:rPr>
          <w:i/>
        </w:rPr>
        <w:t xml:space="preserve"> </w:t>
      </w:r>
      <w:r w:rsidRPr="00E220DB">
        <w:rPr>
          <w:i/>
        </w:rPr>
        <w:t xml:space="preserve">predchádzanie všetkým formám diskriminácie, rasizmu, xenofóbie, </w:t>
      </w:r>
      <w:proofErr w:type="spellStart"/>
      <w:r w:rsidRPr="00E220DB">
        <w:rPr>
          <w:i/>
        </w:rPr>
        <w:t>homofóbie</w:t>
      </w:r>
      <w:proofErr w:type="spellEnd"/>
      <w:r w:rsidRPr="00E220DB">
        <w:rPr>
          <w:i/>
        </w:rPr>
        <w:t>, antisemitizmu a ostatným prejavom intolerancie</w:t>
      </w:r>
      <w:r w:rsidRPr="00E220DB">
        <w:t xml:space="preserve">. </w:t>
      </w:r>
    </w:p>
    <w:p w:rsidR="00406494" w:rsidRPr="00E220DB" w:rsidRDefault="00406494" w:rsidP="00734957">
      <w:pPr>
        <w:ind w:firstLine="567"/>
      </w:pPr>
      <w:r w:rsidRPr="00E220DB">
        <w:t xml:space="preserve">Záverečné zistenia k druhej periodickej správe SR o implementácii </w:t>
      </w:r>
      <w:r w:rsidR="003E1652" w:rsidRPr="00E220DB">
        <w:rPr>
          <w:i/>
        </w:rPr>
        <w:t>Medzinárodného paktu o </w:t>
      </w:r>
      <w:r w:rsidRPr="00E220DB">
        <w:rPr>
          <w:i/>
        </w:rPr>
        <w:t>hospodárskych, sociálnych a kultúrnych právach</w:t>
      </w:r>
      <w:r w:rsidRPr="00E220DB">
        <w:rPr>
          <w:rStyle w:val="Odkaznapoznmkupodiarou"/>
          <w:b/>
          <w:i/>
        </w:rPr>
        <w:footnoteReference w:id="67"/>
      </w:r>
      <w:r w:rsidRPr="00E220DB">
        <w:rPr>
          <w:b/>
          <w:i/>
        </w:rPr>
        <w:t>,</w:t>
      </w:r>
      <w:r w:rsidRPr="00E220DB">
        <w:rPr>
          <w:b/>
        </w:rPr>
        <w:t xml:space="preserve"> </w:t>
      </w:r>
      <w:r w:rsidRPr="00E220DB">
        <w:t xml:space="preserve">ktoré vypracoval Výbor OSN pre hospodárske, sociálne a kultúrne práva a nadväzujú na posudzovanie periodickej správy </w:t>
      </w:r>
      <w:r w:rsidR="007C314A" w:rsidRPr="00E220DB">
        <w:t>v máji</w:t>
      </w:r>
      <w:r w:rsidRPr="00E220DB">
        <w:t xml:space="preserve"> 2012, obsahujú niekoľko relevantných odporúčaní k téme rodovej rovnosti, najmä z hľadiska pretrvávajúcich rozdielov medzi mužmi a ženami v zastúpení vo verejnom živote, zamestnanosti a zárobkoch, výskytu domáceho násilia, sexuálneho obťažovania a obchodovania so ženami</w:t>
      </w:r>
      <w:r w:rsidR="007C314A" w:rsidRPr="00E220DB">
        <w:t>,</w:t>
      </w:r>
      <w:r w:rsidRPr="00E220DB">
        <w:t xml:space="preserve"> ako aj z hľadiska nedostatočného prístupu všetkých skupín žien a dievčat k službám sexuálneho a reprodukčného zdravia.</w:t>
      </w:r>
    </w:p>
    <w:p w:rsidR="00AE24B1" w:rsidRDefault="007C314A" w:rsidP="00AE24B1">
      <w:pPr>
        <w:ind w:firstLine="567"/>
        <w:rPr>
          <w:rStyle w:val="Intenzvnyodkaz"/>
        </w:rPr>
      </w:pPr>
      <w:r w:rsidRPr="00E220DB">
        <w:t xml:space="preserve">Európska komisia prijala v novembri 2012 opatrenie na odstránenie tzv. skleného stropu, ktorý nadaným ženám stále bráni v dosahovaní vrcholových pozícií v najväčších podnikoch Európy, a to </w:t>
      </w:r>
      <w:r w:rsidR="00406494" w:rsidRPr="00E220DB">
        <w:rPr>
          <w:i/>
        </w:rPr>
        <w:lastRenderedPageBreak/>
        <w:t>Návrh smernice Európskeho parlamentu a Rady o zlepšení rodovej vyváženosti medzi nevýkonnými riadiacimi pracovníkmi spoločností kótovaných na burze a súvisiacich opatreniach</w:t>
      </w:r>
      <w:r w:rsidR="00C12111" w:rsidRPr="00E220DB">
        <w:rPr>
          <w:b/>
        </w:rPr>
        <w:t xml:space="preserve">. </w:t>
      </w:r>
      <w:r w:rsidR="00406494" w:rsidRPr="00E220DB">
        <w:t xml:space="preserve">Komisia navrhla legislatívu, ktorej cieľom je dosiahnuť </w:t>
      </w:r>
      <w:r w:rsidR="002441C0" w:rsidRPr="00E220DB">
        <w:t>40</w:t>
      </w:r>
      <w:r w:rsidR="002441C0">
        <w:t> </w:t>
      </w:r>
      <w:r w:rsidR="00406494" w:rsidRPr="00E220DB">
        <w:t>%</w:t>
      </w:r>
      <w:r w:rsidR="002441C0">
        <w:t xml:space="preserve"> - </w:t>
      </w:r>
      <w:proofErr w:type="spellStart"/>
      <w:r w:rsidR="002441C0">
        <w:t>nú</w:t>
      </w:r>
      <w:proofErr w:type="spellEnd"/>
      <w:r w:rsidR="00406494" w:rsidRPr="00E220DB">
        <w:t xml:space="preserve"> účasť nedostatočne zastúpeného pohlavia medzi nevýkonnými pracovníkmi vo vrcholových orgánoch verejne kótovaných spoločností s výnimkou malých a stredných podnikov. Z hľadiska výskumu EK je </w:t>
      </w:r>
      <w:r w:rsidR="00406494" w:rsidRPr="00E220DB">
        <w:rPr>
          <w:rStyle w:val="Intenzvnyodkaz"/>
        </w:rPr>
        <w:t>85 % nevýkonných a 91,1 % výkonných členov vrcholových orgánov mužov, zatiaľ čo žien je 15 % nevýkonných a 8,9 % výkonných členov vrcholových orgánov</w:t>
      </w:r>
      <w:r w:rsidR="004B4503" w:rsidRPr="00E220DB">
        <w:rPr>
          <w:rStyle w:val="Odkaznapoznmkupodiarou"/>
        </w:rPr>
        <w:footnoteReference w:id="68"/>
      </w:r>
      <w:r w:rsidR="003E1652" w:rsidRPr="00E220DB">
        <w:rPr>
          <w:rStyle w:val="Intenzvnyodkaz"/>
        </w:rPr>
        <w:t>.</w:t>
      </w:r>
    </w:p>
    <w:p w:rsidR="00AE24B1" w:rsidRPr="00973F1F" w:rsidRDefault="00AE24B1" w:rsidP="00AE24B1">
      <w:pPr>
        <w:ind w:firstLine="567"/>
      </w:pPr>
      <w:r w:rsidRPr="00AE24B1">
        <w:rPr>
          <w:sz w:val="24"/>
        </w:rPr>
        <w:t xml:space="preserve"> </w:t>
      </w:r>
      <w:r w:rsidRPr="00973F1F">
        <w:t>Nasledujúca tabuľka informuje o aktuálnych hodnotách základných ukazovateľov</w:t>
      </w:r>
      <w:r w:rsidR="00973F1F">
        <w:t xml:space="preserve"> v oblasti </w:t>
      </w:r>
      <w:r w:rsidRPr="00973F1F">
        <w:t xml:space="preserve"> rodovej rovnosti v SR v porovnaní s kontextom EÚ-27. Úplnosť indikátorov je priamo úmerná dostupnosti štatistických údajov v čase spracovania správy. </w:t>
      </w:r>
    </w:p>
    <w:p w:rsidR="00BA541D" w:rsidRDefault="00EE0DB2" w:rsidP="00BA541D">
      <w:pPr>
        <w:pStyle w:val="Nadpis7"/>
        <w:rPr>
          <w:color w:val="000000" w:themeColor="text1"/>
        </w:rPr>
      </w:pPr>
      <w:bookmarkStart w:id="2600" w:name="_Toc356482779"/>
      <w:r w:rsidRPr="00E220DB">
        <w:rPr>
          <w:color w:val="000000" w:themeColor="text1"/>
        </w:rPr>
        <w:t>Tabuľka</w:t>
      </w:r>
      <w:r w:rsidR="00BA541D" w:rsidRPr="00E220DB">
        <w:rPr>
          <w:color w:val="000000" w:themeColor="text1"/>
        </w:rPr>
        <w:t xml:space="preserve"> 4</w:t>
      </w:r>
      <w:r w:rsidR="0019098D" w:rsidRPr="00E220DB">
        <w:rPr>
          <w:color w:val="000000" w:themeColor="text1"/>
        </w:rPr>
        <w:t>.</w:t>
      </w:r>
      <w:r w:rsidR="00C12111" w:rsidRPr="00E220DB">
        <w:rPr>
          <w:color w:val="000000" w:themeColor="text1"/>
        </w:rPr>
        <w:t xml:space="preserve">7 </w:t>
      </w:r>
      <w:r w:rsidR="00BA541D" w:rsidRPr="00E220DB">
        <w:rPr>
          <w:color w:val="000000" w:themeColor="text1"/>
        </w:rPr>
        <w:t xml:space="preserve">Súhrn indikátorov rodovej </w:t>
      </w:r>
      <w:bookmarkEnd w:id="2600"/>
      <w:r w:rsidR="00C12111" w:rsidRPr="00E220DB">
        <w:rPr>
          <w:color w:val="000000" w:themeColor="text1"/>
        </w:rPr>
        <w:t>rovnosti</w:t>
      </w:r>
    </w:p>
    <w:tbl>
      <w:tblPr>
        <w:tblStyle w:val="Strednpodfarbenie1zvraznenie11"/>
        <w:tblW w:w="9183" w:type="dxa"/>
        <w:tblLayout w:type="fixed"/>
        <w:tblLook w:val="00A0" w:firstRow="1" w:lastRow="0" w:firstColumn="1" w:lastColumn="0" w:noHBand="0" w:noVBand="0"/>
      </w:tblPr>
      <w:tblGrid>
        <w:gridCol w:w="5023"/>
        <w:gridCol w:w="622"/>
        <w:gridCol w:w="635"/>
        <w:gridCol w:w="75"/>
        <w:gridCol w:w="547"/>
        <w:gridCol w:w="668"/>
        <w:gridCol w:w="51"/>
        <w:gridCol w:w="711"/>
        <w:gridCol w:w="851"/>
      </w:tblGrid>
      <w:tr w:rsidR="00D66312" w:rsidRPr="00D66312" w:rsidTr="002C58DB">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vMerge w:val="restart"/>
            <w:tcBorders>
              <w:top w:val="nil"/>
              <w:left w:val="nil"/>
              <w:bottom w:val="nil"/>
            </w:tcBorders>
            <w:vAlign w:val="center"/>
          </w:tcPr>
          <w:p w:rsidR="00D66312" w:rsidRPr="002C58DB" w:rsidRDefault="00D66312" w:rsidP="00F24896">
            <w:pPr>
              <w:pStyle w:val="tabulka"/>
              <w:jc w:val="center"/>
              <w:rPr>
                <w:color w:val="FFFFFF" w:themeColor="background1"/>
                <w:sz w:val="18"/>
              </w:rPr>
            </w:pPr>
            <w:r w:rsidRPr="002C58DB">
              <w:rPr>
                <w:color w:val="FFFFFF" w:themeColor="background1"/>
                <w:sz w:val="18"/>
              </w:rPr>
              <w:t>Indikátor</w:t>
            </w:r>
          </w:p>
        </w:tc>
        <w:tc>
          <w:tcPr>
            <w:cnfStyle w:val="000010000000" w:firstRow="0" w:lastRow="0" w:firstColumn="0" w:lastColumn="0" w:oddVBand="1" w:evenVBand="0" w:oddHBand="0" w:evenHBand="0" w:firstRowFirstColumn="0" w:firstRowLastColumn="0" w:lastRowFirstColumn="0" w:lastRowLastColumn="0"/>
            <w:tcW w:w="1332" w:type="dxa"/>
            <w:gridSpan w:val="3"/>
            <w:tcBorders>
              <w:top w:val="nil"/>
              <w:bottom w:val="nil"/>
            </w:tcBorders>
            <w:vAlign w:val="center"/>
          </w:tcPr>
          <w:p w:rsidR="00D66312" w:rsidRPr="002C58DB" w:rsidRDefault="00D66312" w:rsidP="00F24896">
            <w:pPr>
              <w:pStyle w:val="tabulka"/>
              <w:jc w:val="center"/>
              <w:rPr>
                <w:color w:val="FFFFFF" w:themeColor="background1"/>
                <w:sz w:val="18"/>
                <w:vertAlign w:val="superscript"/>
              </w:rPr>
            </w:pPr>
            <w:r w:rsidRPr="002C58DB">
              <w:rPr>
                <w:color w:val="FFFFFF" w:themeColor="background1"/>
                <w:sz w:val="18"/>
              </w:rPr>
              <w:t>Ženy</w:t>
            </w:r>
          </w:p>
        </w:tc>
        <w:tc>
          <w:tcPr>
            <w:tcW w:w="1266" w:type="dxa"/>
            <w:gridSpan w:val="3"/>
            <w:tcBorders>
              <w:top w:val="nil"/>
              <w:bottom w:val="nil"/>
            </w:tcBorders>
            <w:vAlign w:val="center"/>
          </w:tcPr>
          <w:p w:rsidR="00D66312" w:rsidRPr="002C58DB" w:rsidRDefault="00D66312" w:rsidP="00F24896">
            <w:pPr>
              <w:pStyle w:val="tabulka"/>
              <w:jc w:val="center"/>
              <w:cnfStyle w:val="100000000000" w:firstRow="1" w:lastRow="0" w:firstColumn="0" w:lastColumn="0" w:oddVBand="0" w:evenVBand="0" w:oddHBand="0" w:evenHBand="0" w:firstRowFirstColumn="0" w:firstRowLastColumn="0" w:lastRowFirstColumn="0" w:lastRowLastColumn="0"/>
              <w:rPr>
                <w:color w:val="FFFFFF" w:themeColor="background1"/>
                <w:sz w:val="18"/>
                <w:vertAlign w:val="superscript"/>
              </w:rPr>
            </w:pPr>
            <w:r w:rsidRPr="002C58DB">
              <w:rPr>
                <w:color w:val="FFFFFF" w:themeColor="background1"/>
                <w:sz w:val="18"/>
              </w:rPr>
              <w:t>Muži</w:t>
            </w:r>
          </w:p>
        </w:tc>
        <w:tc>
          <w:tcPr>
            <w:cnfStyle w:val="000010000000" w:firstRow="0" w:lastRow="0" w:firstColumn="0" w:lastColumn="0" w:oddVBand="1" w:evenVBand="0" w:oddHBand="0" w:evenHBand="0" w:firstRowFirstColumn="0" w:firstRowLastColumn="0" w:lastRowFirstColumn="0" w:lastRowLastColumn="0"/>
            <w:tcW w:w="1562" w:type="dxa"/>
            <w:gridSpan w:val="2"/>
            <w:tcBorders>
              <w:top w:val="nil"/>
              <w:bottom w:val="nil"/>
              <w:right w:val="nil"/>
            </w:tcBorders>
            <w:vAlign w:val="center"/>
          </w:tcPr>
          <w:p w:rsidR="00D66312" w:rsidRPr="002C58DB" w:rsidRDefault="00D66312" w:rsidP="00F24896">
            <w:pPr>
              <w:pStyle w:val="tabulka"/>
              <w:jc w:val="center"/>
              <w:rPr>
                <w:color w:val="FFFFFF" w:themeColor="background1"/>
                <w:sz w:val="18"/>
                <w:vertAlign w:val="superscript"/>
              </w:rPr>
            </w:pPr>
            <w:r w:rsidRPr="002C58DB">
              <w:rPr>
                <w:color w:val="FFFFFF" w:themeColor="background1"/>
                <w:sz w:val="18"/>
              </w:rPr>
              <w:t>Absolútny rodový rozdiel*</w:t>
            </w:r>
          </w:p>
        </w:tc>
      </w:tr>
      <w:tr w:rsidR="00D66312" w:rsidRPr="00D66312" w:rsidTr="002C58DB">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vMerge/>
            <w:tcBorders>
              <w:top w:val="nil"/>
              <w:left w:val="nil"/>
              <w:bottom w:val="nil"/>
            </w:tcBorders>
            <w:vAlign w:val="center"/>
          </w:tcPr>
          <w:p w:rsidR="00D66312" w:rsidRPr="002C58DB" w:rsidRDefault="00D66312" w:rsidP="00F24896">
            <w:pPr>
              <w:pStyle w:val="tabulka"/>
              <w:jc w:val="center"/>
              <w:rPr>
                <w:color w:val="FFFFFF" w:themeColor="background1"/>
                <w:sz w:val="18"/>
              </w:rPr>
            </w:pPr>
          </w:p>
        </w:tc>
        <w:tc>
          <w:tcPr>
            <w:cnfStyle w:val="000010000000" w:firstRow="0" w:lastRow="0" w:firstColumn="0" w:lastColumn="0" w:oddVBand="1" w:evenVBand="0" w:oddHBand="0" w:evenHBand="0" w:firstRowFirstColumn="0" w:firstRowLastColumn="0" w:lastRowFirstColumn="0" w:lastRowLastColumn="0"/>
            <w:tcW w:w="622" w:type="dxa"/>
            <w:tcBorders>
              <w:top w:val="nil"/>
              <w:bottom w:val="nil"/>
            </w:tcBorders>
            <w:shd w:val="clear" w:color="auto" w:fill="4F81BD" w:themeFill="accent1"/>
            <w:vAlign w:val="center"/>
          </w:tcPr>
          <w:p w:rsidR="00D66312" w:rsidRPr="002C58DB" w:rsidRDefault="00D66312" w:rsidP="00F24896">
            <w:pPr>
              <w:pStyle w:val="tabulka"/>
              <w:jc w:val="center"/>
              <w:rPr>
                <w:b/>
                <w:color w:val="FFFFFF" w:themeColor="background1"/>
                <w:sz w:val="18"/>
              </w:rPr>
            </w:pPr>
            <w:r w:rsidRPr="002C58DB">
              <w:rPr>
                <w:b/>
                <w:color w:val="FFFFFF" w:themeColor="background1"/>
                <w:sz w:val="18"/>
              </w:rPr>
              <w:t>SK</w:t>
            </w:r>
          </w:p>
        </w:tc>
        <w:tc>
          <w:tcPr>
            <w:tcW w:w="710" w:type="dxa"/>
            <w:gridSpan w:val="2"/>
            <w:tcBorders>
              <w:top w:val="nil"/>
              <w:bottom w:val="nil"/>
            </w:tcBorders>
            <w:shd w:val="clear" w:color="auto" w:fill="4F81BD" w:themeFill="accent1"/>
            <w:vAlign w:val="center"/>
          </w:tcPr>
          <w:p w:rsidR="00D66312" w:rsidRPr="002C58DB" w:rsidRDefault="00D66312" w:rsidP="00F24896">
            <w:pPr>
              <w:pStyle w:val="tabulka"/>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rPr>
            </w:pPr>
            <w:r w:rsidRPr="002C58DB">
              <w:rPr>
                <w:b/>
                <w:color w:val="FFFFFF" w:themeColor="background1"/>
                <w:sz w:val="18"/>
              </w:rPr>
              <w:t>EÚ-27</w:t>
            </w:r>
          </w:p>
        </w:tc>
        <w:tc>
          <w:tcPr>
            <w:cnfStyle w:val="000010000000" w:firstRow="0" w:lastRow="0" w:firstColumn="0" w:lastColumn="0" w:oddVBand="1" w:evenVBand="0" w:oddHBand="0" w:evenHBand="0" w:firstRowFirstColumn="0" w:firstRowLastColumn="0" w:lastRowFirstColumn="0" w:lastRowLastColumn="0"/>
            <w:tcW w:w="547" w:type="dxa"/>
            <w:tcBorders>
              <w:top w:val="nil"/>
              <w:bottom w:val="nil"/>
            </w:tcBorders>
            <w:shd w:val="clear" w:color="auto" w:fill="4F81BD" w:themeFill="accent1"/>
            <w:vAlign w:val="center"/>
          </w:tcPr>
          <w:p w:rsidR="00D66312" w:rsidRPr="002C58DB" w:rsidRDefault="00D66312" w:rsidP="00F24896">
            <w:pPr>
              <w:pStyle w:val="tabulka"/>
              <w:jc w:val="center"/>
              <w:rPr>
                <w:b/>
                <w:color w:val="FFFFFF" w:themeColor="background1"/>
                <w:sz w:val="18"/>
              </w:rPr>
            </w:pPr>
            <w:r w:rsidRPr="002C58DB">
              <w:rPr>
                <w:b/>
                <w:color w:val="FFFFFF" w:themeColor="background1"/>
                <w:sz w:val="18"/>
              </w:rPr>
              <w:t>SK</w:t>
            </w:r>
          </w:p>
        </w:tc>
        <w:tc>
          <w:tcPr>
            <w:tcW w:w="719" w:type="dxa"/>
            <w:gridSpan w:val="2"/>
            <w:tcBorders>
              <w:top w:val="nil"/>
              <w:bottom w:val="nil"/>
            </w:tcBorders>
            <w:shd w:val="clear" w:color="auto" w:fill="4F81BD" w:themeFill="accent1"/>
            <w:vAlign w:val="center"/>
          </w:tcPr>
          <w:p w:rsidR="00D66312" w:rsidRPr="002C58DB" w:rsidRDefault="00D66312" w:rsidP="00F24896">
            <w:pPr>
              <w:pStyle w:val="tabulka"/>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rPr>
            </w:pPr>
            <w:r w:rsidRPr="002C58DB">
              <w:rPr>
                <w:b/>
                <w:color w:val="FFFFFF" w:themeColor="background1"/>
                <w:sz w:val="18"/>
              </w:rPr>
              <w:t>EÚ-27</w:t>
            </w:r>
          </w:p>
        </w:tc>
        <w:tc>
          <w:tcPr>
            <w:cnfStyle w:val="000010000000" w:firstRow="0" w:lastRow="0" w:firstColumn="0" w:lastColumn="0" w:oddVBand="1" w:evenVBand="0" w:oddHBand="0" w:evenHBand="0" w:firstRowFirstColumn="0" w:firstRowLastColumn="0" w:lastRowFirstColumn="0" w:lastRowLastColumn="0"/>
            <w:tcW w:w="711" w:type="dxa"/>
            <w:tcBorders>
              <w:top w:val="nil"/>
              <w:bottom w:val="nil"/>
            </w:tcBorders>
            <w:shd w:val="clear" w:color="auto" w:fill="4F81BD" w:themeFill="accent1"/>
            <w:vAlign w:val="center"/>
          </w:tcPr>
          <w:p w:rsidR="00D66312" w:rsidRPr="002C58DB" w:rsidRDefault="00D66312" w:rsidP="00F24896">
            <w:pPr>
              <w:pStyle w:val="tabulka"/>
              <w:jc w:val="center"/>
              <w:rPr>
                <w:b/>
                <w:color w:val="FFFFFF" w:themeColor="background1"/>
                <w:sz w:val="18"/>
              </w:rPr>
            </w:pPr>
            <w:r w:rsidRPr="002C58DB">
              <w:rPr>
                <w:b/>
                <w:color w:val="FFFFFF" w:themeColor="background1"/>
                <w:sz w:val="18"/>
              </w:rPr>
              <w:t>SK</w:t>
            </w:r>
          </w:p>
        </w:tc>
        <w:tc>
          <w:tcPr>
            <w:tcW w:w="851" w:type="dxa"/>
            <w:tcBorders>
              <w:top w:val="nil"/>
              <w:bottom w:val="nil"/>
              <w:right w:val="nil"/>
            </w:tcBorders>
            <w:shd w:val="clear" w:color="auto" w:fill="4F81BD" w:themeFill="accent1"/>
            <w:vAlign w:val="center"/>
          </w:tcPr>
          <w:p w:rsidR="00D66312" w:rsidRPr="002C58DB" w:rsidRDefault="00D66312" w:rsidP="00F24896">
            <w:pPr>
              <w:pStyle w:val="tabulka"/>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rPr>
            </w:pPr>
            <w:r w:rsidRPr="002C58DB">
              <w:rPr>
                <w:b/>
                <w:color w:val="FFFFFF" w:themeColor="background1"/>
                <w:sz w:val="18"/>
              </w:rPr>
              <w:t>EÚ-27</w:t>
            </w:r>
          </w:p>
        </w:tc>
      </w:tr>
      <w:tr w:rsidR="00D66312" w:rsidRPr="00D66312" w:rsidTr="002C58DB">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tcBorders>
              <w:top w:val="nil"/>
            </w:tcBorders>
            <w:shd w:val="clear" w:color="auto" w:fill="auto"/>
          </w:tcPr>
          <w:p w:rsidR="00D66312" w:rsidRPr="00D66312" w:rsidRDefault="00D66312" w:rsidP="00F24896">
            <w:pPr>
              <w:pStyle w:val="tabulka"/>
              <w:jc w:val="left"/>
              <w:rPr>
                <w:sz w:val="18"/>
                <w:szCs w:val="18"/>
              </w:rPr>
            </w:pPr>
            <w:r w:rsidRPr="00D66312">
              <w:rPr>
                <w:sz w:val="18"/>
                <w:szCs w:val="18"/>
              </w:rPr>
              <w:t xml:space="preserve">Miera zamestnanosti </w:t>
            </w:r>
            <w:r w:rsidRPr="00D66312">
              <w:rPr>
                <w:b w:val="0"/>
                <w:sz w:val="18"/>
                <w:szCs w:val="18"/>
              </w:rPr>
              <w:t>(v %, 20 – 64 ročných, 2012)</w:t>
            </w:r>
          </w:p>
        </w:tc>
        <w:tc>
          <w:tcPr>
            <w:cnfStyle w:val="000010000000" w:firstRow="0" w:lastRow="0" w:firstColumn="0" w:lastColumn="0" w:oddVBand="1" w:evenVBand="0" w:oddHBand="0" w:evenHBand="0" w:firstRowFirstColumn="0" w:firstRowLastColumn="0" w:lastRowFirstColumn="0" w:lastRowLastColumn="0"/>
            <w:tcW w:w="622" w:type="dxa"/>
            <w:tcBorders>
              <w:top w:val="nil"/>
            </w:tcBorders>
            <w:shd w:val="clear" w:color="auto" w:fill="auto"/>
            <w:vAlign w:val="center"/>
          </w:tcPr>
          <w:p w:rsidR="00D66312" w:rsidRPr="00D66312" w:rsidRDefault="00D66312" w:rsidP="00F24896">
            <w:pPr>
              <w:pStyle w:val="tabulka"/>
              <w:jc w:val="right"/>
              <w:rPr>
                <w:sz w:val="18"/>
                <w:szCs w:val="18"/>
              </w:rPr>
            </w:pPr>
            <w:r w:rsidRPr="00D66312">
              <w:rPr>
                <w:sz w:val="18"/>
                <w:szCs w:val="18"/>
              </w:rPr>
              <w:t>57,3</w:t>
            </w:r>
          </w:p>
        </w:tc>
        <w:tc>
          <w:tcPr>
            <w:tcW w:w="710" w:type="dxa"/>
            <w:gridSpan w:val="2"/>
            <w:tcBorders>
              <w:top w:val="nil"/>
            </w:tcBorders>
            <w:shd w:val="clear" w:color="auto" w:fill="auto"/>
            <w:vAlign w:val="center"/>
          </w:tcPr>
          <w:p w:rsidR="00D66312" w:rsidRPr="00D66312" w:rsidRDefault="00D66312" w:rsidP="00F24896">
            <w:pPr>
              <w:pStyle w:val="tabulka"/>
              <w:ind w:left="-5"/>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62,4</w:t>
            </w:r>
          </w:p>
        </w:tc>
        <w:tc>
          <w:tcPr>
            <w:cnfStyle w:val="000010000000" w:firstRow="0" w:lastRow="0" w:firstColumn="0" w:lastColumn="0" w:oddVBand="1" w:evenVBand="0" w:oddHBand="0" w:evenHBand="0" w:firstRowFirstColumn="0" w:firstRowLastColumn="0" w:lastRowFirstColumn="0" w:lastRowLastColumn="0"/>
            <w:tcW w:w="547" w:type="dxa"/>
            <w:tcBorders>
              <w:top w:val="nil"/>
            </w:tcBorders>
            <w:shd w:val="clear" w:color="auto" w:fill="auto"/>
            <w:vAlign w:val="center"/>
          </w:tcPr>
          <w:p w:rsidR="00D66312" w:rsidRPr="00D66312" w:rsidRDefault="00D66312" w:rsidP="00F24896">
            <w:pPr>
              <w:pStyle w:val="tabulka"/>
              <w:jc w:val="right"/>
              <w:rPr>
                <w:sz w:val="18"/>
                <w:szCs w:val="18"/>
              </w:rPr>
            </w:pPr>
            <w:r w:rsidRPr="00D66312">
              <w:rPr>
                <w:sz w:val="18"/>
                <w:szCs w:val="18"/>
              </w:rPr>
              <w:t>72,8</w:t>
            </w:r>
          </w:p>
        </w:tc>
        <w:tc>
          <w:tcPr>
            <w:tcW w:w="719" w:type="dxa"/>
            <w:gridSpan w:val="2"/>
            <w:tcBorders>
              <w:top w:val="nil"/>
            </w:tcBorders>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74,6</w:t>
            </w:r>
          </w:p>
        </w:tc>
        <w:tc>
          <w:tcPr>
            <w:cnfStyle w:val="000010000000" w:firstRow="0" w:lastRow="0" w:firstColumn="0" w:lastColumn="0" w:oddVBand="1" w:evenVBand="0" w:oddHBand="0" w:evenHBand="0" w:firstRowFirstColumn="0" w:firstRowLastColumn="0" w:lastRowFirstColumn="0" w:lastRowLastColumn="0"/>
            <w:tcW w:w="711" w:type="dxa"/>
            <w:tcBorders>
              <w:top w:val="nil"/>
            </w:tcBorders>
            <w:shd w:val="clear" w:color="auto" w:fill="auto"/>
            <w:vAlign w:val="center"/>
          </w:tcPr>
          <w:p w:rsidR="00D66312" w:rsidRPr="00D66312" w:rsidRDefault="00D66312" w:rsidP="00F24896">
            <w:pPr>
              <w:pStyle w:val="tabulka"/>
              <w:jc w:val="right"/>
              <w:rPr>
                <w:sz w:val="18"/>
                <w:szCs w:val="18"/>
              </w:rPr>
            </w:pPr>
            <w:r w:rsidRPr="00D66312">
              <w:rPr>
                <w:sz w:val="18"/>
                <w:szCs w:val="18"/>
              </w:rPr>
              <w:t>15,5</w:t>
            </w:r>
          </w:p>
        </w:tc>
        <w:tc>
          <w:tcPr>
            <w:tcW w:w="851" w:type="dxa"/>
            <w:tcBorders>
              <w:top w:val="nil"/>
            </w:tcBorders>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12,2</w:t>
            </w:r>
          </w:p>
        </w:tc>
      </w:tr>
      <w:tr w:rsidR="00D66312" w:rsidRPr="00D66312" w:rsidTr="00F24896">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shd w:val="clear" w:color="auto" w:fill="auto"/>
          </w:tcPr>
          <w:p w:rsidR="00D66312" w:rsidRPr="00D66312" w:rsidRDefault="00D66312" w:rsidP="00F24896">
            <w:pPr>
              <w:pStyle w:val="tabulka"/>
              <w:jc w:val="left"/>
              <w:rPr>
                <w:sz w:val="18"/>
                <w:szCs w:val="18"/>
              </w:rPr>
            </w:pPr>
            <w:r w:rsidRPr="00D66312">
              <w:rPr>
                <w:sz w:val="18"/>
                <w:szCs w:val="18"/>
              </w:rPr>
              <w:t xml:space="preserve">Miera zamestnanosti </w:t>
            </w:r>
            <w:r w:rsidRPr="00D66312">
              <w:rPr>
                <w:b w:val="0"/>
                <w:sz w:val="18"/>
                <w:szCs w:val="18"/>
              </w:rPr>
              <w:t>(v %, 15 – 64 ročných, 2012)</w:t>
            </w:r>
          </w:p>
        </w:tc>
        <w:tc>
          <w:tcPr>
            <w:cnfStyle w:val="000010000000" w:firstRow="0" w:lastRow="0" w:firstColumn="0" w:lastColumn="0" w:oddVBand="1" w:evenVBand="0" w:oddHBand="0" w:evenHBand="0" w:firstRowFirstColumn="0" w:firstRowLastColumn="0" w:lastRowFirstColumn="0" w:lastRowLastColumn="0"/>
            <w:tcW w:w="622" w:type="dxa"/>
            <w:shd w:val="clear" w:color="auto" w:fill="auto"/>
            <w:vAlign w:val="center"/>
          </w:tcPr>
          <w:p w:rsidR="00D66312" w:rsidRPr="00D66312" w:rsidRDefault="00D66312" w:rsidP="00F24896">
            <w:pPr>
              <w:pStyle w:val="tabulka"/>
              <w:jc w:val="right"/>
              <w:rPr>
                <w:sz w:val="18"/>
                <w:szCs w:val="18"/>
              </w:rPr>
            </w:pPr>
            <w:r w:rsidRPr="00D66312">
              <w:rPr>
                <w:sz w:val="18"/>
                <w:szCs w:val="18"/>
              </w:rPr>
              <w:t>52,7</w:t>
            </w:r>
          </w:p>
        </w:tc>
        <w:tc>
          <w:tcPr>
            <w:tcW w:w="710" w:type="dxa"/>
            <w:gridSpan w:val="2"/>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58,6</w:t>
            </w:r>
          </w:p>
        </w:tc>
        <w:tc>
          <w:tcPr>
            <w:cnfStyle w:val="000010000000" w:firstRow="0" w:lastRow="0" w:firstColumn="0" w:lastColumn="0" w:oddVBand="1" w:evenVBand="0" w:oddHBand="0" w:evenHBand="0" w:firstRowFirstColumn="0" w:firstRowLastColumn="0" w:lastRowFirstColumn="0" w:lastRowLastColumn="0"/>
            <w:tcW w:w="547" w:type="dxa"/>
            <w:shd w:val="clear" w:color="auto" w:fill="auto"/>
            <w:vAlign w:val="center"/>
          </w:tcPr>
          <w:p w:rsidR="00D66312" w:rsidRPr="00D66312" w:rsidRDefault="00D66312" w:rsidP="00F24896">
            <w:pPr>
              <w:pStyle w:val="tabulka"/>
              <w:jc w:val="right"/>
              <w:rPr>
                <w:sz w:val="18"/>
                <w:szCs w:val="18"/>
              </w:rPr>
            </w:pPr>
            <w:r w:rsidRPr="00D66312">
              <w:rPr>
                <w:sz w:val="18"/>
                <w:szCs w:val="18"/>
              </w:rPr>
              <w:t>66,7</w:t>
            </w:r>
          </w:p>
        </w:tc>
        <w:tc>
          <w:tcPr>
            <w:tcW w:w="719" w:type="dxa"/>
            <w:gridSpan w:val="2"/>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69,8</w:t>
            </w:r>
          </w:p>
        </w:tc>
        <w:tc>
          <w:tcPr>
            <w:cnfStyle w:val="000010000000" w:firstRow="0" w:lastRow="0" w:firstColumn="0" w:lastColumn="0" w:oddVBand="1" w:evenVBand="0" w:oddHBand="0" w:evenHBand="0" w:firstRowFirstColumn="0" w:firstRowLastColumn="0" w:lastRowFirstColumn="0" w:lastRowLastColumn="0"/>
            <w:tcW w:w="711" w:type="dxa"/>
            <w:shd w:val="clear" w:color="auto" w:fill="auto"/>
            <w:vAlign w:val="center"/>
          </w:tcPr>
          <w:p w:rsidR="00D66312" w:rsidRPr="00D66312" w:rsidRDefault="00D66312" w:rsidP="00F24896">
            <w:pPr>
              <w:pStyle w:val="tabulka"/>
              <w:jc w:val="right"/>
              <w:rPr>
                <w:sz w:val="18"/>
                <w:szCs w:val="18"/>
              </w:rPr>
            </w:pPr>
            <w:r w:rsidRPr="00D66312">
              <w:rPr>
                <w:sz w:val="18"/>
                <w:szCs w:val="18"/>
              </w:rPr>
              <w:t>14</w:t>
            </w:r>
          </w:p>
        </w:tc>
        <w:tc>
          <w:tcPr>
            <w:tcW w:w="851" w:type="dxa"/>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11,2</w:t>
            </w:r>
          </w:p>
        </w:tc>
      </w:tr>
      <w:tr w:rsidR="00D66312" w:rsidRPr="00D66312" w:rsidTr="00F24896">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shd w:val="clear" w:color="auto" w:fill="auto"/>
          </w:tcPr>
          <w:p w:rsidR="00D66312" w:rsidRPr="00D66312" w:rsidRDefault="00D66312" w:rsidP="00F24896">
            <w:pPr>
              <w:pStyle w:val="tabulka"/>
              <w:jc w:val="left"/>
              <w:rPr>
                <w:sz w:val="18"/>
                <w:szCs w:val="18"/>
              </w:rPr>
            </w:pPr>
            <w:r w:rsidRPr="00D66312">
              <w:rPr>
                <w:sz w:val="18"/>
                <w:szCs w:val="18"/>
              </w:rPr>
              <w:t xml:space="preserve">Miera zamestnanosti mladých </w:t>
            </w:r>
            <w:r w:rsidRPr="00D66312">
              <w:rPr>
                <w:b w:val="0"/>
                <w:sz w:val="18"/>
                <w:szCs w:val="18"/>
              </w:rPr>
              <w:t>( v %, 15 – 24 rokov, 2012)</w:t>
            </w:r>
          </w:p>
        </w:tc>
        <w:tc>
          <w:tcPr>
            <w:cnfStyle w:val="000010000000" w:firstRow="0" w:lastRow="0" w:firstColumn="0" w:lastColumn="0" w:oddVBand="1" w:evenVBand="0" w:oddHBand="0" w:evenHBand="0" w:firstRowFirstColumn="0" w:firstRowLastColumn="0" w:lastRowFirstColumn="0" w:lastRowLastColumn="0"/>
            <w:tcW w:w="622" w:type="dxa"/>
            <w:shd w:val="clear" w:color="auto" w:fill="auto"/>
            <w:vAlign w:val="center"/>
          </w:tcPr>
          <w:p w:rsidR="00D66312" w:rsidRPr="00D66312" w:rsidRDefault="00D66312" w:rsidP="00F24896">
            <w:pPr>
              <w:pStyle w:val="tabulka"/>
              <w:jc w:val="right"/>
              <w:rPr>
                <w:sz w:val="18"/>
                <w:szCs w:val="18"/>
              </w:rPr>
            </w:pPr>
            <w:r w:rsidRPr="00D66312">
              <w:rPr>
                <w:sz w:val="18"/>
                <w:szCs w:val="18"/>
              </w:rPr>
              <w:t>15,9</w:t>
            </w:r>
          </w:p>
        </w:tc>
        <w:tc>
          <w:tcPr>
            <w:tcW w:w="710" w:type="dxa"/>
            <w:gridSpan w:val="2"/>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30,9</w:t>
            </w:r>
          </w:p>
        </w:tc>
        <w:tc>
          <w:tcPr>
            <w:cnfStyle w:val="000010000000" w:firstRow="0" w:lastRow="0" w:firstColumn="0" w:lastColumn="0" w:oddVBand="1" w:evenVBand="0" w:oddHBand="0" w:evenHBand="0" w:firstRowFirstColumn="0" w:firstRowLastColumn="0" w:lastRowFirstColumn="0" w:lastRowLastColumn="0"/>
            <w:tcW w:w="547" w:type="dxa"/>
            <w:shd w:val="clear" w:color="auto" w:fill="auto"/>
            <w:vAlign w:val="center"/>
          </w:tcPr>
          <w:p w:rsidR="00D66312" w:rsidRPr="00D66312" w:rsidRDefault="00D66312" w:rsidP="00F24896">
            <w:pPr>
              <w:pStyle w:val="tabulka"/>
              <w:jc w:val="right"/>
              <w:rPr>
                <w:sz w:val="18"/>
                <w:szCs w:val="18"/>
              </w:rPr>
            </w:pPr>
            <w:r w:rsidRPr="00D66312">
              <w:rPr>
                <w:sz w:val="18"/>
                <w:szCs w:val="18"/>
              </w:rPr>
              <w:t>24,1</w:t>
            </w:r>
          </w:p>
        </w:tc>
        <w:tc>
          <w:tcPr>
            <w:tcW w:w="719" w:type="dxa"/>
            <w:gridSpan w:val="2"/>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34,9</w:t>
            </w:r>
          </w:p>
        </w:tc>
        <w:tc>
          <w:tcPr>
            <w:cnfStyle w:val="000010000000" w:firstRow="0" w:lastRow="0" w:firstColumn="0" w:lastColumn="0" w:oddVBand="1" w:evenVBand="0" w:oddHBand="0" w:evenHBand="0" w:firstRowFirstColumn="0" w:firstRowLastColumn="0" w:lastRowFirstColumn="0" w:lastRowLastColumn="0"/>
            <w:tcW w:w="711" w:type="dxa"/>
            <w:shd w:val="clear" w:color="auto" w:fill="auto"/>
            <w:vAlign w:val="center"/>
          </w:tcPr>
          <w:p w:rsidR="00D66312" w:rsidRPr="00D66312" w:rsidRDefault="00D66312" w:rsidP="00F24896">
            <w:pPr>
              <w:pStyle w:val="tabulka"/>
              <w:jc w:val="right"/>
              <w:rPr>
                <w:sz w:val="18"/>
                <w:szCs w:val="18"/>
              </w:rPr>
            </w:pPr>
            <w:r w:rsidRPr="00D66312">
              <w:rPr>
                <w:sz w:val="18"/>
                <w:szCs w:val="18"/>
              </w:rPr>
              <w:t>8,2</w:t>
            </w:r>
          </w:p>
        </w:tc>
        <w:tc>
          <w:tcPr>
            <w:tcW w:w="851" w:type="dxa"/>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4</w:t>
            </w:r>
          </w:p>
        </w:tc>
      </w:tr>
      <w:tr w:rsidR="00D66312" w:rsidRPr="00D66312" w:rsidTr="00F24896">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shd w:val="clear" w:color="auto" w:fill="auto"/>
          </w:tcPr>
          <w:p w:rsidR="00D66312" w:rsidRPr="00D66312" w:rsidRDefault="00D66312" w:rsidP="00F24896">
            <w:pPr>
              <w:pStyle w:val="tabulka"/>
              <w:jc w:val="left"/>
              <w:rPr>
                <w:sz w:val="18"/>
                <w:szCs w:val="18"/>
              </w:rPr>
            </w:pPr>
            <w:r w:rsidRPr="00D66312">
              <w:rPr>
                <w:sz w:val="18"/>
                <w:szCs w:val="18"/>
              </w:rPr>
              <w:t xml:space="preserve">Miera zamestnanosti starších </w:t>
            </w:r>
            <w:r w:rsidRPr="00D66312">
              <w:rPr>
                <w:b w:val="0"/>
                <w:sz w:val="18"/>
                <w:szCs w:val="18"/>
              </w:rPr>
              <w:t>( v %, 50 – 64 ročných, 2012)</w:t>
            </w:r>
          </w:p>
        </w:tc>
        <w:tc>
          <w:tcPr>
            <w:cnfStyle w:val="000010000000" w:firstRow="0" w:lastRow="0" w:firstColumn="0" w:lastColumn="0" w:oddVBand="1" w:evenVBand="0" w:oddHBand="0" w:evenHBand="0" w:firstRowFirstColumn="0" w:firstRowLastColumn="0" w:lastRowFirstColumn="0" w:lastRowLastColumn="0"/>
            <w:tcW w:w="622" w:type="dxa"/>
            <w:shd w:val="clear" w:color="auto" w:fill="auto"/>
            <w:vAlign w:val="center"/>
          </w:tcPr>
          <w:p w:rsidR="00D66312" w:rsidRPr="00D66312" w:rsidRDefault="00D66312" w:rsidP="00F24896">
            <w:pPr>
              <w:pStyle w:val="tabulka"/>
              <w:jc w:val="right"/>
              <w:rPr>
                <w:sz w:val="18"/>
                <w:szCs w:val="18"/>
              </w:rPr>
            </w:pPr>
            <w:r w:rsidRPr="00D66312">
              <w:rPr>
                <w:sz w:val="18"/>
                <w:szCs w:val="18"/>
              </w:rPr>
              <w:t>47,6</w:t>
            </w:r>
          </w:p>
        </w:tc>
        <w:tc>
          <w:tcPr>
            <w:tcW w:w="710" w:type="dxa"/>
            <w:gridSpan w:val="2"/>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51,8</w:t>
            </w:r>
          </w:p>
        </w:tc>
        <w:tc>
          <w:tcPr>
            <w:cnfStyle w:val="000010000000" w:firstRow="0" w:lastRow="0" w:firstColumn="0" w:lastColumn="0" w:oddVBand="1" w:evenVBand="0" w:oddHBand="0" w:evenHBand="0" w:firstRowFirstColumn="0" w:firstRowLastColumn="0" w:lastRowFirstColumn="0" w:lastRowLastColumn="0"/>
            <w:tcW w:w="547" w:type="dxa"/>
            <w:shd w:val="clear" w:color="auto" w:fill="auto"/>
            <w:vAlign w:val="center"/>
          </w:tcPr>
          <w:p w:rsidR="00D66312" w:rsidRPr="00D66312" w:rsidRDefault="00D66312" w:rsidP="00F24896">
            <w:pPr>
              <w:pStyle w:val="tabulka"/>
              <w:jc w:val="right"/>
              <w:rPr>
                <w:sz w:val="18"/>
                <w:szCs w:val="18"/>
              </w:rPr>
            </w:pPr>
            <w:r w:rsidRPr="00D66312">
              <w:rPr>
                <w:sz w:val="18"/>
                <w:szCs w:val="18"/>
              </w:rPr>
              <w:t>63,1</w:t>
            </w:r>
          </w:p>
        </w:tc>
        <w:tc>
          <w:tcPr>
            <w:tcW w:w="719" w:type="dxa"/>
            <w:gridSpan w:val="2"/>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65,6</w:t>
            </w:r>
          </w:p>
        </w:tc>
        <w:tc>
          <w:tcPr>
            <w:cnfStyle w:val="000010000000" w:firstRow="0" w:lastRow="0" w:firstColumn="0" w:lastColumn="0" w:oddVBand="1" w:evenVBand="0" w:oddHBand="0" w:evenHBand="0" w:firstRowFirstColumn="0" w:firstRowLastColumn="0" w:lastRowFirstColumn="0" w:lastRowLastColumn="0"/>
            <w:tcW w:w="711" w:type="dxa"/>
            <w:shd w:val="clear" w:color="auto" w:fill="auto"/>
            <w:vAlign w:val="center"/>
          </w:tcPr>
          <w:p w:rsidR="00D66312" w:rsidRPr="00D66312" w:rsidRDefault="00D66312" w:rsidP="00F24896">
            <w:pPr>
              <w:pStyle w:val="tabulka"/>
              <w:jc w:val="right"/>
              <w:rPr>
                <w:sz w:val="18"/>
                <w:szCs w:val="18"/>
              </w:rPr>
            </w:pPr>
            <w:r w:rsidRPr="00D66312">
              <w:rPr>
                <w:sz w:val="18"/>
                <w:szCs w:val="18"/>
              </w:rPr>
              <w:t>15,5</w:t>
            </w:r>
          </w:p>
        </w:tc>
        <w:tc>
          <w:tcPr>
            <w:tcW w:w="851" w:type="dxa"/>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13,8</w:t>
            </w:r>
          </w:p>
        </w:tc>
      </w:tr>
      <w:tr w:rsidR="00D66312" w:rsidRPr="00D66312" w:rsidTr="00F24896">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shd w:val="clear" w:color="auto" w:fill="auto"/>
          </w:tcPr>
          <w:p w:rsidR="00D66312" w:rsidRPr="00D66312" w:rsidRDefault="00D66312" w:rsidP="00F24896">
            <w:pPr>
              <w:pStyle w:val="tabulka"/>
              <w:jc w:val="left"/>
              <w:rPr>
                <w:sz w:val="18"/>
                <w:szCs w:val="18"/>
              </w:rPr>
            </w:pPr>
            <w:r w:rsidRPr="00D66312">
              <w:rPr>
                <w:sz w:val="18"/>
                <w:szCs w:val="18"/>
              </w:rPr>
              <w:t xml:space="preserve">Miera nezamestnanosti </w:t>
            </w:r>
            <w:r w:rsidRPr="00D66312">
              <w:rPr>
                <w:b w:val="0"/>
                <w:sz w:val="18"/>
                <w:szCs w:val="18"/>
              </w:rPr>
              <w:t>(v % všetky vekové skupiny, 2012)</w:t>
            </w:r>
          </w:p>
        </w:tc>
        <w:tc>
          <w:tcPr>
            <w:cnfStyle w:val="000010000000" w:firstRow="0" w:lastRow="0" w:firstColumn="0" w:lastColumn="0" w:oddVBand="1" w:evenVBand="0" w:oddHBand="0" w:evenHBand="0" w:firstRowFirstColumn="0" w:firstRowLastColumn="0" w:lastRowFirstColumn="0" w:lastRowLastColumn="0"/>
            <w:tcW w:w="622" w:type="dxa"/>
            <w:shd w:val="clear" w:color="auto" w:fill="auto"/>
            <w:vAlign w:val="center"/>
          </w:tcPr>
          <w:p w:rsidR="00D66312" w:rsidRPr="00D66312" w:rsidRDefault="00D66312" w:rsidP="00F24896">
            <w:pPr>
              <w:pStyle w:val="tabulka"/>
              <w:jc w:val="right"/>
              <w:rPr>
                <w:sz w:val="18"/>
                <w:szCs w:val="18"/>
              </w:rPr>
            </w:pPr>
            <w:r w:rsidRPr="00D66312">
              <w:rPr>
                <w:sz w:val="18"/>
                <w:szCs w:val="18"/>
              </w:rPr>
              <w:t>14,6</w:t>
            </w:r>
          </w:p>
        </w:tc>
        <w:tc>
          <w:tcPr>
            <w:tcW w:w="710" w:type="dxa"/>
            <w:gridSpan w:val="2"/>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10,6</w:t>
            </w:r>
          </w:p>
        </w:tc>
        <w:tc>
          <w:tcPr>
            <w:cnfStyle w:val="000010000000" w:firstRow="0" w:lastRow="0" w:firstColumn="0" w:lastColumn="0" w:oddVBand="1" w:evenVBand="0" w:oddHBand="0" w:evenHBand="0" w:firstRowFirstColumn="0" w:firstRowLastColumn="0" w:lastRowFirstColumn="0" w:lastRowLastColumn="0"/>
            <w:tcW w:w="547" w:type="dxa"/>
            <w:shd w:val="clear" w:color="auto" w:fill="auto"/>
            <w:vAlign w:val="center"/>
          </w:tcPr>
          <w:p w:rsidR="00D66312" w:rsidRPr="00D66312" w:rsidRDefault="00D66312" w:rsidP="00F24896">
            <w:pPr>
              <w:pStyle w:val="tabulka"/>
              <w:jc w:val="right"/>
              <w:rPr>
                <w:sz w:val="18"/>
                <w:szCs w:val="18"/>
              </w:rPr>
            </w:pPr>
            <w:r w:rsidRPr="00D66312">
              <w:rPr>
                <w:sz w:val="18"/>
                <w:szCs w:val="18"/>
              </w:rPr>
              <w:t>13,6</w:t>
            </w:r>
          </w:p>
        </w:tc>
        <w:tc>
          <w:tcPr>
            <w:tcW w:w="719" w:type="dxa"/>
            <w:gridSpan w:val="2"/>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10,5</w:t>
            </w:r>
          </w:p>
        </w:tc>
        <w:tc>
          <w:tcPr>
            <w:cnfStyle w:val="000010000000" w:firstRow="0" w:lastRow="0" w:firstColumn="0" w:lastColumn="0" w:oddVBand="1" w:evenVBand="0" w:oddHBand="0" w:evenHBand="0" w:firstRowFirstColumn="0" w:firstRowLastColumn="0" w:lastRowFirstColumn="0" w:lastRowLastColumn="0"/>
            <w:tcW w:w="711" w:type="dxa"/>
            <w:shd w:val="clear" w:color="auto" w:fill="auto"/>
            <w:vAlign w:val="center"/>
          </w:tcPr>
          <w:p w:rsidR="00D66312" w:rsidRPr="00D66312" w:rsidRDefault="00D66312" w:rsidP="00F24896">
            <w:pPr>
              <w:pStyle w:val="tabulka"/>
              <w:jc w:val="right"/>
              <w:rPr>
                <w:sz w:val="18"/>
                <w:szCs w:val="18"/>
              </w:rPr>
            </w:pPr>
            <w:r w:rsidRPr="00D66312">
              <w:rPr>
                <w:sz w:val="18"/>
                <w:szCs w:val="18"/>
              </w:rPr>
              <w:t>1</w:t>
            </w:r>
          </w:p>
        </w:tc>
        <w:tc>
          <w:tcPr>
            <w:tcW w:w="851" w:type="dxa"/>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0,1</w:t>
            </w:r>
          </w:p>
        </w:tc>
      </w:tr>
      <w:tr w:rsidR="00D66312" w:rsidRPr="00D66312" w:rsidTr="00F24896">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shd w:val="clear" w:color="auto" w:fill="auto"/>
          </w:tcPr>
          <w:p w:rsidR="00D66312" w:rsidRPr="00D66312" w:rsidRDefault="00D66312" w:rsidP="00F24896">
            <w:pPr>
              <w:pStyle w:val="tabulka"/>
              <w:jc w:val="left"/>
              <w:rPr>
                <w:sz w:val="18"/>
                <w:szCs w:val="18"/>
              </w:rPr>
            </w:pPr>
            <w:r w:rsidRPr="00D66312">
              <w:rPr>
                <w:sz w:val="18"/>
                <w:szCs w:val="18"/>
              </w:rPr>
              <w:t>Miera nezamestnanosti mladých</w:t>
            </w:r>
            <w:r w:rsidRPr="00D66312">
              <w:rPr>
                <w:b w:val="0"/>
                <w:sz w:val="18"/>
                <w:szCs w:val="18"/>
              </w:rPr>
              <w:t xml:space="preserve"> ( v %, 15–24 ročných, 2012)</w:t>
            </w:r>
          </w:p>
        </w:tc>
        <w:tc>
          <w:tcPr>
            <w:cnfStyle w:val="000010000000" w:firstRow="0" w:lastRow="0" w:firstColumn="0" w:lastColumn="0" w:oddVBand="1" w:evenVBand="0" w:oddHBand="0" w:evenHBand="0" w:firstRowFirstColumn="0" w:firstRowLastColumn="0" w:lastRowFirstColumn="0" w:lastRowLastColumn="0"/>
            <w:tcW w:w="622" w:type="dxa"/>
            <w:shd w:val="clear" w:color="auto" w:fill="auto"/>
            <w:vAlign w:val="center"/>
          </w:tcPr>
          <w:p w:rsidR="00D66312" w:rsidRPr="00D66312" w:rsidRDefault="00D66312" w:rsidP="00F24896">
            <w:pPr>
              <w:pStyle w:val="tabulka"/>
              <w:jc w:val="right"/>
              <w:rPr>
                <w:sz w:val="18"/>
                <w:szCs w:val="18"/>
              </w:rPr>
            </w:pPr>
            <w:r w:rsidRPr="00D66312">
              <w:rPr>
                <w:sz w:val="18"/>
                <w:szCs w:val="18"/>
              </w:rPr>
              <w:t>32,5</w:t>
            </w:r>
          </w:p>
        </w:tc>
        <w:tc>
          <w:tcPr>
            <w:tcW w:w="710" w:type="dxa"/>
            <w:gridSpan w:val="2"/>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22</w:t>
            </w:r>
          </w:p>
        </w:tc>
        <w:tc>
          <w:tcPr>
            <w:cnfStyle w:val="000010000000" w:firstRow="0" w:lastRow="0" w:firstColumn="0" w:lastColumn="0" w:oddVBand="1" w:evenVBand="0" w:oddHBand="0" w:evenHBand="0" w:firstRowFirstColumn="0" w:firstRowLastColumn="0" w:lastRowFirstColumn="0" w:lastRowLastColumn="0"/>
            <w:tcW w:w="547" w:type="dxa"/>
            <w:shd w:val="clear" w:color="auto" w:fill="auto"/>
            <w:vAlign w:val="center"/>
          </w:tcPr>
          <w:p w:rsidR="00D66312" w:rsidRPr="00D66312" w:rsidRDefault="00D66312" w:rsidP="00F24896">
            <w:pPr>
              <w:pStyle w:val="tabulka"/>
              <w:jc w:val="right"/>
              <w:rPr>
                <w:sz w:val="18"/>
                <w:szCs w:val="18"/>
              </w:rPr>
            </w:pPr>
            <w:r w:rsidRPr="00D66312">
              <w:rPr>
                <w:sz w:val="18"/>
                <w:szCs w:val="18"/>
              </w:rPr>
              <w:t>35</w:t>
            </w:r>
          </w:p>
        </w:tc>
        <w:tc>
          <w:tcPr>
            <w:tcW w:w="719" w:type="dxa"/>
            <w:gridSpan w:val="2"/>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23,4</w:t>
            </w:r>
          </w:p>
        </w:tc>
        <w:tc>
          <w:tcPr>
            <w:cnfStyle w:val="000010000000" w:firstRow="0" w:lastRow="0" w:firstColumn="0" w:lastColumn="0" w:oddVBand="1" w:evenVBand="0" w:oddHBand="0" w:evenHBand="0" w:firstRowFirstColumn="0" w:firstRowLastColumn="0" w:lastRowFirstColumn="0" w:lastRowLastColumn="0"/>
            <w:tcW w:w="711" w:type="dxa"/>
            <w:shd w:val="clear" w:color="auto" w:fill="auto"/>
            <w:vAlign w:val="center"/>
          </w:tcPr>
          <w:p w:rsidR="00D66312" w:rsidRPr="00D66312" w:rsidRDefault="00D66312" w:rsidP="00F24896">
            <w:pPr>
              <w:pStyle w:val="tabulka"/>
              <w:jc w:val="right"/>
              <w:rPr>
                <w:sz w:val="18"/>
                <w:szCs w:val="18"/>
              </w:rPr>
            </w:pPr>
            <w:r w:rsidRPr="00D66312">
              <w:rPr>
                <w:sz w:val="18"/>
                <w:szCs w:val="18"/>
              </w:rPr>
              <w:t>2,5</w:t>
            </w:r>
          </w:p>
        </w:tc>
        <w:tc>
          <w:tcPr>
            <w:tcW w:w="851" w:type="dxa"/>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1,4</w:t>
            </w:r>
          </w:p>
        </w:tc>
      </w:tr>
      <w:tr w:rsidR="00D66312" w:rsidRPr="00D66312" w:rsidTr="00F24896">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shd w:val="clear" w:color="auto" w:fill="auto"/>
          </w:tcPr>
          <w:p w:rsidR="00D66312" w:rsidRPr="00D66312" w:rsidRDefault="00D66312" w:rsidP="00F24896">
            <w:pPr>
              <w:pStyle w:val="tabulka"/>
              <w:jc w:val="left"/>
              <w:rPr>
                <w:sz w:val="18"/>
                <w:szCs w:val="18"/>
              </w:rPr>
            </w:pPr>
            <w:r w:rsidRPr="00D66312">
              <w:rPr>
                <w:sz w:val="18"/>
                <w:szCs w:val="18"/>
              </w:rPr>
              <w:t xml:space="preserve">Miera nezamestnanosti starších </w:t>
            </w:r>
            <w:r w:rsidRPr="00D66312">
              <w:rPr>
                <w:b w:val="0"/>
                <w:sz w:val="18"/>
                <w:szCs w:val="18"/>
              </w:rPr>
              <w:t>( v %, 50 – 64 ročných 2012)</w:t>
            </w:r>
          </w:p>
        </w:tc>
        <w:tc>
          <w:tcPr>
            <w:cnfStyle w:val="000010000000" w:firstRow="0" w:lastRow="0" w:firstColumn="0" w:lastColumn="0" w:oddVBand="1" w:evenVBand="0" w:oddHBand="0" w:evenHBand="0" w:firstRowFirstColumn="0" w:firstRowLastColumn="0" w:lastRowFirstColumn="0" w:lastRowLastColumn="0"/>
            <w:tcW w:w="622" w:type="dxa"/>
            <w:shd w:val="clear" w:color="auto" w:fill="auto"/>
            <w:vAlign w:val="center"/>
          </w:tcPr>
          <w:p w:rsidR="00D66312" w:rsidRPr="00D66312" w:rsidRDefault="00D66312" w:rsidP="00F24896">
            <w:pPr>
              <w:pStyle w:val="tabulka"/>
              <w:jc w:val="right"/>
              <w:rPr>
                <w:sz w:val="18"/>
                <w:szCs w:val="18"/>
              </w:rPr>
            </w:pPr>
            <w:r w:rsidRPr="00D66312">
              <w:rPr>
                <w:sz w:val="18"/>
                <w:szCs w:val="18"/>
              </w:rPr>
              <w:t>11,3</w:t>
            </w:r>
          </w:p>
        </w:tc>
        <w:tc>
          <w:tcPr>
            <w:tcW w:w="710" w:type="dxa"/>
            <w:gridSpan w:val="2"/>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6,9</w:t>
            </w:r>
          </w:p>
        </w:tc>
        <w:tc>
          <w:tcPr>
            <w:cnfStyle w:val="000010000000" w:firstRow="0" w:lastRow="0" w:firstColumn="0" w:lastColumn="0" w:oddVBand="1" w:evenVBand="0" w:oddHBand="0" w:evenHBand="0" w:firstRowFirstColumn="0" w:firstRowLastColumn="0" w:lastRowFirstColumn="0" w:lastRowLastColumn="0"/>
            <w:tcW w:w="547" w:type="dxa"/>
            <w:shd w:val="clear" w:color="auto" w:fill="auto"/>
            <w:vAlign w:val="center"/>
          </w:tcPr>
          <w:p w:rsidR="00D66312" w:rsidRPr="00D66312" w:rsidRDefault="00D66312" w:rsidP="00F24896">
            <w:pPr>
              <w:pStyle w:val="tabulka"/>
              <w:jc w:val="right"/>
              <w:rPr>
                <w:sz w:val="18"/>
                <w:szCs w:val="18"/>
              </w:rPr>
            </w:pPr>
            <w:r w:rsidRPr="00D66312">
              <w:rPr>
                <w:sz w:val="18"/>
                <w:szCs w:val="18"/>
              </w:rPr>
              <w:t>10,8</w:t>
            </w:r>
          </w:p>
        </w:tc>
        <w:tc>
          <w:tcPr>
            <w:tcW w:w="719" w:type="dxa"/>
            <w:gridSpan w:val="2"/>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7,8</w:t>
            </w:r>
          </w:p>
        </w:tc>
        <w:tc>
          <w:tcPr>
            <w:cnfStyle w:val="000010000000" w:firstRow="0" w:lastRow="0" w:firstColumn="0" w:lastColumn="0" w:oddVBand="1" w:evenVBand="0" w:oddHBand="0" w:evenHBand="0" w:firstRowFirstColumn="0" w:firstRowLastColumn="0" w:lastRowFirstColumn="0" w:lastRowLastColumn="0"/>
            <w:tcW w:w="711" w:type="dxa"/>
            <w:shd w:val="clear" w:color="auto" w:fill="auto"/>
            <w:vAlign w:val="center"/>
          </w:tcPr>
          <w:p w:rsidR="00D66312" w:rsidRPr="00D66312" w:rsidRDefault="00D66312" w:rsidP="00F24896">
            <w:pPr>
              <w:pStyle w:val="tabulka"/>
              <w:jc w:val="right"/>
              <w:rPr>
                <w:sz w:val="18"/>
                <w:szCs w:val="18"/>
              </w:rPr>
            </w:pPr>
            <w:r w:rsidRPr="00D66312">
              <w:rPr>
                <w:sz w:val="18"/>
                <w:szCs w:val="18"/>
              </w:rPr>
              <w:t>0,5</w:t>
            </w:r>
          </w:p>
        </w:tc>
        <w:tc>
          <w:tcPr>
            <w:tcW w:w="851" w:type="dxa"/>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0,9</w:t>
            </w:r>
          </w:p>
        </w:tc>
      </w:tr>
      <w:tr w:rsidR="00D66312" w:rsidRPr="00D66312" w:rsidTr="00F24896">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shd w:val="clear" w:color="auto" w:fill="auto"/>
          </w:tcPr>
          <w:p w:rsidR="00D66312" w:rsidRPr="00D66312" w:rsidRDefault="00D66312" w:rsidP="00F24896">
            <w:pPr>
              <w:pStyle w:val="tabulka"/>
              <w:jc w:val="left"/>
              <w:rPr>
                <w:sz w:val="18"/>
                <w:szCs w:val="18"/>
              </w:rPr>
            </w:pPr>
            <w:r w:rsidRPr="00D66312">
              <w:rPr>
                <w:sz w:val="18"/>
                <w:szCs w:val="18"/>
              </w:rPr>
              <w:t xml:space="preserve">Rodový príjmový rozdiel v neupravenej forme </w:t>
            </w:r>
            <w:r w:rsidRPr="00D66312">
              <w:rPr>
                <w:b w:val="0"/>
                <w:sz w:val="18"/>
                <w:szCs w:val="18"/>
              </w:rPr>
              <w:t>( v %, 2011)</w:t>
            </w:r>
          </w:p>
        </w:tc>
        <w:tc>
          <w:tcPr>
            <w:cnfStyle w:val="000010000000" w:firstRow="0" w:lastRow="0" w:firstColumn="0" w:lastColumn="0" w:oddVBand="1" w:evenVBand="0" w:oddHBand="0" w:evenHBand="0" w:firstRowFirstColumn="0" w:firstRowLastColumn="0" w:lastRowFirstColumn="0" w:lastRowLastColumn="0"/>
            <w:tcW w:w="2598" w:type="dxa"/>
            <w:gridSpan w:val="6"/>
            <w:shd w:val="clear" w:color="auto" w:fill="auto"/>
            <w:vAlign w:val="center"/>
          </w:tcPr>
          <w:p w:rsidR="00D66312" w:rsidRPr="00D66312" w:rsidRDefault="00D66312" w:rsidP="00F24896">
            <w:pPr>
              <w:pStyle w:val="tabulka"/>
              <w:jc w:val="right"/>
              <w:rPr>
                <w:sz w:val="18"/>
                <w:szCs w:val="18"/>
              </w:rPr>
            </w:pPr>
          </w:p>
        </w:tc>
        <w:tc>
          <w:tcPr>
            <w:tcW w:w="711" w:type="dxa"/>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20,5</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D66312" w:rsidRPr="00D66312" w:rsidRDefault="00D66312" w:rsidP="00F24896">
            <w:pPr>
              <w:pStyle w:val="tabulka"/>
              <w:jc w:val="right"/>
              <w:rPr>
                <w:sz w:val="18"/>
                <w:szCs w:val="18"/>
              </w:rPr>
            </w:pPr>
            <w:r w:rsidRPr="00D66312">
              <w:rPr>
                <w:sz w:val="18"/>
                <w:szCs w:val="18"/>
              </w:rPr>
              <w:t>16,2p</w:t>
            </w:r>
          </w:p>
        </w:tc>
      </w:tr>
      <w:tr w:rsidR="00D66312" w:rsidRPr="00D66312" w:rsidTr="00F24896">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shd w:val="clear" w:color="auto" w:fill="auto"/>
          </w:tcPr>
          <w:p w:rsidR="00D66312" w:rsidRPr="00D66312" w:rsidRDefault="00D66312" w:rsidP="00F24896">
            <w:pPr>
              <w:pStyle w:val="tabulka"/>
              <w:jc w:val="left"/>
              <w:rPr>
                <w:sz w:val="18"/>
                <w:szCs w:val="18"/>
              </w:rPr>
            </w:pPr>
            <w:r w:rsidRPr="00D66312">
              <w:rPr>
                <w:sz w:val="18"/>
                <w:szCs w:val="18"/>
              </w:rPr>
              <w:t xml:space="preserve">Rodová distribúcia neplatenej práce </w:t>
            </w:r>
            <w:r w:rsidRPr="00D66312">
              <w:rPr>
                <w:b w:val="0"/>
                <w:sz w:val="18"/>
                <w:szCs w:val="18"/>
              </w:rPr>
              <w:t>(hod/týždeň, 2010)</w:t>
            </w:r>
          </w:p>
        </w:tc>
        <w:tc>
          <w:tcPr>
            <w:cnfStyle w:val="000010000000" w:firstRow="0" w:lastRow="0" w:firstColumn="0" w:lastColumn="0" w:oddVBand="1" w:evenVBand="0" w:oddHBand="0" w:evenHBand="0" w:firstRowFirstColumn="0" w:firstRowLastColumn="0" w:lastRowFirstColumn="0" w:lastRowLastColumn="0"/>
            <w:tcW w:w="622" w:type="dxa"/>
            <w:shd w:val="clear" w:color="auto" w:fill="auto"/>
            <w:vAlign w:val="center"/>
          </w:tcPr>
          <w:p w:rsidR="00D66312" w:rsidRPr="00D66312" w:rsidRDefault="00D66312" w:rsidP="00F24896">
            <w:pPr>
              <w:pStyle w:val="tabulka"/>
              <w:jc w:val="right"/>
              <w:rPr>
                <w:sz w:val="18"/>
                <w:szCs w:val="18"/>
              </w:rPr>
            </w:pPr>
            <w:r w:rsidRPr="00D66312">
              <w:rPr>
                <w:sz w:val="18"/>
                <w:szCs w:val="18"/>
              </w:rPr>
              <w:t>24,5</w:t>
            </w:r>
          </w:p>
        </w:tc>
        <w:tc>
          <w:tcPr>
            <w:tcW w:w="635" w:type="dxa"/>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24,5</w:t>
            </w:r>
          </w:p>
        </w:tc>
        <w:tc>
          <w:tcPr>
            <w:cnfStyle w:val="000010000000" w:firstRow="0" w:lastRow="0" w:firstColumn="0" w:lastColumn="0" w:oddVBand="1" w:evenVBand="0" w:oddHBand="0" w:evenHBand="0" w:firstRowFirstColumn="0" w:firstRowLastColumn="0" w:lastRowFirstColumn="0" w:lastRowLastColumn="0"/>
            <w:tcW w:w="622" w:type="dxa"/>
            <w:gridSpan w:val="2"/>
            <w:shd w:val="clear" w:color="auto" w:fill="auto"/>
            <w:vAlign w:val="center"/>
          </w:tcPr>
          <w:p w:rsidR="00D66312" w:rsidRPr="00D66312" w:rsidRDefault="00D66312" w:rsidP="00F24896">
            <w:pPr>
              <w:pStyle w:val="tabulka"/>
              <w:jc w:val="right"/>
              <w:rPr>
                <w:sz w:val="18"/>
                <w:szCs w:val="18"/>
              </w:rPr>
            </w:pPr>
            <w:r w:rsidRPr="00D66312">
              <w:rPr>
                <w:sz w:val="18"/>
                <w:szCs w:val="18"/>
              </w:rPr>
              <w:t>6</w:t>
            </w:r>
          </w:p>
        </w:tc>
        <w:tc>
          <w:tcPr>
            <w:tcW w:w="719" w:type="dxa"/>
            <w:gridSpan w:val="2"/>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9,2</w:t>
            </w:r>
          </w:p>
        </w:tc>
        <w:tc>
          <w:tcPr>
            <w:cnfStyle w:val="000010000000" w:firstRow="0" w:lastRow="0" w:firstColumn="0" w:lastColumn="0" w:oddVBand="1" w:evenVBand="0" w:oddHBand="0" w:evenHBand="0" w:firstRowFirstColumn="0" w:firstRowLastColumn="0" w:lastRowFirstColumn="0" w:lastRowLastColumn="0"/>
            <w:tcW w:w="711" w:type="dxa"/>
            <w:shd w:val="clear" w:color="auto" w:fill="auto"/>
            <w:vAlign w:val="center"/>
          </w:tcPr>
          <w:p w:rsidR="00D66312" w:rsidRPr="00D66312" w:rsidRDefault="00D66312" w:rsidP="00F24896">
            <w:pPr>
              <w:pStyle w:val="tabulka"/>
              <w:jc w:val="right"/>
              <w:rPr>
                <w:sz w:val="18"/>
                <w:szCs w:val="18"/>
              </w:rPr>
            </w:pPr>
            <w:r w:rsidRPr="00D66312">
              <w:rPr>
                <w:sz w:val="18"/>
                <w:szCs w:val="18"/>
              </w:rPr>
              <w:t>18,4</w:t>
            </w:r>
          </w:p>
        </w:tc>
        <w:tc>
          <w:tcPr>
            <w:tcW w:w="851" w:type="dxa"/>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15,3</w:t>
            </w:r>
          </w:p>
        </w:tc>
      </w:tr>
      <w:tr w:rsidR="00D66312" w:rsidRPr="00D66312" w:rsidTr="00F24896">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shd w:val="clear" w:color="auto" w:fill="auto"/>
          </w:tcPr>
          <w:p w:rsidR="00D66312" w:rsidRPr="00D66312" w:rsidRDefault="00D66312" w:rsidP="00F24896">
            <w:pPr>
              <w:pStyle w:val="tabulka"/>
              <w:jc w:val="left"/>
              <w:rPr>
                <w:sz w:val="18"/>
                <w:szCs w:val="18"/>
              </w:rPr>
            </w:pPr>
            <w:r w:rsidRPr="00D66312">
              <w:rPr>
                <w:sz w:val="18"/>
                <w:szCs w:val="18"/>
              </w:rPr>
              <w:t xml:space="preserve">Celková dotácia platenej a neplatenej práce </w:t>
            </w:r>
            <w:r w:rsidRPr="00D66312">
              <w:rPr>
                <w:b w:val="0"/>
                <w:sz w:val="18"/>
                <w:szCs w:val="18"/>
              </w:rPr>
              <w:t>(hod/týždeň, 2010)</w:t>
            </w:r>
          </w:p>
        </w:tc>
        <w:tc>
          <w:tcPr>
            <w:cnfStyle w:val="000010000000" w:firstRow="0" w:lastRow="0" w:firstColumn="0" w:lastColumn="0" w:oddVBand="1" w:evenVBand="0" w:oddHBand="0" w:evenHBand="0" w:firstRowFirstColumn="0" w:firstRowLastColumn="0" w:lastRowFirstColumn="0" w:lastRowLastColumn="0"/>
            <w:tcW w:w="622" w:type="dxa"/>
            <w:shd w:val="clear" w:color="auto" w:fill="auto"/>
            <w:vAlign w:val="center"/>
          </w:tcPr>
          <w:p w:rsidR="00D66312" w:rsidRPr="00D66312" w:rsidRDefault="00D66312" w:rsidP="00F24896">
            <w:pPr>
              <w:pStyle w:val="tabulka"/>
              <w:jc w:val="right"/>
              <w:rPr>
                <w:sz w:val="18"/>
                <w:szCs w:val="18"/>
              </w:rPr>
            </w:pPr>
            <w:r w:rsidRPr="00D66312">
              <w:rPr>
                <w:sz w:val="18"/>
                <w:szCs w:val="18"/>
              </w:rPr>
              <w:t>67,1</w:t>
            </w:r>
          </w:p>
        </w:tc>
        <w:tc>
          <w:tcPr>
            <w:tcW w:w="635" w:type="dxa"/>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61,9</w:t>
            </w:r>
          </w:p>
        </w:tc>
        <w:tc>
          <w:tcPr>
            <w:cnfStyle w:val="000010000000" w:firstRow="0" w:lastRow="0" w:firstColumn="0" w:lastColumn="0" w:oddVBand="1" w:evenVBand="0" w:oddHBand="0" w:evenHBand="0" w:firstRowFirstColumn="0" w:firstRowLastColumn="0" w:lastRowFirstColumn="0" w:lastRowLastColumn="0"/>
            <w:tcW w:w="622" w:type="dxa"/>
            <w:gridSpan w:val="2"/>
            <w:shd w:val="clear" w:color="auto" w:fill="auto"/>
            <w:vAlign w:val="center"/>
          </w:tcPr>
          <w:p w:rsidR="00D66312" w:rsidRPr="00D66312" w:rsidRDefault="00D66312" w:rsidP="00F24896">
            <w:pPr>
              <w:pStyle w:val="tabulka"/>
              <w:jc w:val="right"/>
              <w:rPr>
                <w:sz w:val="18"/>
                <w:szCs w:val="18"/>
              </w:rPr>
            </w:pPr>
            <w:r w:rsidRPr="00D66312">
              <w:rPr>
                <w:sz w:val="18"/>
                <w:szCs w:val="18"/>
              </w:rPr>
              <w:t>52,6</w:t>
            </w:r>
          </w:p>
        </w:tc>
        <w:tc>
          <w:tcPr>
            <w:tcW w:w="719" w:type="dxa"/>
            <w:gridSpan w:val="2"/>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53,3</w:t>
            </w:r>
          </w:p>
        </w:tc>
        <w:tc>
          <w:tcPr>
            <w:cnfStyle w:val="000010000000" w:firstRow="0" w:lastRow="0" w:firstColumn="0" w:lastColumn="0" w:oddVBand="1" w:evenVBand="0" w:oddHBand="0" w:evenHBand="0" w:firstRowFirstColumn="0" w:firstRowLastColumn="0" w:lastRowFirstColumn="0" w:lastRowLastColumn="0"/>
            <w:tcW w:w="711" w:type="dxa"/>
            <w:shd w:val="clear" w:color="auto" w:fill="auto"/>
            <w:vAlign w:val="center"/>
          </w:tcPr>
          <w:p w:rsidR="00D66312" w:rsidRPr="00D66312" w:rsidRDefault="00D66312" w:rsidP="00F24896">
            <w:pPr>
              <w:pStyle w:val="tabulka"/>
              <w:jc w:val="right"/>
              <w:rPr>
                <w:sz w:val="18"/>
                <w:szCs w:val="18"/>
              </w:rPr>
            </w:pPr>
            <w:r w:rsidRPr="00D66312">
              <w:rPr>
                <w:sz w:val="18"/>
                <w:szCs w:val="18"/>
              </w:rPr>
              <w:t>14,7</w:t>
            </w:r>
          </w:p>
        </w:tc>
        <w:tc>
          <w:tcPr>
            <w:tcW w:w="851" w:type="dxa"/>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8,6</w:t>
            </w:r>
          </w:p>
        </w:tc>
      </w:tr>
      <w:tr w:rsidR="00D66312" w:rsidRPr="00D66312" w:rsidTr="00F24896">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shd w:val="clear" w:color="auto" w:fill="auto"/>
          </w:tcPr>
          <w:p w:rsidR="00D66312" w:rsidRPr="00D66312" w:rsidRDefault="00D66312" w:rsidP="00F24896">
            <w:pPr>
              <w:pStyle w:val="tabulka"/>
              <w:jc w:val="left"/>
              <w:rPr>
                <w:sz w:val="18"/>
                <w:szCs w:val="18"/>
              </w:rPr>
            </w:pPr>
            <w:r w:rsidRPr="00D66312">
              <w:rPr>
                <w:sz w:val="18"/>
                <w:szCs w:val="18"/>
              </w:rPr>
              <w:t xml:space="preserve">Miera rizika príjmovej chudoby </w:t>
            </w:r>
            <w:r w:rsidRPr="00D66312">
              <w:rPr>
                <w:b w:val="0"/>
                <w:sz w:val="18"/>
                <w:szCs w:val="18"/>
              </w:rPr>
              <w:t>(v %, 2011)</w:t>
            </w:r>
          </w:p>
        </w:tc>
        <w:tc>
          <w:tcPr>
            <w:cnfStyle w:val="000010000000" w:firstRow="0" w:lastRow="0" w:firstColumn="0" w:lastColumn="0" w:oddVBand="1" w:evenVBand="0" w:oddHBand="0" w:evenHBand="0" w:firstRowFirstColumn="0" w:firstRowLastColumn="0" w:lastRowFirstColumn="0" w:lastRowLastColumn="0"/>
            <w:tcW w:w="622" w:type="dxa"/>
            <w:shd w:val="clear" w:color="auto" w:fill="auto"/>
            <w:vAlign w:val="center"/>
          </w:tcPr>
          <w:p w:rsidR="00D66312" w:rsidRPr="00D66312" w:rsidRDefault="00D66312" w:rsidP="00F24896">
            <w:pPr>
              <w:pStyle w:val="tabulka"/>
              <w:jc w:val="right"/>
              <w:rPr>
                <w:sz w:val="18"/>
                <w:szCs w:val="18"/>
              </w:rPr>
            </w:pPr>
            <w:r w:rsidRPr="00D66312">
              <w:rPr>
                <w:sz w:val="18"/>
                <w:szCs w:val="18"/>
              </w:rPr>
              <w:t>13,1</w:t>
            </w:r>
          </w:p>
        </w:tc>
        <w:tc>
          <w:tcPr>
            <w:tcW w:w="635" w:type="dxa"/>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17,6e</w:t>
            </w:r>
          </w:p>
        </w:tc>
        <w:tc>
          <w:tcPr>
            <w:cnfStyle w:val="000010000000" w:firstRow="0" w:lastRow="0" w:firstColumn="0" w:lastColumn="0" w:oddVBand="1" w:evenVBand="0" w:oddHBand="0" w:evenHBand="0" w:firstRowFirstColumn="0" w:firstRowLastColumn="0" w:lastRowFirstColumn="0" w:lastRowLastColumn="0"/>
            <w:tcW w:w="622" w:type="dxa"/>
            <w:gridSpan w:val="2"/>
            <w:shd w:val="clear" w:color="auto" w:fill="auto"/>
            <w:vAlign w:val="center"/>
          </w:tcPr>
          <w:p w:rsidR="00D66312" w:rsidRPr="00D66312" w:rsidRDefault="00D66312" w:rsidP="00F24896">
            <w:pPr>
              <w:pStyle w:val="tabulka"/>
              <w:jc w:val="right"/>
              <w:rPr>
                <w:sz w:val="18"/>
                <w:szCs w:val="18"/>
              </w:rPr>
            </w:pPr>
            <w:r w:rsidRPr="00D66312">
              <w:rPr>
                <w:sz w:val="18"/>
                <w:szCs w:val="18"/>
              </w:rPr>
              <w:t>12,8</w:t>
            </w:r>
          </w:p>
        </w:tc>
        <w:tc>
          <w:tcPr>
            <w:tcW w:w="719" w:type="dxa"/>
            <w:gridSpan w:val="2"/>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16,1e</w:t>
            </w:r>
          </w:p>
        </w:tc>
        <w:tc>
          <w:tcPr>
            <w:cnfStyle w:val="000010000000" w:firstRow="0" w:lastRow="0" w:firstColumn="0" w:lastColumn="0" w:oddVBand="1" w:evenVBand="0" w:oddHBand="0" w:evenHBand="0" w:firstRowFirstColumn="0" w:firstRowLastColumn="0" w:lastRowFirstColumn="0" w:lastRowLastColumn="0"/>
            <w:tcW w:w="711" w:type="dxa"/>
            <w:shd w:val="clear" w:color="auto" w:fill="auto"/>
            <w:vAlign w:val="center"/>
          </w:tcPr>
          <w:p w:rsidR="00D66312" w:rsidRPr="00D66312" w:rsidRDefault="00D66312" w:rsidP="00F24896">
            <w:pPr>
              <w:pStyle w:val="tabulka"/>
              <w:jc w:val="right"/>
              <w:rPr>
                <w:sz w:val="18"/>
                <w:szCs w:val="18"/>
              </w:rPr>
            </w:pPr>
            <w:r w:rsidRPr="00D66312">
              <w:rPr>
                <w:sz w:val="18"/>
                <w:szCs w:val="18"/>
              </w:rPr>
              <w:t>0,3</w:t>
            </w:r>
          </w:p>
        </w:tc>
        <w:tc>
          <w:tcPr>
            <w:tcW w:w="851" w:type="dxa"/>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1,5</w:t>
            </w:r>
          </w:p>
        </w:tc>
      </w:tr>
      <w:tr w:rsidR="00D66312" w:rsidRPr="00D66312" w:rsidTr="00F24896">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shd w:val="clear" w:color="auto" w:fill="auto"/>
          </w:tcPr>
          <w:p w:rsidR="00D66312" w:rsidRPr="00D66312" w:rsidRDefault="00D66312" w:rsidP="00F24896">
            <w:pPr>
              <w:pStyle w:val="tabulka"/>
              <w:jc w:val="left"/>
              <w:rPr>
                <w:sz w:val="18"/>
                <w:szCs w:val="18"/>
              </w:rPr>
            </w:pPr>
            <w:r w:rsidRPr="00D66312">
              <w:rPr>
                <w:sz w:val="18"/>
                <w:szCs w:val="18"/>
              </w:rPr>
              <w:t xml:space="preserve">Miera rizika príjmovej chudoby starších </w:t>
            </w:r>
            <w:r w:rsidRPr="00D66312">
              <w:rPr>
                <w:b w:val="0"/>
                <w:sz w:val="18"/>
                <w:szCs w:val="18"/>
              </w:rPr>
              <w:t>( v %, 65 a viac ročných, 2011)</w:t>
            </w:r>
          </w:p>
        </w:tc>
        <w:tc>
          <w:tcPr>
            <w:cnfStyle w:val="000010000000" w:firstRow="0" w:lastRow="0" w:firstColumn="0" w:lastColumn="0" w:oddVBand="1" w:evenVBand="0" w:oddHBand="0" w:evenHBand="0" w:firstRowFirstColumn="0" w:firstRowLastColumn="0" w:lastRowFirstColumn="0" w:lastRowLastColumn="0"/>
            <w:tcW w:w="622" w:type="dxa"/>
            <w:shd w:val="clear" w:color="auto" w:fill="auto"/>
            <w:vAlign w:val="center"/>
          </w:tcPr>
          <w:p w:rsidR="00D66312" w:rsidRPr="00D66312" w:rsidRDefault="00D66312" w:rsidP="00F24896">
            <w:pPr>
              <w:pStyle w:val="tabulka"/>
              <w:jc w:val="right"/>
              <w:rPr>
                <w:sz w:val="18"/>
                <w:szCs w:val="18"/>
              </w:rPr>
            </w:pPr>
            <w:r w:rsidRPr="00D66312">
              <w:rPr>
                <w:sz w:val="18"/>
                <w:szCs w:val="18"/>
              </w:rPr>
              <w:t>8,2</w:t>
            </w:r>
          </w:p>
        </w:tc>
        <w:tc>
          <w:tcPr>
            <w:tcW w:w="635" w:type="dxa"/>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18,1e</w:t>
            </w:r>
          </w:p>
        </w:tc>
        <w:tc>
          <w:tcPr>
            <w:cnfStyle w:val="000010000000" w:firstRow="0" w:lastRow="0" w:firstColumn="0" w:lastColumn="0" w:oddVBand="1" w:evenVBand="0" w:oddHBand="0" w:evenHBand="0" w:firstRowFirstColumn="0" w:firstRowLastColumn="0" w:lastRowFirstColumn="0" w:lastRowLastColumn="0"/>
            <w:tcW w:w="622" w:type="dxa"/>
            <w:gridSpan w:val="2"/>
            <w:shd w:val="clear" w:color="auto" w:fill="auto"/>
            <w:vAlign w:val="center"/>
          </w:tcPr>
          <w:p w:rsidR="00D66312" w:rsidRPr="00D66312" w:rsidRDefault="00D66312" w:rsidP="00F24896">
            <w:pPr>
              <w:pStyle w:val="tabulka"/>
              <w:jc w:val="right"/>
              <w:rPr>
                <w:sz w:val="18"/>
                <w:szCs w:val="18"/>
              </w:rPr>
            </w:pPr>
            <w:r w:rsidRPr="00D66312">
              <w:rPr>
                <w:sz w:val="18"/>
                <w:szCs w:val="18"/>
              </w:rPr>
              <w:t>3,4</w:t>
            </w:r>
          </w:p>
        </w:tc>
        <w:tc>
          <w:tcPr>
            <w:tcW w:w="719" w:type="dxa"/>
            <w:gridSpan w:val="2"/>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13,2e</w:t>
            </w:r>
          </w:p>
        </w:tc>
        <w:tc>
          <w:tcPr>
            <w:cnfStyle w:val="000010000000" w:firstRow="0" w:lastRow="0" w:firstColumn="0" w:lastColumn="0" w:oddVBand="1" w:evenVBand="0" w:oddHBand="0" w:evenHBand="0" w:firstRowFirstColumn="0" w:firstRowLastColumn="0" w:lastRowFirstColumn="0" w:lastRowLastColumn="0"/>
            <w:tcW w:w="711" w:type="dxa"/>
            <w:shd w:val="clear" w:color="auto" w:fill="auto"/>
            <w:vAlign w:val="center"/>
          </w:tcPr>
          <w:p w:rsidR="00D66312" w:rsidRPr="00D66312" w:rsidRDefault="00D66312" w:rsidP="00F24896">
            <w:pPr>
              <w:pStyle w:val="tabulka"/>
              <w:jc w:val="right"/>
              <w:rPr>
                <w:sz w:val="18"/>
                <w:szCs w:val="18"/>
              </w:rPr>
            </w:pPr>
            <w:r w:rsidRPr="00D66312">
              <w:rPr>
                <w:sz w:val="18"/>
                <w:szCs w:val="18"/>
              </w:rPr>
              <w:t>4,8</w:t>
            </w:r>
          </w:p>
        </w:tc>
        <w:tc>
          <w:tcPr>
            <w:tcW w:w="851" w:type="dxa"/>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4,9</w:t>
            </w:r>
          </w:p>
        </w:tc>
      </w:tr>
      <w:tr w:rsidR="00D66312" w:rsidRPr="00D66312" w:rsidTr="00F24896">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shd w:val="clear" w:color="auto" w:fill="auto"/>
          </w:tcPr>
          <w:p w:rsidR="00D66312" w:rsidRPr="00D66312" w:rsidRDefault="00D66312" w:rsidP="00F24896">
            <w:pPr>
              <w:pStyle w:val="tabulka"/>
              <w:jc w:val="left"/>
              <w:rPr>
                <w:sz w:val="18"/>
                <w:szCs w:val="18"/>
              </w:rPr>
            </w:pPr>
            <w:r w:rsidRPr="00D66312">
              <w:rPr>
                <w:sz w:val="18"/>
                <w:szCs w:val="18"/>
              </w:rPr>
              <w:t xml:space="preserve">Miera rizika príjmovej chudoby neúplných rodín </w:t>
            </w:r>
            <w:r w:rsidRPr="00D66312">
              <w:rPr>
                <w:sz w:val="18"/>
                <w:szCs w:val="18"/>
              </w:rPr>
              <w:br/>
            </w:r>
            <w:r w:rsidRPr="00D66312">
              <w:rPr>
                <w:b w:val="0"/>
                <w:sz w:val="18"/>
                <w:szCs w:val="18"/>
              </w:rPr>
              <w:t>(v %, najmenej 1 dieťa, 2011)</w:t>
            </w:r>
          </w:p>
        </w:tc>
        <w:tc>
          <w:tcPr>
            <w:cnfStyle w:val="000010000000" w:firstRow="0" w:lastRow="0" w:firstColumn="0" w:lastColumn="0" w:oddVBand="1" w:evenVBand="0" w:oddHBand="0" w:evenHBand="0" w:firstRowFirstColumn="0" w:firstRowLastColumn="0" w:lastRowFirstColumn="0" w:lastRowLastColumn="0"/>
            <w:tcW w:w="3309" w:type="dxa"/>
            <w:gridSpan w:val="7"/>
            <w:shd w:val="clear" w:color="auto" w:fill="auto"/>
            <w:vAlign w:val="center"/>
          </w:tcPr>
          <w:p w:rsidR="00D66312" w:rsidRPr="00D66312" w:rsidRDefault="00D66312" w:rsidP="00F24896">
            <w:pPr>
              <w:pStyle w:val="tabulka"/>
              <w:jc w:val="right"/>
              <w:rPr>
                <w:sz w:val="18"/>
                <w:szCs w:val="18"/>
              </w:rPr>
            </w:pPr>
            <w:r w:rsidRPr="00D66312">
              <w:rPr>
                <w:sz w:val="18"/>
                <w:szCs w:val="18"/>
              </w:rPr>
              <w:t>26,4</w:t>
            </w:r>
          </w:p>
        </w:tc>
        <w:tc>
          <w:tcPr>
            <w:tcW w:w="851" w:type="dxa"/>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34,5e</w:t>
            </w:r>
          </w:p>
        </w:tc>
      </w:tr>
      <w:tr w:rsidR="00D66312" w:rsidRPr="00D66312" w:rsidTr="00F24896">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shd w:val="clear" w:color="auto" w:fill="auto"/>
          </w:tcPr>
          <w:p w:rsidR="00D66312" w:rsidRPr="00D66312" w:rsidRDefault="00D66312" w:rsidP="00F24896">
            <w:pPr>
              <w:pStyle w:val="tabulka"/>
              <w:jc w:val="left"/>
              <w:rPr>
                <w:sz w:val="18"/>
                <w:szCs w:val="18"/>
              </w:rPr>
            </w:pPr>
            <w:r w:rsidRPr="00D66312">
              <w:rPr>
                <w:sz w:val="18"/>
                <w:szCs w:val="18"/>
              </w:rPr>
              <w:t xml:space="preserve">Miera rizika príjmovej chudoby jednočlennej domácnosti </w:t>
            </w:r>
            <w:r w:rsidRPr="00D66312">
              <w:rPr>
                <w:sz w:val="18"/>
                <w:szCs w:val="18"/>
              </w:rPr>
              <w:br/>
            </w:r>
            <w:r w:rsidRPr="00D66312">
              <w:rPr>
                <w:b w:val="0"/>
                <w:sz w:val="18"/>
                <w:szCs w:val="18"/>
              </w:rPr>
              <w:t>( v %, 2011)</w:t>
            </w:r>
          </w:p>
        </w:tc>
        <w:tc>
          <w:tcPr>
            <w:cnfStyle w:val="000010000000" w:firstRow="0" w:lastRow="0" w:firstColumn="0" w:lastColumn="0" w:oddVBand="1" w:evenVBand="0" w:oddHBand="0" w:evenHBand="0" w:firstRowFirstColumn="0" w:firstRowLastColumn="0" w:lastRowFirstColumn="0" w:lastRowLastColumn="0"/>
            <w:tcW w:w="622" w:type="dxa"/>
            <w:shd w:val="clear" w:color="auto" w:fill="auto"/>
            <w:vAlign w:val="center"/>
          </w:tcPr>
          <w:p w:rsidR="00D66312" w:rsidRPr="00D66312" w:rsidRDefault="00D66312" w:rsidP="00F24896">
            <w:pPr>
              <w:pStyle w:val="tabulka"/>
              <w:jc w:val="right"/>
              <w:rPr>
                <w:sz w:val="18"/>
                <w:szCs w:val="18"/>
              </w:rPr>
            </w:pPr>
            <w:r w:rsidRPr="00D66312">
              <w:rPr>
                <w:sz w:val="18"/>
                <w:szCs w:val="18"/>
              </w:rPr>
              <w:t>16,8</w:t>
            </w:r>
          </w:p>
        </w:tc>
        <w:tc>
          <w:tcPr>
            <w:tcW w:w="635" w:type="dxa"/>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26,5e</w:t>
            </w:r>
          </w:p>
        </w:tc>
        <w:tc>
          <w:tcPr>
            <w:cnfStyle w:val="000010000000" w:firstRow="0" w:lastRow="0" w:firstColumn="0" w:lastColumn="0" w:oddVBand="1" w:evenVBand="0" w:oddHBand="0" w:evenHBand="0" w:firstRowFirstColumn="0" w:firstRowLastColumn="0" w:lastRowFirstColumn="0" w:lastRowLastColumn="0"/>
            <w:tcW w:w="622" w:type="dxa"/>
            <w:gridSpan w:val="2"/>
            <w:shd w:val="clear" w:color="auto" w:fill="auto"/>
            <w:vAlign w:val="center"/>
          </w:tcPr>
          <w:p w:rsidR="00D66312" w:rsidRPr="00D66312" w:rsidRDefault="00D66312" w:rsidP="00F24896">
            <w:pPr>
              <w:pStyle w:val="tabulka"/>
              <w:jc w:val="right"/>
              <w:rPr>
                <w:sz w:val="18"/>
                <w:szCs w:val="18"/>
              </w:rPr>
            </w:pPr>
            <w:r w:rsidRPr="00D66312">
              <w:rPr>
                <w:sz w:val="18"/>
                <w:szCs w:val="18"/>
              </w:rPr>
              <w:t>23,7</w:t>
            </w:r>
          </w:p>
        </w:tc>
        <w:tc>
          <w:tcPr>
            <w:tcW w:w="668" w:type="dxa"/>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24,6e</w:t>
            </w:r>
          </w:p>
        </w:tc>
        <w:tc>
          <w:tcPr>
            <w:cnfStyle w:val="000010000000" w:firstRow="0" w:lastRow="0" w:firstColumn="0" w:lastColumn="0" w:oddVBand="1" w:evenVBand="0" w:oddHBand="0" w:evenHBand="0" w:firstRowFirstColumn="0" w:firstRowLastColumn="0" w:lastRowFirstColumn="0" w:lastRowLastColumn="0"/>
            <w:tcW w:w="762" w:type="dxa"/>
            <w:gridSpan w:val="2"/>
            <w:shd w:val="clear" w:color="auto" w:fill="auto"/>
            <w:vAlign w:val="center"/>
          </w:tcPr>
          <w:p w:rsidR="00D66312" w:rsidRPr="00D66312" w:rsidRDefault="00D66312" w:rsidP="00F24896">
            <w:pPr>
              <w:pStyle w:val="tabulka"/>
              <w:jc w:val="right"/>
              <w:rPr>
                <w:sz w:val="18"/>
                <w:szCs w:val="18"/>
              </w:rPr>
            </w:pPr>
            <w:r w:rsidRPr="00D66312">
              <w:rPr>
                <w:sz w:val="18"/>
                <w:szCs w:val="18"/>
              </w:rPr>
              <w:t>6,9</w:t>
            </w:r>
          </w:p>
        </w:tc>
        <w:tc>
          <w:tcPr>
            <w:tcW w:w="851" w:type="dxa"/>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1,9</w:t>
            </w:r>
          </w:p>
        </w:tc>
      </w:tr>
      <w:tr w:rsidR="00D66312" w:rsidRPr="00D66312" w:rsidTr="00F24896">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shd w:val="clear" w:color="auto" w:fill="auto"/>
          </w:tcPr>
          <w:p w:rsidR="00D66312" w:rsidRPr="00D66312" w:rsidRDefault="00D66312" w:rsidP="00F24896">
            <w:pPr>
              <w:pStyle w:val="tabulka"/>
              <w:jc w:val="left"/>
              <w:rPr>
                <w:sz w:val="18"/>
                <w:szCs w:val="18"/>
              </w:rPr>
            </w:pPr>
            <w:r w:rsidRPr="00D66312">
              <w:rPr>
                <w:sz w:val="18"/>
                <w:szCs w:val="18"/>
              </w:rPr>
              <w:t xml:space="preserve">Miera pretrvávajúcej príjmovej chudoby </w:t>
            </w:r>
            <w:r w:rsidRPr="00D66312">
              <w:rPr>
                <w:b w:val="0"/>
                <w:sz w:val="18"/>
                <w:szCs w:val="18"/>
              </w:rPr>
              <w:t>( v %, 2010)</w:t>
            </w:r>
          </w:p>
        </w:tc>
        <w:tc>
          <w:tcPr>
            <w:cnfStyle w:val="000010000000" w:firstRow="0" w:lastRow="0" w:firstColumn="0" w:lastColumn="0" w:oddVBand="1" w:evenVBand="0" w:oddHBand="0" w:evenHBand="0" w:firstRowFirstColumn="0" w:firstRowLastColumn="0" w:lastRowFirstColumn="0" w:lastRowLastColumn="0"/>
            <w:tcW w:w="622" w:type="dxa"/>
            <w:shd w:val="clear" w:color="auto" w:fill="auto"/>
            <w:vAlign w:val="center"/>
          </w:tcPr>
          <w:p w:rsidR="00D66312" w:rsidRPr="00D66312" w:rsidRDefault="00D66312" w:rsidP="00F24896">
            <w:pPr>
              <w:pStyle w:val="tabulka"/>
              <w:jc w:val="right"/>
              <w:rPr>
                <w:sz w:val="18"/>
                <w:szCs w:val="18"/>
              </w:rPr>
            </w:pPr>
            <w:r w:rsidRPr="00D66312">
              <w:rPr>
                <w:sz w:val="18"/>
                <w:szCs w:val="18"/>
              </w:rPr>
              <w:t>7,3</w:t>
            </w:r>
          </w:p>
        </w:tc>
        <w:tc>
          <w:tcPr>
            <w:tcW w:w="635" w:type="dxa"/>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10,2</w:t>
            </w:r>
          </w:p>
        </w:tc>
        <w:tc>
          <w:tcPr>
            <w:cnfStyle w:val="000010000000" w:firstRow="0" w:lastRow="0" w:firstColumn="0" w:lastColumn="0" w:oddVBand="1" w:evenVBand="0" w:oddHBand="0" w:evenHBand="0" w:firstRowFirstColumn="0" w:firstRowLastColumn="0" w:lastRowFirstColumn="0" w:lastRowLastColumn="0"/>
            <w:tcW w:w="622" w:type="dxa"/>
            <w:gridSpan w:val="2"/>
            <w:shd w:val="clear" w:color="auto" w:fill="auto"/>
            <w:vAlign w:val="center"/>
          </w:tcPr>
          <w:p w:rsidR="00D66312" w:rsidRPr="00D66312" w:rsidRDefault="00D66312" w:rsidP="00F24896">
            <w:pPr>
              <w:pStyle w:val="tabulka"/>
              <w:jc w:val="right"/>
              <w:rPr>
                <w:sz w:val="18"/>
                <w:szCs w:val="18"/>
              </w:rPr>
            </w:pPr>
            <w:r w:rsidRPr="00D66312">
              <w:rPr>
                <w:sz w:val="18"/>
                <w:szCs w:val="18"/>
              </w:rPr>
              <w:t>4,6</w:t>
            </w:r>
          </w:p>
        </w:tc>
        <w:tc>
          <w:tcPr>
            <w:tcW w:w="668" w:type="dxa"/>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9</w:t>
            </w:r>
          </w:p>
        </w:tc>
        <w:tc>
          <w:tcPr>
            <w:cnfStyle w:val="000010000000" w:firstRow="0" w:lastRow="0" w:firstColumn="0" w:lastColumn="0" w:oddVBand="1" w:evenVBand="0" w:oddHBand="0" w:evenHBand="0" w:firstRowFirstColumn="0" w:firstRowLastColumn="0" w:lastRowFirstColumn="0" w:lastRowLastColumn="0"/>
            <w:tcW w:w="762" w:type="dxa"/>
            <w:gridSpan w:val="2"/>
            <w:shd w:val="clear" w:color="auto" w:fill="auto"/>
            <w:vAlign w:val="center"/>
          </w:tcPr>
          <w:p w:rsidR="00D66312" w:rsidRPr="00D66312" w:rsidRDefault="00D66312" w:rsidP="00F24896">
            <w:pPr>
              <w:pStyle w:val="tabulka"/>
              <w:jc w:val="right"/>
              <w:rPr>
                <w:sz w:val="18"/>
                <w:szCs w:val="18"/>
              </w:rPr>
            </w:pPr>
            <w:r w:rsidRPr="00D66312">
              <w:rPr>
                <w:sz w:val="18"/>
                <w:szCs w:val="18"/>
              </w:rPr>
              <w:t>2,7</w:t>
            </w:r>
          </w:p>
        </w:tc>
        <w:tc>
          <w:tcPr>
            <w:tcW w:w="851" w:type="dxa"/>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1,2</w:t>
            </w:r>
          </w:p>
        </w:tc>
      </w:tr>
      <w:tr w:rsidR="00D66312" w:rsidRPr="00D66312" w:rsidTr="00F24896">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shd w:val="clear" w:color="auto" w:fill="auto"/>
          </w:tcPr>
          <w:p w:rsidR="00D66312" w:rsidRPr="00D66312" w:rsidRDefault="00D66312" w:rsidP="00F24896">
            <w:pPr>
              <w:pStyle w:val="tabulka"/>
              <w:jc w:val="left"/>
              <w:rPr>
                <w:sz w:val="18"/>
                <w:szCs w:val="18"/>
              </w:rPr>
            </w:pPr>
            <w:r w:rsidRPr="00D66312">
              <w:rPr>
                <w:sz w:val="18"/>
                <w:szCs w:val="18"/>
              </w:rPr>
              <w:t xml:space="preserve">Miera materiálnej deprivácie </w:t>
            </w:r>
            <w:r w:rsidRPr="00D66312">
              <w:rPr>
                <w:b w:val="0"/>
                <w:sz w:val="18"/>
                <w:szCs w:val="18"/>
              </w:rPr>
              <w:t>( v %, 2011)</w:t>
            </w:r>
          </w:p>
        </w:tc>
        <w:tc>
          <w:tcPr>
            <w:cnfStyle w:val="000010000000" w:firstRow="0" w:lastRow="0" w:firstColumn="0" w:lastColumn="0" w:oddVBand="1" w:evenVBand="0" w:oddHBand="0" w:evenHBand="0" w:firstRowFirstColumn="0" w:firstRowLastColumn="0" w:lastRowFirstColumn="0" w:lastRowLastColumn="0"/>
            <w:tcW w:w="622" w:type="dxa"/>
            <w:shd w:val="clear" w:color="auto" w:fill="auto"/>
            <w:vAlign w:val="center"/>
          </w:tcPr>
          <w:p w:rsidR="00D66312" w:rsidRPr="00D66312" w:rsidRDefault="00D66312" w:rsidP="00F24896">
            <w:pPr>
              <w:pStyle w:val="tabulka"/>
              <w:jc w:val="right"/>
              <w:rPr>
                <w:sz w:val="18"/>
                <w:szCs w:val="18"/>
              </w:rPr>
            </w:pPr>
            <w:r w:rsidRPr="00D66312">
              <w:rPr>
                <w:sz w:val="18"/>
                <w:szCs w:val="18"/>
              </w:rPr>
              <w:t>23,1</w:t>
            </w:r>
          </w:p>
        </w:tc>
        <w:tc>
          <w:tcPr>
            <w:tcW w:w="635" w:type="dxa"/>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18,9e</w:t>
            </w:r>
          </w:p>
        </w:tc>
        <w:tc>
          <w:tcPr>
            <w:cnfStyle w:val="000010000000" w:firstRow="0" w:lastRow="0" w:firstColumn="0" w:lastColumn="0" w:oddVBand="1" w:evenVBand="0" w:oddHBand="0" w:evenHBand="0" w:firstRowFirstColumn="0" w:firstRowLastColumn="0" w:lastRowFirstColumn="0" w:lastRowLastColumn="0"/>
            <w:tcW w:w="622" w:type="dxa"/>
            <w:gridSpan w:val="2"/>
            <w:shd w:val="clear" w:color="auto" w:fill="auto"/>
            <w:vAlign w:val="center"/>
          </w:tcPr>
          <w:p w:rsidR="00D66312" w:rsidRPr="00D66312" w:rsidRDefault="00D66312" w:rsidP="00F24896">
            <w:pPr>
              <w:pStyle w:val="tabulka"/>
              <w:jc w:val="right"/>
              <w:rPr>
                <w:sz w:val="18"/>
                <w:szCs w:val="18"/>
              </w:rPr>
            </w:pPr>
            <w:r w:rsidRPr="00D66312">
              <w:rPr>
                <w:sz w:val="18"/>
                <w:szCs w:val="18"/>
              </w:rPr>
              <w:t>20,8</w:t>
            </w:r>
          </w:p>
        </w:tc>
        <w:tc>
          <w:tcPr>
            <w:tcW w:w="668" w:type="dxa"/>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17,5e</w:t>
            </w:r>
          </w:p>
        </w:tc>
        <w:tc>
          <w:tcPr>
            <w:cnfStyle w:val="000010000000" w:firstRow="0" w:lastRow="0" w:firstColumn="0" w:lastColumn="0" w:oddVBand="1" w:evenVBand="0" w:oddHBand="0" w:evenHBand="0" w:firstRowFirstColumn="0" w:firstRowLastColumn="0" w:lastRowFirstColumn="0" w:lastRowLastColumn="0"/>
            <w:tcW w:w="762" w:type="dxa"/>
            <w:gridSpan w:val="2"/>
            <w:shd w:val="clear" w:color="auto" w:fill="auto"/>
            <w:vAlign w:val="center"/>
          </w:tcPr>
          <w:p w:rsidR="00D66312" w:rsidRPr="00D66312" w:rsidRDefault="00D66312" w:rsidP="00F24896">
            <w:pPr>
              <w:pStyle w:val="tabulka"/>
              <w:jc w:val="right"/>
              <w:rPr>
                <w:sz w:val="18"/>
                <w:szCs w:val="18"/>
              </w:rPr>
            </w:pPr>
            <w:r w:rsidRPr="00D66312">
              <w:rPr>
                <w:sz w:val="18"/>
                <w:szCs w:val="18"/>
              </w:rPr>
              <w:t>2,3</w:t>
            </w:r>
          </w:p>
        </w:tc>
        <w:tc>
          <w:tcPr>
            <w:tcW w:w="851" w:type="dxa"/>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1,4</w:t>
            </w:r>
          </w:p>
        </w:tc>
      </w:tr>
      <w:tr w:rsidR="00D66312" w:rsidRPr="00D66312" w:rsidTr="00F24896">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shd w:val="clear" w:color="auto" w:fill="auto"/>
          </w:tcPr>
          <w:p w:rsidR="00D66312" w:rsidRPr="00D66312" w:rsidRDefault="00D66312" w:rsidP="00F24896">
            <w:pPr>
              <w:pStyle w:val="tabulka"/>
              <w:jc w:val="left"/>
              <w:rPr>
                <w:sz w:val="18"/>
                <w:szCs w:val="18"/>
              </w:rPr>
            </w:pPr>
            <w:r w:rsidRPr="00D66312">
              <w:rPr>
                <w:sz w:val="18"/>
                <w:szCs w:val="18"/>
              </w:rPr>
              <w:t xml:space="preserve">Miera rizika chudoby a sociálneho vylúčenia </w:t>
            </w:r>
            <w:r w:rsidRPr="00D66312">
              <w:rPr>
                <w:b w:val="0"/>
                <w:sz w:val="18"/>
                <w:szCs w:val="18"/>
              </w:rPr>
              <w:t>(v %, 2011)</w:t>
            </w:r>
          </w:p>
        </w:tc>
        <w:tc>
          <w:tcPr>
            <w:cnfStyle w:val="000010000000" w:firstRow="0" w:lastRow="0" w:firstColumn="0" w:lastColumn="0" w:oddVBand="1" w:evenVBand="0" w:oddHBand="0" w:evenHBand="0" w:firstRowFirstColumn="0" w:firstRowLastColumn="0" w:lastRowFirstColumn="0" w:lastRowLastColumn="0"/>
            <w:tcW w:w="622" w:type="dxa"/>
            <w:shd w:val="clear" w:color="auto" w:fill="auto"/>
            <w:vAlign w:val="center"/>
          </w:tcPr>
          <w:p w:rsidR="00D66312" w:rsidRPr="00D66312" w:rsidRDefault="00D66312" w:rsidP="00F24896">
            <w:pPr>
              <w:pStyle w:val="tabulka"/>
              <w:jc w:val="right"/>
              <w:rPr>
                <w:sz w:val="18"/>
                <w:szCs w:val="18"/>
              </w:rPr>
            </w:pPr>
            <w:r w:rsidRPr="00D66312">
              <w:rPr>
                <w:sz w:val="18"/>
                <w:szCs w:val="18"/>
              </w:rPr>
              <w:t>21,7</w:t>
            </w:r>
          </w:p>
        </w:tc>
        <w:tc>
          <w:tcPr>
            <w:tcW w:w="635" w:type="dxa"/>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25,2e</w:t>
            </w:r>
          </w:p>
        </w:tc>
        <w:tc>
          <w:tcPr>
            <w:cnfStyle w:val="000010000000" w:firstRow="0" w:lastRow="0" w:firstColumn="0" w:lastColumn="0" w:oddVBand="1" w:evenVBand="0" w:oddHBand="0" w:evenHBand="0" w:firstRowFirstColumn="0" w:firstRowLastColumn="0" w:lastRowFirstColumn="0" w:lastRowLastColumn="0"/>
            <w:tcW w:w="622" w:type="dxa"/>
            <w:gridSpan w:val="2"/>
            <w:shd w:val="clear" w:color="auto" w:fill="auto"/>
            <w:vAlign w:val="center"/>
          </w:tcPr>
          <w:p w:rsidR="00D66312" w:rsidRPr="00D66312" w:rsidRDefault="00D66312" w:rsidP="00F24896">
            <w:pPr>
              <w:pStyle w:val="tabulka"/>
              <w:jc w:val="right"/>
              <w:rPr>
                <w:sz w:val="18"/>
                <w:szCs w:val="18"/>
              </w:rPr>
            </w:pPr>
            <w:r w:rsidRPr="00D66312">
              <w:rPr>
                <w:sz w:val="18"/>
                <w:szCs w:val="18"/>
              </w:rPr>
              <w:t>19,5</w:t>
            </w:r>
          </w:p>
        </w:tc>
        <w:tc>
          <w:tcPr>
            <w:tcW w:w="668" w:type="dxa"/>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23e</w:t>
            </w:r>
          </w:p>
        </w:tc>
        <w:tc>
          <w:tcPr>
            <w:cnfStyle w:val="000010000000" w:firstRow="0" w:lastRow="0" w:firstColumn="0" w:lastColumn="0" w:oddVBand="1" w:evenVBand="0" w:oddHBand="0" w:evenHBand="0" w:firstRowFirstColumn="0" w:firstRowLastColumn="0" w:lastRowFirstColumn="0" w:lastRowLastColumn="0"/>
            <w:tcW w:w="762" w:type="dxa"/>
            <w:gridSpan w:val="2"/>
            <w:shd w:val="clear" w:color="auto" w:fill="auto"/>
            <w:vAlign w:val="center"/>
          </w:tcPr>
          <w:p w:rsidR="00D66312" w:rsidRPr="00D66312" w:rsidRDefault="00D66312" w:rsidP="00F24896">
            <w:pPr>
              <w:pStyle w:val="tabulka"/>
              <w:jc w:val="right"/>
              <w:rPr>
                <w:sz w:val="18"/>
                <w:szCs w:val="18"/>
              </w:rPr>
            </w:pPr>
            <w:r w:rsidRPr="00D66312">
              <w:rPr>
                <w:sz w:val="18"/>
                <w:szCs w:val="18"/>
              </w:rPr>
              <w:t>1,8</w:t>
            </w:r>
          </w:p>
        </w:tc>
        <w:tc>
          <w:tcPr>
            <w:tcW w:w="851" w:type="dxa"/>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2,2</w:t>
            </w:r>
          </w:p>
        </w:tc>
      </w:tr>
      <w:tr w:rsidR="00D66312" w:rsidRPr="00D66312" w:rsidTr="00F24896">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shd w:val="clear" w:color="auto" w:fill="auto"/>
          </w:tcPr>
          <w:p w:rsidR="00D66312" w:rsidRPr="00D66312" w:rsidRDefault="00D66312" w:rsidP="00F24896">
            <w:pPr>
              <w:pStyle w:val="tabulka"/>
              <w:jc w:val="left"/>
              <w:rPr>
                <w:sz w:val="18"/>
                <w:szCs w:val="18"/>
              </w:rPr>
            </w:pPr>
            <w:r w:rsidRPr="00D66312">
              <w:rPr>
                <w:sz w:val="18"/>
                <w:szCs w:val="18"/>
              </w:rPr>
              <w:t xml:space="preserve">Miera rizika chudoby a sociálneho vylúčenia starších </w:t>
            </w:r>
            <w:r w:rsidRPr="00D66312">
              <w:rPr>
                <w:sz w:val="18"/>
                <w:szCs w:val="18"/>
              </w:rPr>
              <w:br/>
            </w:r>
            <w:r w:rsidRPr="00D66312">
              <w:rPr>
                <w:b w:val="0"/>
                <w:sz w:val="18"/>
                <w:szCs w:val="18"/>
              </w:rPr>
              <w:t>(v %, 65+ ročných, 2011)</w:t>
            </w:r>
          </w:p>
        </w:tc>
        <w:tc>
          <w:tcPr>
            <w:cnfStyle w:val="000010000000" w:firstRow="0" w:lastRow="0" w:firstColumn="0" w:lastColumn="0" w:oddVBand="1" w:evenVBand="0" w:oddHBand="0" w:evenHBand="0" w:firstRowFirstColumn="0" w:firstRowLastColumn="0" w:lastRowFirstColumn="0" w:lastRowLastColumn="0"/>
            <w:tcW w:w="622" w:type="dxa"/>
            <w:shd w:val="clear" w:color="auto" w:fill="auto"/>
            <w:vAlign w:val="center"/>
          </w:tcPr>
          <w:p w:rsidR="00D66312" w:rsidRPr="00D66312" w:rsidRDefault="00D66312" w:rsidP="00F24896">
            <w:pPr>
              <w:pStyle w:val="tabulka"/>
              <w:jc w:val="right"/>
              <w:rPr>
                <w:sz w:val="18"/>
                <w:szCs w:val="18"/>
              </w:rPr>
            </w:pPr>
            <w:r w:rsidRPr="00D66312">
              <w:rPr>
                <w:sz w:val="18"/>
                <w:szCs w:val="18"/>
              </w:rPr>
              <w:t>17,8</w:t>
            </w:r>
          </w:p>
        </w:tc>
        <w:tc>
          <w:tcPr>
            <w:tcW w:w="635" w:type="dxa"/>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23,1e</w:t>
            </w:r>
          </w:p>
        </w:tc>
        <w:tc>
          <w:tcPr>
            <w:cnfStyle w:val="000010000000" w:firstRow="0" w:lastRow="0" w:firstColumn="0" w:lastColumn="0" w:oddVBand="1" w:evenVBand="0" w:oddHBand="0" w:evenHBand="0" w:firstRowFirstColumn="0" w:firstRowLastColumn="0" w:lastRowFirstColumn="0" w:lastRowLastColumn="0"/>
            <w:tcW w:w="622" w:type="dxa"/>
            <w:gridSpan w:val="2"/>
            <w:shd w:val="clear" w:color="auto" w:fill="auto"/>
            <w:vAlign w:val="center"/>
          </w:tcPr>
          <w:p w:rsidR="00D66312" w:rsidRPr="00D66312" w:rsidRDefault="00D66312" w:rsidP="00F24896">
            <w:pPr>
              <w:pStyle w:val="tabulka"/>
              <w:jc w:val="right"/>
              <w:rPr>
                <w:sz w:val="18"/>
                <w:szCs w:val="18"/>
              </w:rPr>
            </w:pPr>
            <w:r w:rsidRPr="00D66312">
              <w:rPr>
                <w:sz w:val="18"/>
                <w:szCs w:val="18"/>
              </w:rPr>
              <w:t>9,2</w:t>
            </w:r>
          </w:p>
        </w:tc>
        <w:tc>
          <w:tcPr>
            <w:tcW w:w="668" w:type="dxa"/>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17e</w:t>
            </w:r>
          </w:p>
        </w:tc>
        <w:tc>
          <w:tcPr>
            <w:cnfStyle w:val="000010000000" w:firstRow="0" w:lastRow="0" w:firstColumn="0" w:lastColumn="0" w:oddVBand="1" w:evenVBand="0" w:oddHBand="0" w:evenHBand="0" w:firstRowFirstColumn="0" w:firstRowLastColumn="0" w:lastRowFirstColumn="0" w:lastRowLastColumn="0"/>
            <w:tcW w:w="762" w:type="dxa"/>
            <w:gridSpan w:val="2"/>
            <w:shd w:val="clear" w:color="auto" w:fill="auto"/>
            <w:vAlign w:val="center"/>
          </w:tcPr>
          <w:p w:rsidR="00D66312" w:rsidRPr="00D66312" w:rsidRDefault="00D66312" w:rsidP="00F24896">
            <w:pPr>
              <w:pStyle w:val="tabulka"/>
              <w:jc w:val="right"/>
              <w:rPr>
                <w:sz w:val="18"/>
                <w:szCs w:val="18"/>
              </w:rPr>
            </w:pPr>
            <w:r w:rsidRPr="00D66312">
              <w:rPr>
                <w:sz w:val="18"/>
                <w:szCs w:val="18"/>
              </w:rPr>
              <w:t>8,6</w:t>
            </w:r>
          </w:p>
        </w:tc>
        <w:tc>
          <w:tcPr>
            <w:tcW w:w="851" w:type="dxa"/>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6,1</w:t>
            </w:r>
          </w:p>
        </w:tc>
      </w:tr>
      <w:tr w:rsidR="00D66312" w:rsidRPr="00D66312" w:rsidTr="00F24896">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shd w:val="clear" w:color="auto" w:fill="auto"/>
          </w:tcPr>
          <w:p w:rsidR="00D66312" w:rsidRPr="00D66312" w:rsidRDefault="00D66312" w:rsidP="00F24896">
            <w:pPr>
              <w:pStyle w:val="tabulka"/>
              <w:jc w:val="left"/>
              <w:rPr>
                <w:sz w:val="18"/>
                <w:szCs w:val="18"/>
              </w:rPr>
            </w:pPr>
            <w:r w:rsidRPr="00D66312">
              <w:rPr>
                <w:sz w:val="18"/>
                <w:szCs w:val="18"/>
              </w:rPr>
              <w:t xml:space="preserve">Stredná dĺžka života pri narodení </w:t>
            </w:r>
            <w:r w:rsidRPr="00D66312">
              <w:rPr>
                <w:b w:val="0"/>
                <w:sz w:val="18"/>
                <w:szCs w:val="18"/>
              </w:rPr>
              <w:t>( v rokoch, 2011)</w:t>
            </w:r>
          </w:p>
        </w:tc>
        <w:tc>
          <w:tcPr>
            <w:cnfStyle w:val="000010000000" w:firstRow="0" w:lastRow="0" w:firstColumn="0" w:lastColumn="0" w:oddVBand="1" w:evenVBand="0" w:oddHBand="0" w:evenHBand="0" w:firstRowFirstColumn="0" w:firstRowLastColumn="0" w:lastRowFirstColumn="0" w:lastRowLastColumn="0"/>
            <w:tcW w:w="622" w:type="dxa"/>
            <w:shd w:val="clear" w:color="auto" w:fill="auto"/>
            <w:vAlign w:val="center"/>
          </w:tcPr>
          <w:p w:rsidR="00D66312" w:rsidRPr="00D66312" w:rsidRDefault="00D66312" w:rsidP="00F24896">
            <w:pPr>
              <w:pStyle w:val="tabulka"/>
              <w:jc w:val="right"/>
              <w:rPr>
                <w:sz w:val="18"/>
                <w:szCs w:val="18"/>
              </w:rPr>
            </w:pPr>
            <w:r w:rsidRPr="00D66312">
              <w:rPr>
                <w:sz w:val="18"/>
                <w:szCs w:val="18"/>
              </w:rPr>
              <w:t>79,35</w:t>
            </w:r>
          </w:p>
        </w:tc>
        <w:tc>
          <w:tcPr>
            <w:tcW w:w="635" w:type="dxa"/>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proofErr w:type="spellStart"/>
            <w:r w:rsidRPr="00D66312">
              <w:rPr>
                <w:sz w:val="18"/>
                <w:szCs w:val="18"/>
              </w:rPr>
              <w:t>n.a</w:t>
            </w:r>
            <w:proofErr w:type="spellEnd"/>
            <w:r w:rsidRPr="00D66312">
              <w:rPr>
                <w:sz w:val="18"/>
                <w:szCs w:val="18"/>
              </w:rPr>
              <w:t>.</w:t>
            </w:r>
          </w:p>
        </w:tc>
        <w:tc>
          <w:tcPr>
            <w:cnfStyle w:val="000010000000" w:firstRow="0" w:lastRow="0" w:firstColumn="0" w:lastColumn="0" w:oddVBand="1" w:evenVBand="0" w:oddHBand="0" w:evenHBand="0" w:firstRowFirstColumn="0" w:firstRowLastColumn="0" w:lastRowFirstColumn="0" w:lastRowLastColumn="0"/>
            <w:tcW w:w="622" w:type="dxa"/>
            <w:gridSpan w:val="2"/>
            <w:shd w:val="clear" w:color="auto" w:fill="auto"/>
            <w:vAlign w:val="center"/>
          </w:tcPr>
          <w:p w:rsidR="00D66312" w:rsidRPr="00D66312" w:rsidRDefault="00D66312" w:rsidP="00F24896">
            <w:pPr>
              <w:pStyle w:val="tabulka"/>
              <w:jc w:val="right"/>
              <w:rPr>
                <w:sz w:val="18"/>
                <w:szCs w:val="18"/>
              </w:rPr>
            </w:pPr>
            <w:r w:rsidRPr="00D66312">
              <w:rPr>
                <w:sz w:val="18"/>
                <w:szCs w:val="18"/>
              </w:rPr>
              <w:t>72,17</w:t>
            </w:r>
          </w:p>
        </w:tc>
        <w:tc>
          <w:tcPr>
            <w:tcW w:w="668" w:type="dxa"/>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proofErr w:type="spellStart"/>
            <w:r w:rsidRPr="00D66312">
              <w:rPr>
                <w:sz w:val="18"/>
                <w:szCs w:val="18"/>
              </w:rPr>
              <w:t>n.a</w:t>
            </w:r>
            <w:proofErr w:type="spellEnd"/>
            <w:r w:rsidRPr="00D66312">
              <w:rPr>
                <w:sz w:val="18"/>
                <w:szCs w:val="18"/>
              </w:rPr>
              <w:t>.</w:t>
            </w:r>
          </w:p>
        </w:tc>
        <w:tc>
          <w:tcPr>
            <w:cnfStyle w:val="000010000000" w:firstRow="0" w:lastRow="0" w:firstColumn="0" w:lastColumn="0" w:oddVBand="1" w:evenVBand="0" w:oddHBand="0" w:evenHBand="0" w:firstRowFirstColumn="0" w:firstRowLastColumn="0" w:lastRowFirstColumn="0" w:lastRowLastColumn="0"/>
            <w:tcW w:w="762" w:type="dxa"/>
            <w:gridSpan w:val="2"/>
            <w:shd w:val="clear" w:color="auto" w:fill="auto"/>
            <w:vAlign w:val="center"/>
          </w:tcPr>
          <w:p w:rsidR="00D66312" w:rsidRPr="00D66312" w:rsidRDefault="00D66312" w:rsidP="00F24896">
            <w:pPr>
              <w:pStyle w:val="tabulka"/>
              <w:jc w:val="right"/>
              <w:rPr>
                <w:sz w:val="18"/>
                <w:szCs w:val="18"/>
              </w:rPr>
            </w:pPr>
            <w:r w:rsidRPr="00D66312">
              <w:rPr>
                <w:sz w:val="18"/>
                <w:szCs w:val="18"/>
              </w:rPr>
              <w:t>6,93</w:t>
            </w:r>
          </w:p>
        </w:tc>
        <w:tc>
          <w:tcPr>
            <w:tcW w:w="851" w:type="dxa"/>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proofErr w:type="spellStart"/>
            <w:r w:rsidRPr="00D66312">
              <w:rPr>
                <w:sz w:val="18"/>
                <w:szCs w:val="18"/>
              </w:rPr>
              <w:t>n.a</w:t>
            </w:r>
            <w:proofErr w:type="spellEnd"/>
            <w:r w:rsidRPr="00D66312">
              <w:rPr>
                <w:sz w:val="18"/>
                <w:szCs w:val="18"/>
              </w:rPr>
              <w:t>.</w:t>
            </w:r>
          </w:p>
        </w:tc>
      </w:tr>
      <w:tr w:rsidR="00D66312" w:rsidRPr="00D66312" w:rsidTr="00F24896">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shd w:val="clear" w:color="auto" w:fill="auto"/>
          </w:tcPr>
          <w:p w:rsidR="00D66312" w:rsidRPr="00D66312" w:rsidRDefault="00D66312" w:rsidP="00F24896">
            <w:pPr>
              <w:pStyle w:val="tabulka"/>
              <w:jc w:val="left"/>
              <w:rPr>
                <w:sz w:val="18"/>
                <w:szCs w:val="18"/>
              </w:rPr>
            </w:pPr>
            <w:r w:rsidRPr="00D66312">
              <w:rPr>
                <w:sz w:val="18"/>
                <w:szCs w:val="18"/>
              </w:rPr>
              <w:t xml:space="preserve">Politická participácia na európskej úrovni </w:t>
            </w:r>
            <w:r w:rsidRPr="00D66312">
              <w:rPr>
                <w:sz w:val="18"/>
                <w:szCs w:val="18"/>
              </w:rPr>
              <w:br/>
            </w:r>
            <w:r w:rsidRPr="00D66312">
              <w:rPr>
                <w:b w:val="0"/>
                <w:sz w:val="18"/>
                <w:szCs w:val="18"/>
              </w:rPr>
              <w:t>(v %, Európsky parlament, 2012)</w:t>
            </w:r>
          </w:p>
        </w:tc>
        <w:tc>
          <w:tcPr>
            <w:cnfStyle w:val="000010000000" w:firstRow="0" w:lastRow="0" w:firstColumn="0" w:lastColumn="0" w:oddVBand="1" w:evenVBand="0" w:oddHBand="0" w:evenHBand="0" w:firstRowFirstColumn="0" w:firstRowLastColumn="0" w:lastRowFirstColumn="0" w:lastRowLastColumn="0"/>
            <w:tcW w:w="622" w:type="dxa"/>
            <w:shd w:val="clear" w:color="auto" w:fill="auto"/>
            <w:vAlign w:val="center"/>
          </w:tcPr>
          <w:p w:rsidR="00D66312" w:rsidRPr="00D66312" w:rsidRDefault="00D66312" w:rsidP="00F24896">
            <w:pPr>
              <w:pStyle w:val="tabulka"/>
              <w:jc w:val="right"/>
              <w:rPr>
                <w:sz w:val="18"/>
                <w:szCs w:val="18"/>
              </w:rPr>
            </w:pPr>
            <w:r w:rsidRPr="00D66312">
              <w:rPr>
                <w:sz w:val="18"/>
                <w:szCs w:val="18"/>
              </w:rPr>
              <w:t>38</w:t>
            </w:r>
          </w:p>
        </w:tc>
        <w:tc>
          <w:tcPr>
            <w:tcW w:w="635" w:type="dxa"/>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34</w:t>
            </w:r>
          </w:p>
        </w:tc>
        <w:tc>
          <w:tcPr>
            <w:cnfStyle w:val="000010000000" w:firstRow="0" w:lastRow="0" w:firstColumn="0" w:lastColumn="0" w:oddVBand="1" w:evenVBand="0" w:oddHBand="0" w:evenHBand="0" w:firstRowFirstColumn="0" w:firstRowLastColumn="0" w:lastRowFirstColumn="0" w:lastRowLastColumn="0"/>
            <w:tcW w:w="622" w:type="dxa"/>
            <w:gridSpan w:val="2"/>
            <w:shd w:val="clear" w:color="auto" w:fill="auto"/>
            <w:vAlign w:val="center"/>
          </w:tcPr>
          <w:p w:rsidR="00D66312" w:rsidRPr="00D66312" w:rsidRDefault="00D66312" w:rsidP="00F24896">
            <w:pPr>
              <w:pStyle w:val="tabulka"/>
              <w:jc w:val="right"/>
              <w:rPr>
                <w:sz w:val="18"/>
                <w:szCs w:val="18"/>
              </w:rPr>
            </w:pPr>
            <w:r w:rsidRPr="00D66312">
              <w:rPr>
                <w:sz w:val="18"/>
                <w:szCs w:val="18"/>
              </w:rPr>
              <w:t>62</w:t>
            </w:r>
          </w:p>
        </w:tc>
        <w:tc>
          <w:tcPr>
            <w:tcW w:w="668" w:type="dxa"/>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66</w:t>
            </w:r>
          </w:p>
        </w:tc>
        <w:tc>
          <w:tcPr>
            <w:cnfStyle w:val="000010000000" w:firstRow="0" w:lastRow="0" w:firstColumn="0" w:lastColumn="0" w:oddVBand="1" w:evenVBand="0" w:oddHBand="0" w:evenHBand="0" w:firstRowFirstColumn="0" w:firstRowLastColumn="0" w:lastRowFirstColumn="0" w:lastRowLastColumn="0"/>
            <w:tcW w:w="762" w:type="dxa"/>
            <w:gridSpan w:val="2"/>
            <w:shd w:val="clear" w:color="auto" w:fill="auto"/>
            <w:vAlign w:val="center"/>
          </w:tcPr>
          <w:p w:rsidR="00D66312" w:rsidRPr="00D66312" w:rsidRDefault="00D66312" w:rsidP="00F24896">
            <w:pPr>
              <w:pStyle w:val="tabulka"/>
              <w:jc w:val="right"/>
              <w:rPr>
                <w:sz w:val="18"/>
                <w:szCs w:val="18"/>
              </w:rPr>
            </w:pPr>
            <w:r w:rsidRPr="00D66312">
              <w:rPr>
                <w:sz w:val="18"/>
                <w:szCs w:val="18"/>
              </w:rPr>
              <w:t>24</w:t>
            </w:r>
          </w:p>
        </w:tc>
        <w:tc>
          <w:tcPr>
            <w:tcW w:w="851" w:type="dxa"/>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32</w:t>
            </w:r>
          </w:p>
        </w:tc>
      </w:tr>
      <w:tr w:rsidR="00D66312" w:rsidRPr="00D66312" w:rsidTr="00F24896">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shd w:val="clear" w:color="auto" w:fill="auto"/>
          </w:tcPr>
          <w:p w:rsidR="00D66312" w:rsidRPr="00D66312" w:rsidRDefault="00D66312" w:rsidP="00F24896">
            <w:pPr>
              <w:pStyle w:val="tabulka"/>
              <w:jc w:val="left"/>
              <w:rPr>
                <w:sz w:val="18"/>
                <w:szCs w:val="18"/>
              </w:rPr>
            </w:pPr>
            <w:r w:rsidRPr="00D66312">
              <w:rPr>
                <w:sz w:val="18"/>
                <w:szCs w:val="18"/>
              </w:rPr>
              <w:t xml:space="preserve">Politická participácia na národnej úrovni </w:t>
            </w:r>
            <w:r w:rsidRPr="00D66312">
              <w:rPr>
                <w:sz w:val="18"/>
                <w:szCs w:val="18"/>
              </w:rPr>
              <w:br/>
            </w:r>
            <w:r w:rsidRPr="00D66312">
              <w:rPr>
                <w:b w:val="0"/>
                <w:sz w:val="18"/>
                <w:szCs w:val="18"/>
              </w:rPr>
              <w:t>(v %, národné parlamenty, 2012)</w:t>
            </w:r>
          </w:p>
        </w:tc>
        <w:tc>
          <w:tcPr>
            <w:cnfStyle w:val="000010000000" w:firstRow="0" w:lastRow="0" w:firstColumn="0" w:lastColumn="0" w:oddVBand="1" w:evenVBand="0" w:oddHBand="0" w:evenHBand="0" w:firstRowFirstColumn="0" w:firstRowLastColumn="0" w:lastRowFirstColumn="0" w:lastRowLastColumn="0"/>
            <w:tcW w:w="622" w:type="dxa"/>
            <w:shd w:val="clear" w:color="auto" w:fill="auto"/>
            <w:vAlign w:val="center"/>
          </w:tcPr>
          <w:p w:rsidR="00D66312" w:rsidRPr="00D66312" w:rsidRDefault="00D66312" w:rsidP="00F24896">
            <w:pPr>
              <w:pStyle w:val="tabulka"/>
              <w:jc w:val="right"/>
              <w:rPr>
                <w:sz w:val="18"/>
                <w:szCs w:val="18"/>
              </w:rPr>
            </w:pPr>
            <w:r w:rsidRPr="00D66312">
              <w:rPr>
                <w:sz w:val="18"/>
                <w:szCs w:val="18"/>
              </w:rPr>
              <w:t>15,3</w:t>
            </w:r>
          </w:p>
        </w:tc>
        <w:tc>
          <w:tcPr>
            <w:tcW w:w="635" w:type="dxa"/>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25</w:t>
            </w:r>
          </w:p>
        </w:tc>
        <w:tc>
          <w:tcPr>
            <w:cnfStyle w:val="000010000000" w:firstRow="0" w:lastRow="0" w:firstColumn="0" w:lastColumn="0" w:oddVBand="1" w:evenVBand="0" w:oddHBand="0" w:evenHBand="0" w:firstRowFirstColumn="0" w:firstRowLastColumn="0" w:lastRowFirstColumn="0" w:lastRowLastColumn="0"/>
            <w:tcW w:w="622" w:type="dxa"/>
            <w:gridSpan w:val="2"/>
            <w:shd w:val="clear" w:color="auto" w:fill="auto"/>
            <w:vAlign w:val="center"/>
          </w:tcPr>
          <w:p w:rsidR="00D66312" w:rsidRPr="00D66312" w:rsidRDefault="00D66312" w:rsidP="00F24896">
            <w:pPr>
              <w:pStyle w:val="tabulka"/>
              <w:jc w:val="right"/>
              <w:rPr>
                <w:sz w:val="18"/>
                <w:szCs w:val="18"/>
              </w:rPr>
            </w:pPr>
            <w:r w:rsidRPr="00D66312">
              <w:rPr>
                <w:sz w:val="18"/>
                <w:szCs w:val="18"/>
              </w:rPr>
              <w:t>84,7</w:t>
            </w:r>
          </w:p>
        </w:tc>
        <w:tc>
          <w:tcPr>
            <w:tcW w:w="668" w:type="dxa"/>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75</w:t>
            </w:r>
          </w:p>
        </w:tc>
        <w:tc>
          <w:tcPr>
            <w:cnfStyle w:val="000010000000" w:firstRow="0" w:lastRow="0" w:firstColumn="0" w:lastColumn="0" w:oddVBand="1" w:evenVBand="0" w:oddHBand="0" w:evenHBand="0" w:firstRowFirstColumn="0" w:firstRowLastColumn="0" w:lastRowFirstColumn="0" w:lastRowLastColumn="0"/>
            <w:tcW w:w="762" w:type="dxa"/>
            <w:gridSpan w:val="2"/>
            <w:shd w:val="clear" w:color="auto" w:fill="auto"/>
            <w:vAlign w:val="center"/>
          </w:tcPr>
          <w:p w:rsidR="00D66312" w:rsidRPr="00D66312" w:rsidRDefault="00D66312" w:rsidP="00F24896">
            <w:pPr>
              <w:pStyle w:val="tabulka"/>
              <w:jc w:val="right"/>
              <w:rPr>
                <w:sz w:val="18"/>
                <w:szCs w:val="18"/>
              </w:rPr>
            </w:pPr>
            <w:r w:rsidRPr="00D66312">
              <w:rPr>
                <w:sz w:val="18"/>
                <w:szCs w:val="18"/>
              </w:rPr>
              <w:t>69,4</w:t>
            </w:r>
          </w:p>
        </w:tc>
        <w:tc>
          <w:tcPr>
            <w:tcW w:w="851" w:type="dxa"/>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50</w:t>
            </w:r>
          </w:p>
        </w:tc>
      </w:tr>
      <w:tr w:rsidR="00D66312" w:rsidRPr="00D66312" w:rsidTr="00F24896">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shd w:val="clear" w:color="auto" w:fill="auto"/>
          </w:tcPr>
          <w:p w:rsidR="00D66312" w:rsidRPr="00D66312" w:rsidRDefault="00D66312" w:rsidP="00F24896">
            <w:pPr>
              <w:pStyle w:val="tabulka"/>
              <w:jc w:val="left"/>
              <w:rPr>
                <w:sz w:val="18"/>
                <w:szCs w:val="18"/>
              </w:rPr>
            </w:pPr>
            <w:r w:rsidRPr="00D66312">
              <w:rPr>
                <w:sz w:val="18"/>
                <w:szCs w:val="18"/>
              </w:rPr>
              <w:t xml:space="preserve">Politická participácia v národných vládach </w:t>
            </w:r>
            <w:r w:rsidRPr="00D66312">
              <w:rPr>
                <w:b w:val="0"/>
                <w:sz w:val="18"/>
                <w:szCs w:val="18"/>
              </w:rPr>
              <w:t>( v %, 2012)</w:t>
            </w:r>
          </w:p>
        </w:tc>
        <w:tc>
          <w:tcPr>
            <w:cnfStyle w:val="000010000000" w:firstRow="0" w:lastRow="0" w:firstColumn="0" w:lastColumn="0" w:oddVBand="1" w:evenVBand="0" w:oddHBand="0" w:evenHBand="0" w:firstRowFirstColumn="0" w:firstRowLastColumn="0" w:lastRowFirstColumn="0" w:lastRowLastColumn="0"/>
            <w:tcW w:w="622" w:type="dxa"/>
            <w:shd w:val="clear" w:color="auto" w:fill="auto"/>
            <w:vAlign w:val="center"/>
          </w:tcPr>
          <w:p w:rsidR="00D66312" w:rsidRPr="00D66312" w:rsidRDefault="00D66312" w:rsidP="00F24896">
            <w:pPr>
              <w:pStyle w:val="tabulka"/>
              <w:jc w:val="right"/>
              <w:rPr>
                <w:sz w:val="18"/>
                <w:szCs w:val="18"/>
              </w:rPr>
            </w:pPr>
            <w:r w:rsidRPr="00D66312">
              <w:rPr>
                <w:sz w:val="18"/>
                <w:szCs w:val="18"/>
              </w:rPr>
              <w:t>16</w:t>
            </w:r>
          </w:p>
        </w:tc>
        <w:tc>
          <w:tcPr>
            <w:tcW w:w="635" w:type="dxa"/>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25</w:t>
            </w:r>
          </w:p>
        </w:tc>
        <w:tc>
          <w:tcPr>
            <w:cnfStyle w:val="000010000000" w:firstRow="0" w:lastRow="0" w:firstColumn="0" w:lastColumn="0" w:oddVBand="1" w:evenVBand="0" w:oddHBand="0" w:evenHBand="0" w:firstRowFirstColumn="0" w:firstRowLastColumn="0" w:lastRowFirstColumn="0" w:lastRowLastColumn="0"/>
            <w:tcW w:w="622" w:type="dxa"/>
            <w:gridSpan w:val="2"/>
            <w:shd w:val="clear" w:color="auto" w:fill="auto"/>
            <w:vAlign w:val="center"/>
          </w:tcPr>
          <w:p w:rsidR="00D66312" w:rsidRPr="00D66312" w:rsidRDefault="00D66312" w:rsidP="00F24896">
            <w:pPr>
              <w:pStyle w:val="tabulka"/>
              <w:jc w:val="right"/>
              <w:rPr>
                <w:sz w:val="18"/>
                <w:szCs w:val="18"/>
              </w:rPr>
            </w:pPr>
            <w:r w:rsidRPr="00D66312">
              <w:rPr>
                <w:sz w:val="18"/>
                <w:szCs w:val="18"/>
              </w:rPr>
              <w:t>84</w:t>
            </w:r>
          </w:p>
        </w:tc>
        <w:tc>
          <w:tcPr>
            <w:tcW w:w="668" w:type="dxa"/>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75</w:t>
            </w:r>
          </w:p>
        </w:tc>
        <w:tc>
          <w:tcPr>
            <w:cnfStyle w:val="000010000000" w:firstRow="0" w:lastRow="0" w:firstColumn="0" w:lastColumn="0" w:oddVBand="1" w:evenVBand="0" w:oddHBand="0" w:evenHBand="0" w:firstRowFirstColumn="0" w:firstRowLastColumn="0" w:lastRowFirstColumn="0" w:lastRowLastColumn="0"/>
            <w:tcW w:w="762" w:type="dxa"/>
            <w:gridSpan w:val="2"/>
            <w:shd w:val="clear" w:color="auto" w:fill="auto"/>
            <w:vAlign w:val="center"/>
          </w:tcPr>
          <w:p w:rsidR="00D66312" w:rsidRPr="00D66312" w:rsidRDefault="00D66312" w:rsidP="00F24896">
            <w:pPr>
              <w:pStyle w:val="tabulka"/>
              <w:jc w:val="right"/>
              <w:rPr>
                <w:sz w:val="18"/>
                <w:szCs w:val="18"/>
              </w:rPr>
            </w:pPr>
            <w:r w:rsidRPr="00D66312">
              <w:rPr>
                <w:sz w:val="18"/>
                <w:szCs w:val="18"/>
              </w:rPr>
              <w:t>68</w:t>
            </w:r>
          </w:p>
        </w:tc>
        <w:tc>
          <w:tcPr>
            <w:tcW w:w="851" w:type="dxa"/>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50</w:t>
            </w:r>
          </w:p>
        </w:tc>
      </w:tr>
      <w:tr w:rsidR="00D66312" w:rsidRPr="00D66312" w:rsidTr="00F24896">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shd w:val="clear" w:color="auto" w:fill="auto"/>
          </w:tcPr>
          <w:p w:rsidR="00D66312" w:rsidRPr="00D66312" w:rsidRDefault="00D66312" w:rsidP="00F24896">
            <w:pPr>
              <w:pStyle w:val="tabulka"/>
              <w:jc w:val="left"/>
              <w:rPr>
                <w:sz w:val="18"/>
                <w:szCs w:val="18"/>
              </w:rPr>
            </w:pPr>
            <w:r w:rsidRPr="00D66312">
              <w:rPr>
                <w:sz w:val="18"/>
                <w:szCs w:val="18"/>
              </w:rPr>
              <w:t xml:space="preserve">Politická participácia vo vedení regionálnych zastupiteľstiev </w:t>
            </w:r>
            <w:r w:rsidRPr="00D66312">
              <w:rPr>
                <w:sz w:val="18"/>
                <w:szCs w:val="18"/>
              </w:rPr>
              <w:br/>
            </w:r>
            <w:r w:rsidRPr="00D66312">
              <w:rPr>
                <w:b w:val="0"/>
                <w:sz w:val="18"/>
                <w:szCs w:val="18"/>
              </w:rPr>
              <w:t>( v %, 2012)</w:t>
            </w:r>
          </w:p>
        </w:tc>
        <w:tc>
          <w:tcPr>
            <w:cnfStyle w:val="000010000000" w:firstRow="0" w:lastRow="0" w:firstColumn="0" w:lastColumn="0" w:oddVBand="1" w:evenVBand="0" w:oddHBand="0" w:evenHBand="0" w:firstRowFirstColumn="0" w:firstRowLastColumn="0" w:lastRowFirstColumn="0" w:lastRowLastColumn="0"/>
            <w:tcW w:w="622" w:type="dxa"/>
            <w:shd w:val="clear" w:color="auto" w:fill="auto"/>
            <w:vAlign w:val="center"/>
          </w:tcPr>
          <w:p w:rsidR="00D66312" w:rsidRPr="00D66312" w:rsidRDefault="00D66312" w:rsidP="00F24896">
            <w:pPr>
              <w:pStyle w:val="tabulka"/>
              <w:jc w:val="right"/>
              <w:rPr>
                <w:sz w:val="18"/>
                <w:szCs w:val="18"/>
              </w:rPr>
            </w:pPr>
            <w:r w:rsidRPr="00D66312">
              <w:rPr>
                <w:sz w:val="18"/>
                <w:szCs w:val="18"/>
              </w:rPr>
              <w:t>0</w:t>
            </w:r>
          </w:p>
        </w:tc>
        <w:tc>
          <w:tcPr>
            <w:tcW w:w="635" w:type="dxa"/>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14</w:t>
            </w:r>
          </w:p>
        </w:tc>
        <w:tc>
          <w:tcPr>
            <w:cnfStyle w:val="000010000000" w:firstRow="0" w:lastRow="0" w:firstColumn="0" w:lastColumn="0" w:oddVBand="1" w:evenVBand="0" w:oddHBand="0" w:evenHBand="0" w:firstRowFirstColumn="0" w:firstRowLastColumn="0" w:lastRowFirstColumn="0" w:lastRowLastColumn="0"/>
            <w:tcW w:w="622" w:type="dxa"/>
            <w:gridSpan w:val="2"/>
            <w:shd w:val="clear" w:color="auto" w:fill="auto"/>
            <w:vAlign w:val="center"/>
          </w:tcPr>
          <w:p w:rsidR="00D66312" w:rsidRPr="00D66312" w:rsidRDefault="00D66312" w:rsidP="00F24896">
            <w:pPr>
              <w:pStyle w:val="tabulka"/>
              <w:jc w:val="right"/>
              <w:rPr>
                <w:sz w:val="18"/>
                <w:szCs w:val="18"/>
              </w:rPr>
            </w:pPr>
            <w:r w:rsidRPr="00D66312">
              <w:rPr>
                <w:sz w:val="18"/>
                <w:szCs w:val="18"/>
              </w:rPr>
              <w:t>100</w:t>
            </w:r>
          </w:p>
        </w:tc>
        <w:tc>
          <w:tcPr>
            <w:tcW w:w="668" w:type="dxa"/>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86</w:t>
            </w:r>
          </w:p>
        </w:tc>
        <w:tc>
          <w:tcPr>
            <w:cnfStyle w:val="000010000000" w:firstRow="0" w:lastRow="0" w:firstColumn="0" w:lastColumn="0" w:oddVBand="1" w:evenVBand="0" w:oddHBand="0" w:evenHBand="0" w:firstRowFirstColumn="0" w:firstRowLastColumn="0" w:lastRowFirstColumn="0" w:lastRowLastColumn="0"/>
            <w:tcW w:w="762" w:type="dxa"/>
            <w:gridSpan w:val="2"/>
            <w:shd w:val="clear" w:color="auto" w:fill="auto"/>
            <w:vAlign w:val="center"/>
          </w:tcPr>
          <w:p w:rsidR="00D66312" w:rsidRPr="00D66312" w:rsidRDefault="00D66312" w:rsidP="00F24896">
            <w:pPr>
              <w:pStyle w:val="tabulka"/>
              <w:jc w:val="right"/>
              <w:rPr>
                <w:sz w:val="18"/>
                <w:szCs w:val="18"/>
              </w:rPr>
            </w:pPr>
            <w:r w:rsidRPr="00D66312">
              <w:rPr>
                <w:sz w:val="18"/>
                <w:szCs w:val="18"/>
              </w:rPr>
              <w:t>100</w:t>
            </w:r>
          </w:p>
        </w:tc>
        <w:tc>
          <w:tcPr>
            <w:tcW w:w="851" w:type="dxa"/>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72</w:t>
            </w:r>
          </w:p>
        </w:tc>
      </w:tr>
      <w:tr w:rsidR="00D66312" w:rsidRPr="00D66312" w:rsidTr="00F24896">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shd w:val="clear" w:color="auto" w:fill="auto"/>
          </w:tcPr>
          <w:p w:rsidR="00D66312" w:rsidRPr="00D66312" w:rsidRDefault="00D66312" w:rsidP="00F24896">
            <w:pPr>
              <w:pStyle w:val="tabulka"/>
              <w:jc w:val="left"/>
              <w:rPr>
                <w:sz w:val="18"/>
                <w:szCs w:val="18"/>
              </w:rPr>
            </w:pPr>
            <w:r w:rsidRPr="00D66312">
              <w:rPr>
                <w:sz w:val="18"/>
                <w:szCs w:val="18"/>
              </w:rPr>
              <w:t xml:space="preserve">Politická participácia na regionálnej úrovni </w:t>
            </w:r>
            <w:r w:rsidRPr="00D66312">
              <w:rPr>
                <w:sz w:val="18"/>
                <w:szCs w:val="18"/>
              </w:rPr>
              <w:br/>
            </w:r>
            <w:r w:rsidRPr="00D66312">
              <w:rPr>
                <w:b w:val="0"/>
                <w:sz w:val="18"/>
                <w:szCs w:val="18"/>
              </w:rPr>
              <w:t>(v %, reg. zastupiteľstvá, 2011)</w:t>
            </w:r>
          </w:p>
        </w:tc>
        <w:tc>
          <w:tcPr>
            <w:cnfStyle w:val="000010000000" w:firstRow="0" w:lastRow="0" w:firstColumn="0" w:lastColumn="0" w:oddVBand="1" w:evenVBand="0" w:oddHBand="0" w:evenHBand="0" w:firstRowFirstColumn="0" w:firstRowLastColumn="0" w:lastRowFirstColumn="0" w:lastRowLastColumn="0"/>
            <w:tcW w:w="622" w:type="dxa"/>
            <w:shd w:val="clear" w:color="auto" w:fill="auto"/>
            <w:vAlign w:val="center"/>
          </w:tcPr>
          <w:p w:rsidR="00D66312" w:rsidRPr="00D66312" w:rsidRDefault="00D66312" w:rsidP="00F24896">
            <w:pPr>
              <w:pStyle w:val="tabulka"/>
              <w:jc w:val="right"/>
              <w:rPr>
                <w:sz w:val="18"/>
                <w:szCs w:val="18"/>
              </w:rPr>
            </w:pPr>
            <w:r w:rsidRPr="00D66312">
              <w:rPr>
                <w:sz w:val="18"/>
                <w:szCs w:val="18"/>
              </w:rPr>
              <w:t>15,4</w:t>
            </w:r>
          </w:p>
        </w:tc>
        <w:tc>
          <w:tcPr>
            <w:tcW w:w="635" w:type="dxa"/>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32</w:t>
            </w:r>
          </w:p>
        </w:tc>
        <w:tc>
          <w:tcPr>
            <w:cnfStyle w:val="000010000000" w:firstRow="0" w:lastRow="0" w:firstColumn="0" w:lastColumn="0" w:oddVBand="1" w:evenVBand="0" w:oddHBand="0" w:evenHBand="0" w:firstRowFirstColumn="0" w:firstRowLastColumn="0" w:lastRowFirstColumn="0" w:lastRowLastColumn="0"/>
            <w:tcW w:w="622" w:type="dxa"/>
            <w:gridSpan w:val="2"/>
            <w:shd w:val="clear" w:color="auto" w:fill="auto"/>
            <w:vAlign w:val="center"/>
          </w:tcPr>
          <w:p w:rsidR="00D66312" w:rsidRPr="00D66312" w:rsidRDefault="00D66312" w:rsidP="00F24896">
            <w:pPr>
              <w:pStyle w:val="tabulka"/>
              <w:jc w:val="right"/>
              <w:rPr>
                <w:sz w:val="18"/>
                <w:szCs w:val="18"/>
              </w:rPr>
            </w:pPr>
            <w:r w:rsidRPr="00D66312">
              <w:rPr>
                <w:sz w:val="18"/>
                <w:szCs w:val="18"/>
              </w:rPr>
              <w:t>84,6</w:t>
            </w:r>
          </w:p>
        </w:tc>
        <w:tc>
          <w:tcPr>
            <w:tcW w:w="668" w:type="dxa"/>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68</w:t>
            </w:r>
          </w:p>
        </w:tc>
        <w:tc>
          <w:tcPr>
            <w:cnfStyle w:val="000010000000" w:firstRow="0" w:lastRow="0" w:firstColumn="0" w:lastColumn="0" w:oddVBand="1" w:evenVBand="0" w:oddHBand="0" w:evenHBand="0" w:firstRowFirstColumn="0" w:firstRowLastColumn="0" w:lastRowFirstColumn="0" w:lastRowLastColumn="0"/>
            <w:tcW w:w="762" w:type="dxa"/>
            <w:gridSpan w:val="2"/>
            <w:shd w:val="clear" w:color="auto" w:fill="auto"/>
            <w:vAlign w:val="center"/>
          </w:tcPr>
          <w:p w:rsidR="00D66312" w:rsidRPr="00D66312" w:rsidRDefault="00D66312" w:rsidP="00F24896">
            <w:pPr>
              <w:pStyle w:val="tabulka"/>
              <w:jc w:val="right"/>
              <w:rPr>
                <w:sz w:val="18"/>
                <w:szCs w:val="18"/>
              </w:rPr>
            </w:pPr>
            <w:r w:rsidRPr="00D66312">
              <w:rPr>
                <w:sz w:val="18"/>
                <w:szCs w:val="18"/>
              </w:rPr>
              <w:t>69,2</w:t>
            </w:r>
          </w:p>
        </w:tc>
        <w:tc>
          <w:tcPr>
            <w:tcW w:w="851" w:type="dxa"/>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36</w:t>
            </w:r>
          </w:p>
        </w:tc>
      </w:tr>
      <w:tr w:rsidR="00D66312" w:rsidRPr="00D66312" w:rsidTr="00F24896">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shd w:val="clear" w:color="auto" w:fill="auto"/>
          </w:tcPr>
          <w:p w:rsidR="00D66312" w:rsidRPr="00D66312" w:rsidRDefault="00D66312" w:rsidP="00F24896">
            <w:pPr>
              <w:pStyle w:val="tabulka"/>
              <w:jc w:val="left"/>
              <w:rPr>
                <w:sz w:val="18"/>
                <w:szCs w:val="18"/>
              </w:rPr>
            </w:pPr>
            <w:r w:rsidRPr="00D66312">
              <w:rPr>
                <w:sz w:val="18"/>
                <w:szCs w:val="18"/>
              </w:rPr>
              <w:t xml:space="preserve">Miera participácie na riadení v najväčších firmách kótovaných na burze </w:t>
            </w:r>
            <w:r w:rsidRPr="00D66312">
              <w:rPr>
                <w:b w:val="0"/>
                <w:sz w:val="18"/>
                <w:szCs w:val="18"/>
              </w:rPr>
              <w:t>(3Q 2012)</w:t>
            </w:r>
          </w:p>
        </w:tc>
        <w:tc>
          <w:tcPr>
            <w:cnfStyle w:val="000010000000" w:firstRow="0" w:lastRow="0" w:firstColumn="0" w:lastColumn="0" w:oddVBand="1" w:evenVBand="0" w:oddHBand="0" w:evenHBand="0" w:firstRowFirstColumn="0" w:firstRowLastColumn="0" w:lastRowFirstColumn="0" w:lastRowLastColumn="0"/>
            <w:tcW w:w="622" w:type="dxa"/>
            <w:shd w:val="clear" w:color="auto" w:fill="auto"/>
            <w:vAlign w:val="center"/>
          </w:tcPr>
          <w:p w:rsidR="00D66312" w:rsidRPr="00D66312" w:rsidRDefault="00D66312" w:rsidP="00F24896">
            <w:pPr>
              <w:pStyle w:val="tabulka"/>
              <w:jc w:val="right"/>
              <w:rPr>
                <w:sz w:val="18"/>
                <w:szCs w:val="18"/>
              </w:rPr>
            </w:pPr>
            <w:r w:rsidRPr="00D66312">
              <w:rPr>
                <w:sz w:val="18"/>
                <w:szCs w:val="18"/>
              </w:rPr>
              <w:t>13</w:t>
            </w:r>
          </w:p>
        </w:tc>
        <w:tc>
          <w:tcPr>
            <w:tcW w:w="635" w:type="dxa"/>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87</w:t>
            </w:r>
          </w:p>
        </w:tc>
        <w:tc>
          <w:tcPr>
            <w:cnfStyle w:val="000010000000" w:firstRow="0" w:lastRow="0" w:firstColumn="0" w:lastColumn="0" w:oddVBand="1" w:evenVBand="0" w:oddHBand="0" w:evenHBand="0" w:firstRowFirstColumn="0" w:firstRowLastColumn="0" w:lastRowFirstColumn="0" w:lastRowLastColumn="0"/>
            <w:tcW w:w="622" w:type="dxa"/>
            <w:gridSpan w:val="2"/>
            <w:shd w:val="clear" w:color="auto" w:fill="auto"/>
            <w:vAlign w:val="center"/>
          </w:tcPr>
          <w:p w:rsidR="00D66312" w:rsidRPr="00D66312" w:rsidRDefault="00D66312" w:rsidP="00F24896">
            <w:pPr>
              <w:pStyle w:val="tabulka"/>
              <w:jc w:val="right"/>
              <w:rPr>
                <w:sz w:val="18"/>
                <w:szCs w:val="18"/>
              </w:rPr>
            </w:pPr>
            <w:r w:rsidRPr="00D66312">
              <w:rPr>
                <w:sz w:val="18"/>
                <w:szCs w:val="18"/>
              </w:rPr>
              <w:t>14</w:t>
            </w:r>
          </w:p>
        </w:tc>
        <w:tc>
          <w:tcPr>
            <w:tcW w:w="668" w:type="dxa"/>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86</w:t>
            </w:r>
          </w:p>
        </w:tc>
        <w:tc>
          <w:tcPr>
            <w:cnfStyle w:val="000010000000" w:firstRow="0" w:lastRow="0" w:firstColumn="0" w:lastColumn="0" w:oddVBand="1" w:evenVBand="0" w:oddHBand="0" w:evenHBand="0" w:firstRowFirstColumn="0" w:firstRowLastColumn="0" w:lastRowFirstColumn="0" w:lastRowLastColumn="0"/>
            <w:tcW w:w="762" w:type="dxa"/>
            <w:gridSpan w:val="2"/>
            <w:shd w:val="clear" w:color="auto" w:fill="auto"/>
            <w:vAlign w:val="center"/>
          </w:tcPr>
          <w:p w:rsidR="00D66312" w:rsidRPr="00D66312" w:rsidRDefault="00D66312" w:rsidP="00F24896">
            <w:pPr>
              <w:pStyle w:val="tabulka"/>
              <w:jc w:val="right"/>
              <w:rPr>
                <w:sz w:val="18"/>
                <w:szCs w:val="18"/>
              </w:rPr>
            </w:pPr>
            <w:r w:rsidRPr="00D66312">
              <w:rPr>
                <w:sz w:val="18"/>
                <w:szCs w:val="18"/>
              </w:rPr>
              <w:t>74</w:t>
            </w:r>
          </w:p>
        </w:tc>
        <w:tc>
          <w:tcPr>
            <w:tcW w:w="851" w:type="dxa"/>
            <w:shd w:val="clear" w:color="auto" w:fill="auto"/>
            <w:vAlign w:val="center"/>
          </w:tcPr>
          <w:p w:rsidR="00D66312" w:rsidRPr="00D66312" w:rsidRDefault="00D66312" w:rsidP="00F24896">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sidRPr="00D66312">
              <w:rPr>
                <w:sz w:val="18"/>
                <w:szCs w:val="18"/>
              </w:rPr>
              <w:t>72</w:t>
            </w:r>
          </w:p>
        </w:tc>
      </w:tr>
      <w:tr w:rsidR="00D66312" w:rsidRPr="00D66312" w:rsidTr="00F24896">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shd w:val="clear" w:color="auto" w:fill="auto"/>
          </w:tcPr>
          <w:p w:rsidR="00D66312" w:rsidRPr="00D66312" w:rsidRDefault="00D66312" w:rsidP="00F24896">
            <w:pPr>
              <w:pStyle w:val="tabulka"/>
              <w:jc w:val="left"/>
              <w:rPr>
                <w:sz w:val="18"/>
                <w:szCs w:val="18"/>
              </w:rPr>
            </w:pPr>
            <w:r w:rsidRPr="00D66312">
              <w:rPr>
                <w:sz w:val="18"/>
                <w:szCs w:val="18"/>
              </w:rPr>
              <w:t xml:space="preserve">Rodová skladba najvyššieho súdu </w:t>
            </w:r>
            <w:r w:rsidRPr="00D66312">
              <w:rPr>
                <w:b w:val="0"/>
                <w:sz w:val="18"/>
                <w:szCs w:val="18"/>
              </w:rPr>
              <w:t>( v %, 3Q 2012)</w:t>
            </w:r>
          </w:p>
        </w:tc>
        <w:tc>
          <w:tcPr>
            <w:cnfStyle w:val="000010000000" w:firstRow="0" w:lastRow="0" w:firstColumn="0" w:lastColumn="0" w:oddVBand="1" w:evenVBand="0" w:oddHBand="0" w:evenHBand="0" w:firstRowFirstColumn="0" w:firstRowLastColumn="0" w:lastRowFirstColumn="0" w:lastRowLastColumn="0"/>
            <w:tcW w:w="622" w:type="dxa"/>
            <w:shd w:val="clear" w:color="auto" w:fill="auto"/>
            <w:vAlign w:val="center"/>
          </w:tcPr>
          <w:p w:rsidR="00D66312" w:rsidRPr="00D66312" w:rsidRDefault="00D66312" w:rsidP="00F24896">
            <w:pPr>
              <w:pStyle w:val="tabulka"/>
              <w:jc w:val="right"/>
              <w:rPr>
                <w:sz w:val="18"/>
                <w:szCs w:val="18"/>
              </w:rPr>
            </w:pPr>
            <w:r w:rsidRPr="00D66312">
              <w:rPr>
                <w:sz w:val="18"/>
                <w:szCs w:val="18"/>
              </w:rPr>
              <w:t>53</w:t>
            </w:r>
          </w:p>
        </w:tc>
        <w:tc>
          <w:tcPr>
            <w:tcW w:w="635" w:type="dxa"/>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34</w:t>
            </w:r>
          </w:p>
        </w:tc>
        <w:tc>
          <w:tcPr>
            <w:cnfStyle w:val="000010000000" w:firstRow="0" w:lastRow="0" w:firstColumn="0" w:lastColumn="0" w:oddVBand="1" w:evenVBand="0" w:oddHBand="0" w:evenHBand="0" w:firstRowFirstColumn="0" w:firstRowLastColumn="0" w:lastRowFirstColumn="0" w:lastRowLastColumn="0"/>
            <w:tcW w:w="622" w:type="dxa"/>
            <w:gridSpan w:val="2"/>
            <w:shd w:val="clear" w:color="auto" w:fill="auto"/>
            <w:vAlign w:val="center"/>
          </w:tcPr>
          <w:p w:rsidR="00D66312" w:rsidRPr="00D66312" w:rsidRDefault="00D66312" w:rsidP="00F24896">
            <w:pPr>
              <w:pStyle w:val="tabulka"/>
              <w:jc w:val="right"/>
              <w:rPr>
                <w:sz w:val="18"/>
                <w:szCs w:val="18"/>
              </w:rPr>
            </w:pPr>
            <w:r w:rsidRPr="00D66312">
              <w:rPr>
                <w:sz w:val="18"/>
                <w:szCs w:val="18"/>
              </w:rPr>
              <w:t>47</w:t>
            </w:r>
          </w:p>
        </w:tc>
        <w:tc>
          <w:tcPr>
            <w:tcW w:w="668" w:type="dxa"/>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66</w:t>
            </w:r>
          </w:p>
        </w:tc>
        <w:tc>
          <w:tcPr>
            <w:cnfStyle w:val="000010000000" w:firstRow="0" w:lastRow="0" w:firstColumn="0" w:lastColumn="0" w:oddVBand="1" w:evenVBand="0" w:oddHBand="0" w:evenHBand="0" w:firstRowFirstColumn="0" w:firstRowLastColumn="0" w:lastRowFirstColumn="0" w:lastRowLastColumn="0"/>
            <w:tcW w:w="762" w:type="dxa"/>
            <w:gridSpan w:val="2"/>
            <w:shd w:val="clear" w:color="auto" w:fill="auto"/>
            <w:vAlign w:val="center"/>
          </w:tcPr>
          <w:p w:rsidR="00D66312" w:rsidRPr="00D66312" w:rsidRDefault="00D66312" w:rsidP="00F24896">
            <w:pPr>
              <w:pStyle w:val="tabulka"/>
              <w:jc w:val="right"/>
              <w:rPr>
                <w:sz w:val="18"/>
                <w:szCs w:val="18"/>
              </w:rPr>
            </w:pPr>
            <w:r w:rsidRPr="00D66312">
              <w:rPr>
                <w:sz w:val="18"/>
                <w:szCs w:val="18"/>
              </w:rPr>
              <w:t>6</w:t>
            </w:r>
          </w:p>
        </w:tc>
        <w:tc>
          <w:tcPr>
            <w:tcW w:w="851" w:type="dxa"/>
            <w:shd w:val="clear" w:color="auto" w:fill="auto"/>
            <w:vAlign w:val="center"/>
          </w:tcPr>
          <w:p w:rsidR="00D66312" w:rsidRPr="00D66312" w:rsidRDefault="00D66312" w:rsidP="00F24896">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sidRPr="00D66312">
              <w:rPr>
                <w:sz w:val="18"/>
                <w:szCs w:val="18"/>
              </w:rPr>
              <w:t>32</w:t>
            </w:r>
          </w:p>
        </w:tc>
      </w:tr>
    </w:tbl>
    <w:p w:rsidR="00D66312" w:rsidRPr="00D66312" w:rsidRDefault="00D66312" w:rsidP="00D66312">
      <w:pPr>
        <w:pStyle w:val="zdroj"/>
        <w:spacing w:after="0"/>
        <w:ind w:firstLine="570"/>
        <w:rPr>
          <w:color w:val="000000" w:themeColor="text1"/>
        </w:rPr>
      </w:pPr>
    </w:p>
    <w:p w:rsidR="00D66312" w:rsidRPr="00D66312" w:rsidRDefault="00D66312" w:rsidP="00D66312">
      <w:pPr>
        <w:pStyle w:val="zdroj"/>
        <w:spacing w:before="0" w:after="0"/>
        <w:ind w:firstLine="570"/>
        <w:rPr>
          <w:color w:val="000000" w:themeColor="text1"/>
        </w:rPr>
      </w:pPr>
      <w:r w:rsidRPr="00D66312">
        <w:rPr>
          <w:color w:val="000000" w:themeColor="text1"/>
        </w:rPr>
        <w:t xml:space="preserve">* absolútny rodový rozdiel je uvádzaný v percentuálnych bodoch (p. b. ), ak nie je uvedené inak </w:t>
      </w:r>
    </w:p>
    <w:p w:rsidR="00D66312" w:rsidRPr="00D66312" w:rsidRDefault="00D66312" w:rsidP="00D66312">
      <w:pPr>
        <w:pStyle w:val="zdroj"/>
        <w:spacing w:before="0" w:after="0"/>
        <w:ind w:left="567" w:firstLine="3"/>
        <w:rPr>
          <w:color w:val="000000" w:themeColor="text1"/>
        </w:rPr>
      </w:pPr>
      <w:r w:rsidRPr="00D66312">
        <w:rPr>
          <w:color w:val="000000" w:themeColor="text1"/>
        </w:rPr>
        <w:t xml:space="preserve">p = predbežný údaj, e = odhad </w:t>
      </w:r>
      <w:proofErr w:type="spellStart"/>
      <w:r w:rsidRPr="00D66312">
        <w:rPr>
          <w:color w:val="000000" w:themeColor="text1"/>
        </w:rPr>
        <w:t>Eurostatu</w:t>
      </w:r>
      <w:proofErr w:type="spellEnd"/>
      <w:r w:rsidRPr="00D66312">
        <w:rPr>
          <w:color w:val="000000" w:themeColor="text1"/>
        </w:rPr>
        <w:t xml:space="preserve">, </w:t>
      </w:r>
      <w:proofErr w:type="spellStart"/>
      <w:r w:rsidRPr="00D66312">
        <w:rPr>
          <w:color w:val="000000" w:themeColor="text1"/>
        </w:rPr>
        <w:t>n.a</w:t>
      </w:r>
      <w:proofErr w:type="spellEnd"/>
      <w:r w:rsidRPr="00D66312">
        <w:rPr>
          <w:color w:val="000000" w:themeColor="text1"/>
        </w:rPr>
        <w:t>. = nedostupný údaj</w:t>
      </w:r>
    </w:p>
    <w:p w:rsidR="00D66312" w:rsidRDefault="00D66312" w:rsidP="00D66312">
      <w:pPr>
        <w:pStyle w:val="zdroj"/>
        <w:spacing w:before="0"/>
        <w:ind w:left="567" w:firstLine="3"/>
        <w:rPr>
          <w:color w:val="000000" w:themeColor="text1"/>
        </w:rPr>
      </w:pPr>
      <w:r w:rsidRPr="00D66312">
        <w:rPr>
          <w:color w:val="000000" w:themeColor="text1"/>
        </w:rPr>
        <w:t xml:space="preserve">Zdroje: </w:t>
      </w:r>
      <w:proofErr w:type="spellStart"/>
      <w:r w:rsidRPr="00D66312">
        <w:rPr>
          <w:color w:val="000000" w:themeColor="text1"/>
        </w:rPr>
        <w:t>Eurostat</w:t>
      </w:r>
      <w:proofErr w:type="spellEnd"/>
      <w:r w:rsidRPr="00D66312">
        <w:rPr>
          <w:color w:val="000000" w:themeColor="text1"/>
        </w:rPr>
        <w:t>, Štatistický úrad Slovenskej republiky, Databáza Európskej komisie muži a ženy v riadiacich pozíciách</w:t>
      </w:r>
    </w:p>
    <w:p w:rsidR="002C58DB" w:rsidRDefault="002C58DB" w:rsidP="00D66312">
      <w:pPr>
        <w:pStyle w:val="zdroj"/>
        <w:spacing w:before="0"/>
        <w:ind w:left="567" w:firstLine="3"/>
        <w:rPr>
          <w:color w:val="000000" w:themeColor="text1"/>
        </w:rPr>
        <w:sectPr w:rsidR="002C58DB" w:rsidSect="0080017A">
          <w:headerReference w:type="even" r:id="rId83"/>
          <w:headerReference w:type="default" r:id="rId84"/>
          <w:pgSz w:w="11906" w:h="16838"/>
          <w:pgMar w:top="1417" w:right="1417" w:bottom="1417" w:left="1417" w:header="708" w:footer="708" w:gutter="0"/>
          <w:cols w:space="708"/>
          <w:docGrid w:linePitch="360"/>
        </w:sectPr>
      </w:pPr>
    </w:p>
    <w:p w:rsidR="00C76C35" w:rsidRPr="00E220DB" w:rsidRDefault="00AC4B2D" w:rsidP="0080017A">
      <w:pPr>
        <w:pStyle w:val="Nadpis1"/>
        <w:rPr>
          <w:rStyle w:val="Hypertextovprepojenie"/>
          <w:color w:val="244061"/>
          <w:u w:val="none"/>
        </w:rPr>
      </w:pPr>
      <w:bookmarkStart w:id="2601" w:name="_Toc325438304"/>
      <w:bookmarkStart w:id="2602" w:name="_Toc356482780"/>
      <w:bookmarkStart w:id="2603" w:name="_Toc356482802"/>
      <w:bookmarkStart w:id="2604" w:name="_Toc356482823"/>
      <w:bookmarkStart w:id="2605" w:name="_Toc357174529"/>
      <w:r w:rsidRPr="00E220DB">
        <w:rPr>
          <w:rStyle w:val="Hypertextovprepojenie"/>
          <w:color w:val="244061"/>
          <w:u w:val="none"/>
        </w:rPr>
        <w:lastRenderedPageBreak/>
        <w:t>POROVNANIE V</w:t>
      </w:r>
      <w:r w:rsidR="004F58C9" w:rsidRPr="00E220DB">
        <w:rPr>
          <w:rStyle w:val="Hypertextovprepojenie"/>
          <w:color w:val="244061"/>
          <w:u w:val="none"/>
        </w:rPr>
        <w:t>Y</w:t>
      </w:r>
      <w:r w:rsidRPr="00E220DB">
        <w:rPr>
          <w:rStyle w:val="Hypertextovprepojenie"/>
          <w:color w:val="244061"/>
          <w:u w:val="none"/>
        </w:rPr>
        <w:t>BRAN</w:t>
      </w:r>
      <w:r w:rsidR="004F58C9" w:rsidRPr="00E220DB">
        <w:rPr>
          <w:rStyle w:val="Hypertextovprepojenie"/>
          <w:color w:val="244061"/>
          <w:u w:val="none"/>
        </w:rPr>
        <w:t>Ý</w:t>
      </w:r>
      <w:r w:rsidRPr="00E220DB">
        <w:rPr>
          <w:rStyle w:val="Hypertextovprepojenie"/>
          <w:color w:val="244061"/>
          <w:u w:val="none"/>
        </w:rPr>
        <w:t xml:space="preserve">CH UKAZOVATEĽOV MEDZI </w:t>
      </w:r>
      <w:r w:rsidR="00C12111" w:rsidRPr="00E220DB">
        <w:rPr>
          <w:rStyle w:val="Hypertextovprepojenie"/>
          <w:color w:val="244061"/>
          <w:u w:val="none"/>
        </w:rPr>
        <w:t xml:space="preserve">KRAJINAMI </w:t>
      </w:r>
      <w:r w:rsidRPr="00E220DB">
        <w:rPr>
          <w:rStyle w:val="Hypertextovprepojenie"/>
          <w:color w:val="244061"/>
          <w:u w:val="none"/>
        </w:rPr>
        <w:t>EÚ V KONTEXTE STRATÉGIE EURÓPA</w:t>
      </w:r>
      <w:r w:rsidR="00C76C35" w:rsidRPr="00E220DB">
        <w:rPr>
          <w:rStyle w:val="Hypertextovprepojenie"/>
          <w:color w:val="244061"/>
          <w:u w:val="none"/>
        </w:rPr>
        <w:t xml:space="preserve"> 2020</w:t>
      </w:r>
      <w:bookmarkEnd w:id="2601"/>
      <w:bookmarkEnd w:id="2602"/>
      <w:bookmarkEnd w:id="2603"/>
      <w:bookmarkEnd w:id="2604"/>
      <w:bookmarkEnd w:id="2605"/>
    </w:p>
    <w:p w:rsidR="0080017A" w:rsidRPr="00E220DB" w:rsidRDefault="0080017A" w:rsidP="0080017A"/>
    <w:p w:rsidR="00B82CFB" w:rsidRPr="00E220DB" w:rsidRDefault="00B82CFB" w:rsidP="00983DE7">
      <w:pPr>
        <w:ind w:firstLine="567"/>
      </w:pPr>
      <w:r w:rsidRPr="00E220DB">
        <w:t xml:space="preserve">Stratégia Európa 2020 je stratégia EÚ, ktorá má pomôcť vyjsť európskym krajinám zo súčasnej hospodárskej krízy a vytvoriť z EÚ inteligentné, udržateľné a </w:t>
      </w:r>
      <w:proofErr w:type="spellStart"/>
      <w:r w:rsidRPr="00E220DB">
        <w:t>inkluzívne</w:t>
      </w:r>
      <w:proofErr w:type="spellEnd"/>
      <w:r w:rsidRPr="00E220DB">
        <w:t xml:space="preserve"> hospodárstvo s vysokou mierou zamestnanosti, produktivity a sociálnej súdržnosti. Je nástupkyňou Lisabonskej stratégie, ktorá stanovila európske ciele do roku 2010. Hlavné ciele stratégie Európa 2020 sú merané 8 hlavnými indikátormi, z ktorých 4 sa priamo viažu na sociálnu oblasť. Tieto ciele boli prevedené do národných cieľov, ktoré zohľadňujú špecifickú situáciu jednotlivých krajín EÚ a zároveň ich maximálne angažujú k dosahovaniu európskych cieľov, a tak zabezpečujú príspevok každej krajiny EÚ k napĺňaniu stratégie.</w:t>
      </w:r>
    </w:p>
    <w:p w:rsidR="00B82CFB" w:rsidRPr="00E220DB" w:rsidRDefault="00B82CFB" w:rsidP="00983DE7">
      <w:pPr>
        <w:pStyle w:val="Normlnysozarkami1"/>
        <w:ind w:firstLine="567"/>
        <w:rPr>
          <w:color w:val="000000" w:themeColor="text1"/>
        </w:rPr>
      </w:pPr>
      <w:r w:rsidRPr="00E220DB">
        <w:rPr>
          <w:color w:val="000000" w:themeColor="text1"/>
        </w:rPr>
        <w:t xml:space="preserve">Nasledovné údaje reflektujú sociálno-ekonomickú situáciu na Slovensku v porovnaní s ostatnými krajinami EÚ a v kontexte dosahovania cieľov stratégie Európa 2020. Indikátory sú počítané na základe jednotnej metodiky, ich zdrojom je </w:t>
      </w:r>
      <w:proofErr w:type="spellStart"/>
      <w:r w:rsidRPr="00E220DB">
        <w:rPr>
          <w:color w:val="000000" w:themeColor="text1"/>
        </w:rPr>
        <w:t>Eurostat</w:t>
      </w:r>
      <w:proofErr w:type="spellEnd"/>
      <w:r w:rsidRPr="00E220DB">
        <w:rPr>
          <w:color w:val="000000" w:themeColor="text1"/>
        </w:rPr>
        <w:t>, a preto sa môžu do istej miery odlišovať od údajov národných štatistických úradov. V prílohe k tejto kapitole sa nachádzajú tabuľky s údajmi v jednotlivých krajinách EÚ 27 v poslednom dostupnom roku.</w:t>
      </w:r>
    </w:p>
    <w:p w:rsidR="00B82CFB" w:rsidRPr="00E220DB" w:rsidRDefault="00B82CFB" w:rsidP="00B82CFB">
      <w:pPr>
        <w:rPr>
          <w:color w:val="000000" w:themeColor="text1"/>
        </w:rPr>
      </w:pPr>
    </w:p>
    <w:p w:rsidR="00B82CFB" w:rsidRPr="00E220DB" w:rsidRDefault="00B82CFB" w:rsidP="0080017A">
      <w:pPr>
        <w:pStyle w:val="nadpis2"/>
        <w:numPr>
          <w:ilvl w:val="0"/>
          <w:numId w:val="0"/>
        </w:numPr>
        <w:ind w:left="576"/>
      </w:pPr>
      <w:bookmarkStart w:id="2606" w:name="_Toc356482781"/>
      <w:bookmarkStart w:id="2607" w:name="_Toc356482824"/>
      <w:bookmarkStart w:id="2608" w:name="_Toc357174530"/>
      <w:r w:rsidRPr="00E220DB">
        <w:t>Makroekonomické prostredie</w:t>
      </w:r>
      <w:bookmarkEnd w:id="2606"/>
      <w:bookmarkEnd w:id="2607"/>
      <w:bookmarkEnd w:id="2608"/>
    </w:p>
    <w:p w:rsidR="00B82CFB" w:rsidRPr="00E220DB" w:rsidRDefault="00B82CFB" w:rsidP="00983DE7">
      <w:pPr>
        <w:pStyle w:val="Normlnysozarkami1"/>
        <w:ind w:firstLine="567"/>
        <w:rPr>
          <w:color w:val="000000" w:themeColor="text1"/>
        </w:rPr>
      </w:pPr>
      <w:r w:rsidRPr="00E220DB">
        <w:rPr>
          <w:color w:val="000000" w:themeColor="text1"/>
        </w:rPr>
        <w:t xml:space="preserve">V roku 2012 sa oproti roku 2011 znížila </w:t>
      </w:r>
      <w:r w:rsidRPr="00973F1F">
        <w:rPr>
          <w:b/>
          <w:color w:val="000000" w:themeColor="text1"/>
        </w:rPr>
        <w:t>miera rastu HDP</w:t>
      </w:r>
      <w:r w:rsidRPr="00E220DB">
        <w:rPr>
          <w:color w:val="000000" w:themeColor="text1"/>
        </w:rPr>
        <w:t xml:space="preserve"> Slovenska z 3,2 % na 2 %. Vývoj HDP v SR bol však priaznivejší ako v EÚ 27, ktorá v priemere zaznamenala pokles (-0,3 %). Spomedzi krajín EÚ najviac rástol HDP v Lotyšsku (5,6 %), Litve (3,7 %) a Estónsku (3,2 %). HDP poklesol celkovo v 12 krajinách EÚ 27, najvyššou mierou v Grécku (- 6,4 %) a v Portugalsku </w:t>
      </w:r>
      <w:r w:rsidR="001A078F">
        <w:rPr>
          <w:color w:val="000000" w:themeColor="text1"/>
        </w:rPr>
        <w:br/>
      </w:r>
      <w:r w:rsidRPr="00E220DB">
        <w:rPr>
          <w:color w:val="000000" w:themeColor="text1"/>
        </w:rPr>
        <w:t>(-3,2</w:t>
      </w:r>
      <w:r w:rsidR="001A078F">
        <w:rPr>
          <w:color w:val="000000" w:themeColor="text1"/>
        </w:rPr>
        <w:t> </w:t>
      </w:r>
      <w:r w:rsidRPr="00E220DB">
        <w:rPr>
          <w:color w:val="000000" w:themeColor="text1"/>
        </w:rPr>
        <w:t xml:space="preserve">%). Podľa prognózy </w:t>
      </w:r>
      <w:proofErr w:type="spellStart"/>
      <w:r w:rsidRPr="00E220DB">
        <w:rPr>
          <w:color w:val="000000" w:themeColor="text1"/>
        </w:rPr>
        <w:t>Eurostatu</w:t>
      </w:r>
      <w:proofErr w:type="spellEnd"/>
      <w:r w:rsidRPr="00E220DB">
        <w:rPr>
          <w:color w:val="000000" w:themeColor="text1"/>
        </w:rPr>
        <w:t xml:space="preserve"> bude HDP Slovenska naďalej rásť, avšak s nižšou mierou rastu ako v roku 2013 na úrovni 1 % a v roku 2014 sa nárast zvýši na 2,8 </w:t>
      </w:r>
      <w:r w:rsidR="00C12111" w:rsidRPr="00E220DB">
        <w:rPr>
          <w:color w:val="000000" w:themeColor="text1"/>
        </w:rPr>
        <w:t xml:space="preserve">%. </w:t>
      </w:r>
      <w:r w:rsidRPr="00E220DB">
        <w:rPr>
          <w:color w:val="000000" w:themeColor="text1"/>
        </w:rPr>
        <w:t xml:space="preserve">Podľa odhadu </w:t>
      </w:r>
      <w:proofErr w:type="spellStart"/>
      <w:r w:rsidRPr="00E220DB">
        <w:rPr>
          <w:color w:val="000000" w:themeColor="text1"/>
        </w:rPr>
        <w:t>Eurostatu</w:t>
      </w:r>
      <w:proofErr w:type="spellEnd"/>
      <w:r w:rsidRPr="00E220DB">
        <w:rPr>
          <w:color w:val="000000" w:themeColor="text1"/>
        </w:rPr>
        <w:t xml:space="preserve"> HDP v priemere v Európe v roku 2013 opäť mierne klesne (- 0,1 %) a v roku 2014 mierne narastie </w:t>
      </w:r>
      <w:r w:rsidR="001A078F">
        <w:rPr>
          <w:color w:val="000000" w:themeColor="text1"/>
        </w:rPr>
        <w:br/>
      </w:r>
      <w:r w:rsidRPr="00E220DB">
        <w:rPr>
          <w:color w:val="000000" w:themeColor="text1"/>
        </w:rPr>
        <w:t>(o 1,4 %). Najvyšší rast v nasledujúcich dvoch rokoch je očakávaný v pobaltských krajinách.</w:t>
      </w:r>
    </w:p>
    <w:p w:rsidR="00B82CFB" w:rsidRPr="00E220DB" w:rsidRDefault="00B82CFB" w:rsidP="00983DE7">
      <w:pPr>
        <w:pStyle w:val="Normlnysozarkami1"/>
        <w:ind w:firstLine="567"/>
        <w:rPr>
          <w:color w:val="000000" w:themeColor="text1"/>
        </w:rPr>
      </w:pPr>
      <w:r w:rsidRPr="00E220DB">
        <w:rPr>
          <w:color w:val="000000" w:themeColor="text1"/>
        </w:rPr>
        <w:t xml:space="preserve">V roku 2011 dosiahlo </w:t>
      </w:r>
      <w:r w:rsidRPr="00973F1F">
        <w:rPr>
          <w:b/>
          <w:color w:val="000000" w:themeColor="text1"/>
        </w:rPr>
        <w:t>HDP na hlavu</w:t>
      </w:r>
      <w:r w:rsidRPr="00E220DB">
        <w:rPr>
          <w:color w:val="000000" w:themeColor="text1"/>
        </w:rPr>
        <w:t xml:space="preserve"> (v PPS) na Slovensku 73 % z priemeru EÚ 27, pričom táto hodnota sa nezmenila od roku 2008. Nižšie hodnoty HDP na hlavu v porovnaní s EÚ 27 ako Slovensko mali Poľsko, Maďarsko Bulharsko, Rumunsko ako aj pobaltské krajiny. </w:t>
      </w:r>
    </w:p>
    <w:p w:rsidR="00B82CFB" w:rsidRPr="00E220DB" w:rsidRDefault="00B82CFB" w:rsidP="00983DE7">
      <w:pPr>
        <w:pStyle w:val="Normlnysozarkami1"/>
        <w:ind w:firstLine="567"/>
        <w:rPr>
          <w:color w:val="000000" w:themeColor="text1"/>
        </w:rPr>
      </w:pPr>
      <w:r w:rsidRPr="00E220DB">
        <w:rPr>
          <w:color w:val="000000" w:themeColor="text1"/>
        </w:rPr>
        <w:t>Hoci</w:t>
      </w:r>
      <w:r w:rsidRPr="00E220DB">
        <w:rPr>
          <w:b/>
          <w:i/>
          <w:color w:val="000000" w:themeColor="text1"/>
        </w:rPr>
        <w:t xml:space="preserve"> </w:t>
      </w:r>
      <w:r w:rsidRPr="00973F1F">
        <w:rPr>
          <w:b/>
          <w:color w:val="000000" w:themeColor="text1"/>
        </w:rPr>
        <w:t>harmonizovaná miera inflácie</w:t>
      </w:r>
      <w:r w:rsidRPr="00E220DB">
        <w:rPr>
          <w:color w:val="000000" w:themeColor="text1"/>
        </w:rPr>
        <w:t xml:space="preserve"> na Slovensku v roku 2012 medziročne klesla na</w:t>
      </w:r>
      <w:r w:rsidR="001A078F">
        <w:rPr>
          <w:color w:val="000000" w:themeColor="text1"/>
        </w:rPr>
        <w:t> </w:t>
      </w:r>
      <w:r w:rsidRPr="00E220DB">
        <w:rPr>
          <w:color w:val="000000" w:themeColor="text1"/>
        </w:rPr>
        <w:t>3,7</w:t>
      </w:r>
      <w:r w:rsidR="001A078F">
        <w:rPr>
          <w:color w:val="000000" w:themeColor="text1"/>
        </w:rPr>
        <w:t> </w:t>
      </w:r>
      <w:r w:rsidRPr="00E220DB">
        <w:rPr>
          <w:color w:val="000000" w:themeColor="text1"/>
        </w:rPr>
        <w:t xml:space="preserve">%, bola vyššia ako v priemere v EÚ 27 (2,6 %). Vyššia inflácia bola iba v Maďarsku (5,7 %), Estónsku (4,2 %) a rovnaká v Poľsku (3,7 %). Podľa údajov </w:t>
      </w:r>
      <w:proofErr w:type="spellStart"/>
      <w:r w:rsidRPr="00E220DB">
        <w:rPr>
          <w:color w:val="000000" w:themeColor="text1"/>
        </w:rPr>
        <w:t>Eurostatu</w:t>
      </w:r>
      <w:proofErr w:type="spellEnd"/>
      <w:r w:rsidRPr="00E220DB">
        <w:rPr>
          <w:color w:val="000000" w:themeColor="text1"/>
        </w:rPr>
        <w:t xml:space="preserve"> založených na metodike ESNÚ</w:t>
      </w:r>
      <w:r w:rsidR="001A078F">
        <w:rPr>
          <w:color w:val="000000" w:themeColor="text1"/>
        </w:rPr>
        <w:t> </w:t>
      </w:r>
      <w:r w:rsidRPr="00E220DB">
        <w:rPr>
          <w:color w:val="000000" w:themeColor="text1"/>
        </w:rPr>
        <w:t xml:space="preserve">95 </w:t>
      </w:r>
      <w:r w:rsidRPr="00973F1F">
        <w:rPr>
          <w:b/>
          <w:color w:val="000000" w:themeColor="text1"/>
        </w:rPr>
        <w:t>zamestnanosť</w:t>
      </w:r>
      <w:r w:rsidRPr="00E220DB">
        <w:rPr>
          <w:color w:val="000000" w:themeColor="text1"/>
        </w:rPr>
        <w:t xml:space="preserve"> v roku 2012 v EÚ 27 medziročne klesla (-0,4 %), pričom klesla v</w:t>
      </w:r>
      <w:r w:rsidR="001A078F">
        <w:rPr>
          <w:color w:val="000000" w:themeColor="text1"/>
        </w:rPr>
        <w:t> </w:t>
      </w:r>
      <w:r w:rsidRPr="00E220DB">
        <w:rPr>
          <w:color w:val="000000" w:themeColor="text1"/>
        </w:rPr>
        <w:t>13</w:t>
      </w:r>
      <w:r w:rsidR="001A078F">
        <w:rPr>
          <w:color w:val="000000" w:themeColor="text1"/>
        </w:rPr>
        <w:t> </w:t>
      </w:r>
      <w:r w:rsidRPr="00E220DB">
        <w:rPr>
          <w:color w:val="000000" w:themeColor="text1"/>
        </w:rPr>
        <w:t>krajinách EÚ 27. Najväčší pokles zamestnanosti zaznamenalo Grécko (-8,3 %) a Litva (-6,7 %). Na Slovensku zamestnanosť stúpla, ale iba mierne (o 0,1 %). Najvyšší rast zamestnanosti zaznamenali v Lotyšsku (1,9 %) a v Luxembursku (1 %).</w:t>
      </w:r>
    </w:p>
    <w:p w:rsidR="00B82CFB" w:rsidRPr="00E220DB" w:rsidRDefault="00B82CFB" w:rsidP="00983DE7">
      <w:pPr>
        <w:pStyle w:val="Normlnysozarkami1"/>
        <w:ind w:firstLine="567"/>
        <w:rPr>
          <w:color w:val="000000" w:themeColor="text1"/>
        </w:rPr>
      </w:pPr>
      <w:r w:rsidRPr="00973F1F">
        <w:rPr>
          <w:b/>
          <w:color w:val="000000" w:themeColor="text1"/>
        </w:rPr>
        <w:t>Deficit verejných financií</w:t>
      </w:r>
      <w:r w:rsidRPr="00E220DB">
        <w:rPr>
          <w:color w:val="000000" w:themeColor="text1"/>
        </w:rPr>
        <w:t xml:space="preserve"> podľa </w:t>
      </w:r>
      <w:proofErr w:type="spellStart"/>
      <w:r w:rsidRPr="00E220DB">
        <w:rPr>
          <w:color w:val="000000" w:themeColor="text1"/>
        </w:rPr>
        <w:t>Eurostatu</w:t>
      </w:r>
      <w:proofErr w:type="spellEnd"/>
      <w:r w:rsidRPr="00E220DB">
        <w:rPr>
          <w:color w:val="000000" w:themeColor="text1"/>
        </w:rPr>
        <w:t xml:space="preserve"> na Slovensku v roku 2012 klesol na 4,3 % HDP a bol vyšší ako deficit EÚ 27 (4 %). Najvyšší deficit v rámci EÚ 27 mali Španielsko (10,6 %) a</w:t>
      </w:r>
      <w:r w:rsidR="001A078F">
        <w:rPr>
          <w:color w:val="000000" w:themeColor="text1"/>
        </w:rPr>
        <w:t> </w:t>
      </w:r>
      <w:r w:rsidRPr="00E220DB">
        <w:rPr>
          <w:color w:val="000000" w:themeColor="text1"/>
        </w:rPr>
        <w:t xml:space="preserve">Grécko (10 %), pričom obe krajiny svoj deficit medziročne zvýšili. </w:t>
      </w:r>
      <w:r w:rsidRPr="00973F1F">
        <w:rPr>
          <w:b/>
          <w:color w:val="000000" w:themeColor="text1"/>
        </w:rPr>
        <w:t>Konsolidovaný dlh verejných financií</w:t>
      </w:r>
      <w:r w:rsidRPr="00E220DB">
        <w:rPr>
          <w:color w:val="000000" w:themeColor="text1"/>
        </w:rPr>
        <w:t xml:space="preserve"> podľa </w:t>
      </w:r>
      <w:proofErr w:type="spellStart"/>
      <w:r w:rsidRPr="00E220DB">
        <w:rPr>
          <w:color w:val="000000" w:themeColor="text1"/>
        </w:rPr>
        <w:t>Eurostatu</w:t>
      </w:r>
      <w:proofErr w:type="spellEnd"/>
      <w:r w:rsidRPr="00E220DB">
        <w:rPr>
          <w:color w:val="000000" w:themeColor="text1"/>
        </w:rPr>
        <w:t xml:space="preserve"> (hrubý dlh verejnej správy) v SR v roku 2012 predstavoval 52,1 % HDP (priemer v EÚ 85,3 % HDP), pričom stále spĺňa maastrichtské kritérium, ktorým je udržať verejný dlh pod 60 % HDP. Hodnotu nad 100 % HDP dosiahol verejný dlh v Grécku (156,9 %), v Taliansku (127</w:t>
      </w:r>
      <w:r w:rsidR="001A078F">
        <w:rPr>
          <w:color w:val="000000" w:themeColor="text1"/>
        </w:rPr>
        <w:t> </w:t>
      </w:r>
      <w:r w:rsidRPr="00E220DB">
        <w:rPr>
          <w:color w:val="000000" w:themeColor="text1"/>
        </w:rPr>
        <w:t>%), v Portugalsku (123,6 %) a v Írsku (117,6 %). Podľa prieskumu rastu EK je naďalej potrebné presadzovať diferencovanú fiškálnu konsolidáciu, ktorá bude podporovať rast. Úrovne štátneho dlhu v</w:t>
      </w:r>
      <w:r w:rsidR="001A078F">
        <w:rPr>
          <w:color w:val="000000" w:themeColor="text1"/>
        </w:rPr>
        <w:t> </w:t>
      </w:r>
      <w:r w:rsidRPr="00E220DB">
        <w:rPr>
          <w:color w:val="000000" w:themeColor="text1"/>
        </w:rPr>
        <w:t>dôsledku krízy značne narástli, očakáva sa, vzhľadom na slabý výhľad hospodárskej činnosti, že pomery dlhu k HDP dosiahnu v roku 2013</w:t>
      </w:r>
      <w:r w:rsidR="00973F1F">
        <w:rPr>
          <w:color w:val="000000" w:themeColor="text1"/>
        </w:rPr>
        <w:t xml:space="preserve"> </w:t>
      </w:r>
      <w:r w:rsidRPr="00E220DB">
        <w:rPr>
          <w:color w:val="000000" w:themeColor="text1"/>
        </w:rPr>
        <w:t xml:space="preserve"> 89,9 % v EÚ 27 a 95,5 % v eurozóne. Znižovanie deficitov </w:t>
      </w:r>
      <w:r w:rsidR="00C12111" w:rsidRPr="00E220DB">
        <w:rPr>
          <w:color w:val="000000" w:themeColor="text1"/>
        </w:rPr>
        <w:t xml:space="preserve">má </w:t>
      </w:r>
      <w:r w:rsidRPr="00E220DB">
        <w:rPr>
          <w:color w:val="000000" w:themeColor="text1"/>
        </w:rPr>
        <w:t xml:space="preserve">pokračovať, celkové fiškálne deficity by mali v roku 2013 klesnúť na -3,4 v EÚ 27 a -2,9 % v eurozóne. </w:t>
      </w:r>
    </w:p>
    <w:p w:rsidR="001E0E08" w:rsidRPr="00E220DB" w:rsidRDefault="001E0E08">
      <w:pPr>
        <w:jc w:val="left"/>
        <w:rPr>
          <w:rFonts w:ascii="Times New Roman Bold" w:hAnsi="Times New Roman Bold"/>
          <w:b/>
          <w:bCs/>
          <w:iCs/>
          <w:color w:val="365F91"/>
          <w:sz w:val="28"/>
          <w:szCs w:val="22"/>
          <w:lang w:eastAsia="cs-CZ"/>
        </w:rPr>
      </w:pPr>
      <w:bookmarkStart w:id="2609" w:name="_Toc356482782"/>
      <w:bookmarkStart w:id="2610" w:name="_Toc356482825"/>
      <w:r w:rsidRPr="00E220DB">
        <w:br w:type="page"/>
      </w:r>
    </w:p>
    <w:p w:rsidR="00B82CFB" w:rsidRPr="00E220DB" w:rsidRDefault="00B82CFB" w:rsidP="0080017A">
      <w:pPr>
        <w:pStyle w:val="nadpis2"/>
        <w:numPr>
          <w:ilvl w:val="0"/>
          <w:numId w:val="0"/>
        </w:numPr>
        <w:ind w:left="576"/>
      </w:pPr>
      <w:bookmarkStart w:id="2611" w:name="_Toc357174531"/>
      <w:r w:rsidRPr="00E220DB">
        <w:lastRenderedPageBreak/>
        <w:t>Inteligentný a </w:t>
      </w:r>
      <w:proofErr w:type="spellStart"/>
      <w:r w:rsidRPr="00E220DB">
        <w:t>inkluzívny</w:t>
      </w:r>
      <w:proofErr w:type="spellEnd"/>
      <w:r w:rsidRPr="00E220DB">
        <w:t xml:space="preserve"> rast</w:t>
      </w:r>
      <w:bookmarkEnd w:id="2609"/>
      <w:bookmarkEnd w:id="2610"/>
      <w:bookmarkEnd w:id="2611"/>
    </w:p>
    <w:p w:rsidR="00B82CFB" w:rsidRPr="00E220DB" w:rsidRDefault="00B82CFB" w:rsidP="00983DE7">
      <w:pPr>
        <w:pStyle w:val="Normlnysozarkami1"/>
        <w:ind w:firstLine="567"/>
        <w:rPr>
          <w:color w:val="000000" w:themeColor="text1"/>
        </w:rPr>
      </w:pPr>
      <w:r w:rsidRPr="00E220DB">
        <w:rPr>
          <w:color w:val="000000" w:themeColor="text1"/>
        </w:rPr>
        <w:t xml:space="preserve">Hlavným cieľom stratégie Európa 2020 je zvýšiť </w:t>
      </w:r>
      <w:r w:rsidRPr="00973F1F">
        <w:rPr>
          <w:b/>
          <w:color w:val="000000" w:themeColor="text1"/>
        </w:rPr>
        <w:t>mieru zamestnanosti</w:t>
      </w:r>
      <w:r w:rsidRPr="00E220DB">
        <w:rPr>
          <w:color w:val="000000" w:themeColor="text1"/>
        </w:rPr>
        <w:t xml:space="preserve"> mužov a žien vo veku od 20 do 64 rokov na 75 %. SR má k tomuto európskemu cieľu prispieť zvýšením miery zamestnanosti svojich obyvateľov v danej vekovej kategórii na 72 %. Vyššia miera zamestnanosti v Európe sa má dosiahnuť najmä prostredníctvom vyššej zamestnanosti mladých ľudí, žien, starších osôb, ľudí s nízkou kvalifikáciou a legálnych migrantov. V roku 2012 sa miera zamestnanosti v EÚ 27 medziročne mierne znížila na úroveň 68,5 % (u žien sa mierne zvýšila o 0,1 p. b. na 62,4 % a u mužov zase znížila o 0,4 p. b. na 74,6 %). V SR miera zamestnanosti dosiahla 65,1 % (u mužov 72,8 %, u žien 57,3 %). Najvyššiu mieru zamestnanosti v rámci EÚ 27 malo v roku 2012 Švédsko, konkrétne na úrovni 79,4 %, čím je blízko svojho národného cieľa v tejto oblasti (80 %). Vysokú mieru zamestnanosti nad 75 % dosahovali tiež krajiny ako Holandsko (77,2 %), Nemecko (76,7 %), Rakúsko (75,4 %) a Dánsko (75,4 %). Miera zamestnanosti bola najnižšia v Grécku, kde od roku 2009 </w:t>
      </w:r>
      <w:r w:rsidR="001A078F">
        <w:rPr>
          <w:color w:val="000000" w:themeColor="text1"/>
        </w:rPr>
        <w:br/>
      </w:r>
      <w:r w:rsidRPr="00E220DB">
        <w:rPr>
          <w:color w:val="000000" w:themeColor="text1"/>
        </w:rPr>
        <w:t xml:space="preserve">(66,8 % v 2008) nepretržite klesá (55,3 % v 2012). </w:t>
      </w:r>
      <w:r w:rsidRPr="00973F1F">
        <w:rPr>
          <w:b/>
          <w:color w:val="000000" w:themeColor="text1"/>
        </w:rPr>
        <w:t>Miera zamestnanosti u žien</w:t>
      </w:r>
      <w:r w:rsidRPr="00E220DB">
        <w:rPr>
          <w:b/>
          <w:color w:val="000000" w:themeColor="text1"/>
        </w:rPr>
        <w:t xml:space="preserve"> </w:t>
      </w:r>
      <w:r w:rsidRPr="00E220DB">
        <w:rPr>
          <w:color w:val="000000" w:themeColor="text1"/>
        </w:rPr>
        <w:t xml:space="preserve">zaostáva za mierou zamestnanosti mužov v EÚ 27 (62,4 % oproti 74,6 % u mužov t.j. 12,2 p. b.), v Slovenskej republike sú rozdiely ešte vyššie (57,3 % oproti 72,8 % u mužov t.j. 15,5 p. b.). Najnižšia miera </w:t>
      </w:r>
      <w:r w:rsidR="00C46957" w:rsidRPr="00E220DB">
        <w:rPr>
          <w:color w:val="000000" w:themeColor="text1"/>
        </w:rPr>
        <w:t>z</w:t>
      </w:r>
      <w:r w:rsidRPr="00E220DB">
        <w:rPr>
          <w:color w:val="000000" w:themeColor="text1"/>
        </w:rPr>
        <w:t>amestnanosti a zároveň vysoké rozdiely v zamestnanosti medzi mužmi a ženami sú v Grécku (45,2 %, 20,1 p. b.), na</w:t>
      </w:r>
      <w:r w:rsidR="001A078F">
        <w:rPr>
          <w:color w:val="000000" w:themeColor="text1"/>
        </w:rPr>
        <w:t> </w:t>
      </w:r>
      <w:r w:rsidRPr="00E220DB">
        <w:rPr>
          <w:color w:val="000000" w:themeColor="text1"/>
        </w:rPr>
        <w:t xml:space="preserve">Malte (46,8 %, 32,2 p. b.) a v Taliansku (50,5 %, 21,1 p. b.). Vysokú mieru zamestnanosti žien nad 70 % dosahuje Švédsko (76,8 %), Fínsko (72,5 %), Dánsko (72,2 %), Holandsko (71,9 %), Nemecko (71,9%) a Rakúsko (70,3 %), z toho Fínsko, Švédsko a Dánsko majú aj relatívne malé rozdiely v miere zamestnanosti medzi mužmi a ženami. Nízke rozdiely v zamestnanosti žien a mužov sú zaznamenané aj v Litve, Lotyšsku, Estónsku a Bulharsku. </w:t>
      </w:r>
    </w:p>
    <w:p w:rsidR="00B82CFB" w:rsidRPr="00E220DB" w:rsidRDefault="00B82CFB" w:rsidP="00983DE7">
      <w:pPr>
        <w:pStyle w:val="Normlnysozarkami1"/>
        <w:ind w:firstLine="567"/>
        <w:rPr>
          <w:color w:val="000000" w:themeColor="text1"/>
        </w:rPr>
      </w:pPr>
      <w:r w:rsidRPr="00E220DB">
        <w:rPr>
          <w:color w:val="000000" w:themeColor="text1"/>
        </w:rPr>
        <w:t>Dosiahnutie miery zamestnanosti na úrovni 75 % do roku 2020 do veľkej miery závisí od</w:t>
      </w:r>
      <w:r w:rsidR="001A078F">
        <w:rPr>
          <w:color w:val="000000" w:themeColor="text1"/>
        </w:rPr>
        <w:t> </w:t>
      </w:r>
      <w:r w:rsidRPr="00E220DB">
        <w:rPr>
          <w:color w:val="000000" w:themeColor="text1"/>
        </w:rPr>
        <w:t>ďalšieho zvýšenia zamestnanosti u starších ľudí. Taktiež demografické výzvy, ktoré súvisia so</w:t>
      </w:r>
      <w:r w:rsidR="001A078F">
        <w:rPr>
          <w:color w:val="000000" w:themeColor="text1"/>
        </w:rPr>
        <w:t> </w:t>
      </w:r>
      <w:r w:rsidRPr="00E220DB">
        <w:rPr>
          <w:color w:val="000000" w:themeColor="text1"/>
        </w:rPr>
        <w:t xml:space="preserve">starnutím populácie, vedú EÚ k potrebe spoločne zvýšiť participáciu starších ľudí na trhu práce a podpore predlžovania pracovného života. Napriek poklesu celkovej zamestnanosti v rokoch 2009 a 2010 </w:t>
      </w:r>
      <w:r w:rsidRPr="00973F1F">
        <w:rPr>
          <w:b/>
          <w:color w:val="000000" w:themeColor="text1"/>
        </w:rPr>
        <w:t>miera zamestnanosti u starších ľudí</w:t>
      </w:r>
      <w:r w:rsidRPr="00E220DB">
        <w:rPr>
          <w:color w:val="000000" w:themeColor="text1"/>
        </w:rPr>
        <w:t xml:space="preserve"> (55 – 64 rokov) na Slovensku od roku 2001 nepretržite rastie, pričom v roku 2012 dosiahla 43,1 %, čo je však stále pod priemernou úrovňou EÚ 27 (48,9 %). Nízka je najmä miera zamestnanosti starších žien (33,6 %), hoci sa za posledných 10 rokov takmer strojnásobila, čo súvisí najmä s predlžovaním veku odchodu do dôchodku. Napriek neustálemu rastu je stále relatívne hlboko pod priemerom EÚ 27 (41,9 %). Najvyššia miera zamestnanosti starších žien je dlhodobo vo Švédsku (69,6 %), vysokú úroveň dosahuje aj v Estónsku (61,2 %) vo Fínsku (59,7 %), Dánsku (55,8 </w:t>
      </w:r>
      <w:r w:rsidR="00C12111" w:rsidRPr="00E220DB">
        <w:rPr>
          <w:color w:val="000000" w:themeColor="text1"/>
        </w:rPr>
        <w:t xml:space="preserve">%), </w:t>
      </w:r>
      <w:r w:rsidRPr="00E220DB">
        <w:rPr>
          <w:color w:val="000000" w:themeColor="text1"/>
        </w:rPr>
        <w:t>a v Nemecku (54,8 %).</w:t>
      </w:r>
    </w:p>
    <w:p w:rsidR="00B82CFB" w:rsidRPr="00E220DB" w:rsidRDefault="00B82CFB" w:rsidP="00983DE7">
      <w:pPr>
        <w:pStyle w:val="Normlnysozarkami1"/>
        <w:ind w:firstLine="567"/>
        <w:rPr>
          <w:color w:val="000000" w:themeColor="text1"/>
        </w:rPr>
      </w:pPr>
      <w:r w:rsidRPr="00E220DB">
        <w:rPr>
          <w:color w:val="000000" w:themeColor="text1"/>
        </w:rPr>
        <w:t xml:space="preserve">Dlhší pracovný život a zvýšenie miery zamestnanosti by mali byť podporené aj prostredníctvom lepšieho prístupu k celoživotnému vzdelávaniu. </w:t>
      </w:r>
      <w:proofErr w:type="spellStart"/>
      <w:r w:rsidRPr="00E220DB">
        <w:rPr>
          <w:color w:val="000000" w:themeColor="text1"/>
        </w:rPr>
        <w:t>Inkluzívny</w:t>
      </w:r>
      <w:proofErr w:type="spellEnd"/>
      <w:r w:rsidRPr="00E220DB">
        <w:rPr>
          <w:color w:val="000000" w:themeColor="text1"/>
        </w:rPr>
        <w:t xml:space="preserve"> rast okrem iného znamená investovanie do odbornej prípravy a zvyšovania kvalifikácie s cieľom pomôcť ľuďom všetkých vekových kategórií pripraviť sa na očakávané zmeny na pracovnom trhu. V tejto oblasti Slovensko už dlhšie zaostáva, od roku 2005 do roku 2009 sa dokonca </w:t>
      </w:r>
      <w:r w:rsidRPr="00973F1F">
        <w:rPr>
          <w:b/>
          <w:color w:val="000000" w:themeColor="text1"/>
        </w:rPr>
        <w:t>miera celoživotného vzdelávania</w:t>
      </w:r>
      <w:r w:rsidRPr="00E220DB">
        <w:rPr>
          <w:color w:val="000000" w:themeColor="text1"/>
        </w:rPr>
        <w:t xml:space="preserve"> postupne znižovala. V roku 2012 bolo do ďalšieho vzdelávania či tréningu zapojených iba 3,1 % ľudí vo veku 25 – 64 rokov, oproti tomu priemer EÚ 27 predstavoval 9 %. Menší podiel dospelých zapojených do celoživotného vzdelávania bol v roku 2012 iba v Rumunsku a Bulharsku (menej ako 2 %) a v Maďarsku (2,8 %) v Grécku (2,9 %). Najvyšší podiel dospelých zapojených do celoživotného vzdelávania bol v roku 2012 v Dánsku (31,6 %). Nízka miera celoživotného vzdelávania môže mať nepriaznivý vplyv na</w:t>
      </w:r>
      <w:r w:rsidR="001A078F">
        <w:rPr>
          <w:color w:val="000000" w:themeColor="text1"/>
        </w:rPr>
        <w:t> </w:t>
      </w:r>
      <w:proofErr w:type="spellStart"/>
      <w:r w:rsidRPr="00E220DB">
        <w:rPr>
          <w:color w:val="000000" w:themeColor="text1"/>
        </w:rPr>
        <w:t>zamestnateľnosť</w:t>
      </w:r>
      <w:proofErr w:type="spellEnd"/>
      <w:r w:rsidRPr="00E220DB">
        <w:rPr>
          <w:color w:val="000000" w:themeColor="text1"/>
        </w:rPr>
        <w:t xml:space="preserve"> najmä u nízko-kvalifikovaných pracovníkov, čím oslabuje úsilie znížiť súčasnú vysokú mieru nezamestnanosti.</w:t>
      </w:r>
    </w:p>
    <w:p w:rsidR="00B82CFB" w:rsidRPr="00E220DB" w:rsidRDefault="00B82CFB" w:rsidP="00983DE7">
      <w:pPr>
        <w:pStyle w:val="Normlnysozarkami1"/>
        <w:ind w:firstLine="567"/>
        <w:rPr>
          <w:color w:val="000000" w:themeColor="text1"/>
        </w:rPr>
      </w:pPr>
      <w:r w:rsidRPr="00F92ABC">
        <w:rPr>
          <w:b/>
          <w:color w:val="000000" w:themeColor="text1"/>
        </w:rPr>
        <w:t>Miera nezamestnanosti</w:t>
      </w:r>
      <w:r w:rsidRPr="00E220DB">
        <w:rPr>
          <w:color w:val="000000" w:themeColor="text1"/>
        </w:rPr>
        <w:t xml:space="preserve"> na Slovensku patrí dlhodobo k tým vyšším v rámci Európy a</w:t>
      </w:r>
      <w:r w:rsidR="001A078F">
        <w:rPr>
          <w:color w:val="000000" w:themeColor="text1"/>
        </w:rPr>
        <w:t> </w:t>
      </w:r>
      <w:r w:rsidRPr="00E220DB">
        <w:rPr>
          <w:color w:val="000000" w:themeColor="text1"/>
        </w:rPr>
        <w:t>ekonomická kríza tento problém prehĺbila, hoci nepriaznivá ekonomická situácia niektorých ďalších krajín nás od 2011 posunula v rebríčku najvyšších mier nezamestnanosti na 6. miesto. Miera nezamestnanosti v</w:t>
      </w:r>
      <w:r w:rsidR="00C12111" w:rsidRPr="00E220DB">
        <w:rPr>
          <w:color w:val="000000" w:themeColor="text1"/>
        </w:rPr>
        <w:t xml:space="preserve"> SR </w:t>
      </w:r>
      <w:r w:rsidRPr="00E220DB">
        <w:rPr>
          <w:color w:val="000000" w:themeColor="text1"/>
        </w:rPr>
        <w:t>dosiahla v roku 2012 úroveň 14 %. V rámci EÚ 27 sa miera nezamestnanosti zvýšila na úroveň 10,6 %, pričom vyššia ako na Slovensku bola v Španielsku (25,2 %), v Grécku (24,5</w:t>
      </w:r>
      <w:r w:rsidR="001A078F">
        <w:rPr>
          <w:color w:val="000000" w:themeColor="text1"/>
        </w:rPr>
        <w:t> </w:t>
      </w:r>
      <w:r w:rsidRPr="00E220DB">
        <w:rPr>
          <w:color w:val="000000" w:themeColor="text1"/>
        </w:rPr>
        <w:t xml:space="preserve">%), v Portugalsku (16,4 %), Lotyšsku (15,2 </w:t>
      </w:r>
      <w:r w:rsidR="00C12111" w:rsidRPr="00E220DB">
        <w:rPr>
          <w:color w:val="000000" w:themeColor="text1"/>
        </w:rPr>
        <w:t xml:space="preserve">%) </w:t>
      </w:r>
      <w:r w:rsidRPr="00E220DB">
        <w:rPr>
          <w:color w:val="000000" w:themeColor="text1"/>
        </w:rPr>
        <w:t xml:space="preserve">a v Írsku (15 %). Najnižšia miera nezamestnanosti bola v Rakúsku (4,4 %). Miera nezamestnanosti v roku 2012 v SR bola vyššia u žien (14,6 %) ako u mužov (13,6 %). EK predpokladá, že oživenie hospodárskej činnosti bude na zníženie nezamestnanosti v Európe príliš pomalé a miera nezamestnanosti v EÚ 27 v roku 2013 dosiahne 11 % a v eurozóne 12 %. V roku 2014 sa miera nezamestnanosti na uvedených úrovniach stabilizuje, pričom </w:t>
      </w:r>
      <w:r w:rsidRPr="00E220DB">
        <w:rPr>
          <w:color w:val="000000" w:themeColor="text1"/>
        </w:rPr>
        <w:lastRenderedPageBreak/>
        <w:t xml:space="preserve">rozdiely medzi členskými krajinami ostanú vysoké. Riešenie nezamestnanosti a sociálnych dôsledkov krízy ostáva jednou z 5 hlavných priorít na úrovni členských krajín ako aj na úrovni EÚ. </w:t>
      </w:r>
    </w:p>
    <w:p w:rsidR="00B82CFB" w:rsidRPr="00E220DB" w:rsidRDefault="00B82CFB" w:rsidP="00983DE7">
      <w:pPr>
        <w:pStyle w:val="Normlnysozarkami1"/>
        <w:ind w:firstLine="567"/>
        <w:rPr>
          <w:color w:val="000000" w:themeColor="text1"/>
        </w:rPr>
      </w:pPr>
      <w:r w:rsidRPr="00E220DB">
        <w:rPr>
          <w:color w:val="000000" w:themeColor="text1"/>
        </w:rPr>
        <w:t xml:space="preserve">Kľúčovými pre dosiahnutie ambicióznych cieľov inteligentného a udržateľného rastu pre všetkých sú mladí ľudia a predovšetkým ich úspešný prechod na trh práce. Mladí ľudia v súčasnosti stoja pred výzvami v systémoch vzdelávania a odbornej prípravy, ako aj pri vstupe na trh práce, sťaženými hospodárskou krízou. </w:t>
      </w:r>
      <w:r w:rsidRPr="00F92ABC">
        <w:rPr>
          <w:b/>
          <w:color w:val="000000" w:themeColor="text1"/>
        </w:rPr>
        <w:t>Miera nezamestnanosti mladých</w:t>
      </w:r>
      <w:r w:rsidRPr="00E220DB">
        <w:rPr>
          <w:color w:val="000000" w:themeColor="text1"/>
        </w:rPr>
        <w:t xml:space="preserve"> (do 25 rokov) vždy vykazovala vyššie hodnoty ako celková nezamestnanosť, ale v súčasnosti dosahuje neprijateľne vysokú hodnotu, nakoľko od roku 2008 (15,6 %) v rámci EÚ 27 výrazne narástla (v 2012 až 22,8 %). Táto skupina patrí medzi tie, ktoré boli krízou zasiahnuté najviac. V niektorých krajinách dosahovala v roku 2012 viac ako 50 %, a to konkrétne v Španielsku (55,3 %) a v Grécku (53,2 %). SR má piatu najvyššiu mieru nezamestnanosti mladých v rámci EÚ 27, v roku 2012 dosiahla až 34 % a oproti roku 2008 sa takmer zdvojnásobila. Na Slovensku vysoká miera nezamestnanosti mladých ľudí súvisí najmä s </w:t>
      </w:r>
      <w:r w:rsidRPr="00E220DB">
        <w:rPr>
          <w:bCs/>
          <w:color w:val="000000" w:themeColor="text1"/>
        </w:rPr>
        <w:t>nesúladom medzi ponúkanou a požadovanou kvalifikáciou na trhu práce</w:t>
      </w:r>
      <w:r w:rsidR="005E356A">
        <w:rPr>
          <w:bCs/>
          <w:color w:val="000000" w:themeColor="text1"/>
        </w:rPr>
        <w:t xml:space="preserve"> a</w:t>
      </w:r>
      <w:r w:rsidRPr="00E220DB">
        <w:rPr>
          <w:bCs/>
          <w:color w:val="000000" w:themeColor="text1"/>
        </w:rPr>
        <w:t xml:space="preserve"> nedostatočným dopytom po pracovnej sile v dôsledku ekonomickej krízy. </w:t>
      </w:r>
      <w:r w:rsidRPr="00E220DB">
        <w:rPr>
          <w:color w:val="000000" w:themeColor="text1"/>
        </w:rPr>
        <w:t xml:space="preserve">Najnižšiu mieru nezamestnanosti mladých v roku 2012 vykazovalo Nemecko (8,1 %), Rakúsko (8,7 %) a Holandsko (9,5 %). </w:t>
      </w:r>
    </w:p>
    <w:p w:rsidR="00B82CFB" w:rsidRPr="00E220DB" w:rsidRDefault="00B82CFB" w:rsidP="00983DE7">
      <w:pPr>
        <w:pStyle w:val="Normlnysozarkami1"/>
        <w:ind w:firstLine="567"/>
        <w:rPr>
          <w:bCs/>
          <w:color w:val="000000" w:themeColor="text1"/>
          <w:sz w:val="24"/>
        </w:rPr>
      </w:pPr>
      <w:r w:rsidRPr="00E220DB">
        <w:rPr>
          <w:color w:val="000000" w:themeColor="text1"/>
        </w:rPr>
        <w:t>Vysoká miera nezamestnanosti mladých poukazuje na vážne ťažkosti pracovnej sily v tejto vekovej skupine uplatniť sa na trhu práce. Na druhej strane pri porovnávaní krajín treba vziať do</w:t>
      </w:r>
      <w:r w:rsidR="001A078F">
        <w:rPr>
          <w:color w:val="000000" w:themeColor="text1"/>
        </w:rPr>
        <w:t> </w:t>
      </w:r>
      <w:r w:rsidRPr="00E220DB">
        <w:rPr>
          <w:color w:val="000000" w:themeColor="text1"/>
        </w:rPr>
        <w:t>úvahy, že veľkosť tejto pracovnej sily</w:t>
      </w:r>
      <w:r w:rsidR="00F92ABC">
        <w:rPr>
          <w:color w:val="000000" w:themeColor="text1"/>
        </w:rPr>
        <w:t xml:space="preserve">, </w:t>
      </w:r>
      <w:r w:rsidRPr="00E220DB">
        <w:rPr>
          <w:color w:val="000000" w:themeColor="text1"/>
        </w:rPr>
        <w:t xml:space="preserve"> t.j. ekonomicky aktívnej populácie v tomto veku sa medzi jednotlivými krajinami odlišuje, nakoľko závisí aj od počtu študujúcej mládeže. </w:t>
      </w:r>
      <w:r w:rsidRPr="00F92ABC">
        <w:rPr>
          <w:b/>
          <w:color w:val="000000" w:themeColor="text1"/>
        </w:rPr>
        <w:t>Miera ekonomickej aktivity mladých do 25 rokov</w:t>
      </w:r>
      <w:r w:rsidRPr="00E220DB">
        <w:rPr>
          <w:color w:val="000000" w:themeColor="text1"/>
        </w:rPr>
        <w:t xml:space="preserve"> na Slovensku patrí k najnižším v Európe, v roku 2012 predstavovala pracovná sila iba 30,5 % z celkovej populácie 15 – 24 ročných, a bola 7. najnižšia v rámci EÚ 27. V priemere v EÚ 27 je medzi mladými do 25 rokov vyšší podiel pracovnej sily (42,6 % v roku 2012), najvyšší podiel je v Holandsku, kde sa v roku 2011 blížil k 70 % (69,9 %). Až 94,4 % z ekonomicky neaktívnej populácie mladých do 25 rokov v roku 2012 na Slovensku bolo z dôvodu vzdelávania sa, čo bol 2. </w:t>
      </w:r>
      <w:r w:rsidRPr="001A078F">
        <w:rPr>
          <w:color w:val="000000" w:themeColor="text1"/>
          <w:szCs w:val="22"/>
        </w:rPr>
        <w:t xml:space="preserve">najvyšší podiel vzdelávajúcej sa ekonomicky neaktívnej mládeže v EÚ 27, pričom v priemere v EÚ </w:t>
      </w:r>
      <w:r w:rsidRPr="005E356A">
        <w:rPr>
          <w:color w:val="000000" w:themeColor="text1"/>
          <w:szCs w:val="22"/>
        </w:rPr>
        <w:t>27 predstavuje tento podiel 88,1 %. Po zohľadnení počtu mladých ľudí vo</w:t>
      </w:r>
      <w:r w:rsidR="001A078F" w:rsidRPr="005E356A">
        <w:rPr>
          <w:color w:val="000000" w:themeColor="text1"/>
          <w:szCs w:val="22"/>
        </w:rPr>
        <w:t> </w:t>
      </w:r>
      <w:r w:rsidRPr="005E356A">
        <w:rPr>
          <w:color w:val="000000" w:themeColor="text1"/>
          <w:szCs w:val="22"/>
        </w:rPr>
        <w:t>vzdelávacom procese, podiel</w:t>
      </w:r>
      <w:r w:rsidRPr="001A078F">
        <w:rPr>
          <w:i/>
          <w:color w:val="000000" w:themeColor="text1"/>
          <w:szCs w:val="22"/>
        </w:rPr>
        <w:t xml:space="preserve"> </w:t>
      </w:r>
      <w:r w:rsidRPr="00F92ABC">
        <w:rPr>
          <w:b/>
          <w:color w:val="000000" w:themeColor="text1"/>
          <w:szCs w:val="22"/>
        </w:rPr>
        <w:t>mladých ľudí pod 25 rokov, ktorí nie sú zamestnaní ani zapojení do procesu vzdelávania alebo odbornej prípravy</w:t>
      </w:r>
      <w:r w:rsidRPr="00F92ABC">
        <w:rPr>
          <w:color w:val="000000" w:themeColor="text1"/>
          <w:szCs w:val="22"/>
        </w:rPr>
        <w:t xml:space="preserve"> (tzv. </w:t>
      </w:r>
      <w:r w:rsidRPr="00F92ABC">
        <w:rPr>
          <w:b/>
          <w:color w:val="000000" w:themeColor="text1"/>
          <w:szCs w:val="22"/>
        </w:rPr>
        <w:t>NEET</w:t>
      </w:r>
      <w:r w:rsidRPr="00F92ABC">
        <w:rPr>
          <w:color w:val="000000" w:themeColor="text1"/>
          <w:szCs w:val="22"/>
        </w:rPr>
        <w:t>)</w:t>
      </w:r>
      <w:r w:rsidRPr="001A078F">
        <w:rPr>
          <w:i/>
          <w:color w:val="000000" w:themeColor="text1"/>
          <w:szCs w:val="22"/>
        </w:rPr>
        <w:t xml:space="preserve"> </w:t>
      </w:r>
      <w:r w:rsidRPr="005E356A">
        <w:rPr>
          <w:color w:val="000000" w:themeColor="text1"/>
          <w:szCs w:val="22"/>
        </w:rPr>
        <w:t>v roku 2012 predstavovala na Slovensku 13,8 %, čo však stále, aj keď s menej výrazným rozdielom, predstavuje hodnotu nad priemerom EÚ</w:t>
      </w:r>
      <w:r w:rsidR="001A078F" w:rsidRPr="005E356A">
        <w:rPr>
          <w:color w:val="000000" w:themeColor="text1"/>
          <w:szCs w:val="22"/>
        </w:rPr>
        <w:t xml:space="preserve"> </w:t>
      </w:r>
      <w:r w:rsidRPr="005E356A">
        <w:rPr>
          <w:color w:val="000000" w:themeColor="text1"/>
          <w:szCs w:val="22"/>
        </w:rPr>
        <w:t xml:space="preserve">27 (13,2 %). </w:t>
      </w:r>
      <w:r w:rsidRPr="005E356A">
        <w:rPr>
          <w:bCs/>
          <w:color w:val="000000" w:themeColor="text1"/>
          <w:szCs w:val="22"/>
        </w:rPr>
        <w:t>Vyšší podiel takýchto mladých (t.j. nezamestnaných</w:t>
      </w:r>
      <w:r w:rsidRPr="0034156B">
        <w:rPr>
          <w:bCs/>
          <w:color w:val="000000" w:themeColor="text1"/>
          <w:szCs w:val="22"/>
        </w:rPr>
        <w:t xml:space="preserve"> a neaktívnych, ktorí sa nevzdelávajú) malo v roku 2012 ďalších 11 krajín EÚ 27. </w:t>
      </w:r>
      <w:r w:rsidRPr="001A078F">
        <w:rPr>
          <w:color w:val="000000" w:themeColor="text1"/>
          <w:szCs w:val="22"/>
        </w:rPr>
        <w:t>Odporúčanie Európskej rady adresované členským štátom ohľadom nezamestnanosti mladých ľudí spočíva vo vytvorení schém garancií, ktorých cieľom je zaistiť pre mladých pod 25 rokov, ktorí</w:t>
      </w:r>
      <w:r w:rsidRPr="00E220DB">
        <w:rPr>
          <w:color w:val="000000" w:themeColor="text1"/>
        </w:rPr>
        <w:t xml:space="preserve"> stratili prácu alebo si nemôžu nájsť prácu po ukončení vzdelávania, rýchlu ponuku kvalitného miesta, absolventskej praxe alebo odbornej prípravy, a to do</w:t>
      </w:r>
      <w:r w:rsidR="001A078F">
        <w:rPr>
          <w:color w:val="000000" w:themeColor="text1"/>
        </w:rPr>
        <w:t> </w:t>
      </w:r>
      <w:r w:rsidRPr="00E220DB">
        <w:rPr>
          <w:color w:val="000000" w:themeColor="text1"/>
        </w:rPr>
        <w:t>4</w:t>
      </w:r>
      <w:r w:rsidR="001A078F">
        <w:rPr>
          <w:color w:val="000000" w:themeColor="text1"/>
        </w:rPr>
        <w:t> </w:t>
      </w:r>
      <w:r w:rsidRPr="00E220DB">
        <w:rPr>
          <w:color w:val="000000" w:themeColor="text1"/>
        </w:rPr>
        <w:t>mesiacov.</w:t>
      </w:r>
    </w:p>
    <w:p w:rsidR="00B82CFB" w:rsidRPr="00E220DB" w:rsidRDefault="00B82CFB" w:rsidP="00983DE7">
      <w:pPr>
        <w:pStyle w:val="Normlnysozarkami1"/>
        <w:ind w:firstLine="567"/>
        <w:rPr>
          <w:color w:val="000000" w:themeColor="text1"/>
        </w:rPr>
      </w:pPr>
      <w:r w:rsidRPr="00E220DB">
        <w:rPr>
          <w:color w:val="000000" w:themeColor="text1"/>
        </w:rPr>
        <w:t xml:space="preserve">Ďalším hlavným cieľom EÚ v stratégii Európa 2020 je dosiahnuť, aby najmenej 40 % ľudí vo veku 30 – 34 rokov malo ukončené vysokoškolské (terciárne) alebo ekvivalentné vzdelanie. Vysokokvalifikované obyvateľstvo je kľúčové pri riešení problémov súvisiacich s demografickými zmenami a sociálnou inklúziou v Európe. Podľa prognózy strediska CEDEFOP do roku 2020 si bude vyžadovať vysokú kvalifikáciu v kombinácii so schopnosťou prispôsobiť sa a inovovať 35 % všetkých pracovných miest </w:t>
      </w:r>
      <w:r w:rsidR="00C46957" w:rsidRPr="00E220DB">
        <w:rPr>
          <w:color w:val="000000" w:themeColor="text1"/>
        </w:rPr>
        <w:t xml:space="preserve">v Európe </w:t>
      </w:r>
      <w:r w:rsidRPr="00E220DB">
        <w:rPr>
          <w:color w:val="000000" w:themeColor="text1"/>
        </w:rPr>
        <w:t xml:space="preserve">v porovnaní s dnešnými 29 %. Podľa EK čoraz viac pracovných miest si vyžaduje elektronické zručnosti, pritom hospodárstvo EÚ trpí nedostatkom vysokokvalifikovaných pracovníkov v informačných a komunikačných technológiách. V roku 2012 bola na Slovensku </w:t>
      </w:r>
      <w:r w:rsidRPr="00F92ABC">
        <w:rPr>
          <w:b/>
          <w:color w:val="000000" w:themeColor="text1"/>
        </w:rPr>
        <w:t>miera vysokoškolsky vzdelanej populácie</w:t>
      </w:r>
      <w:r w:rsidRPr="00E220DB">
        <w:rPr>
          <w:color w:val="000000" w:themeColor="text1"/>
        </w:rPr>
        <w:t xml:space="preserve"> vo veku 30 – 34 rokov na úrovni 23,7 % (u žien 28,2 % a u mužov 19,4 %), a hoci medziročne narástla (o 0,3 p. b.), stále je pod priemerom EÚ 27 (35,8 %), pričom cieľom je dosiahnuť 40 % do roku 2020.</w:t>
      </w:r>
    </w:p>
    <w:p w:rsidR="00B82CFB" w:rsidRPr="00E220DB" w:rsidRDefault="00B82CFB" w:rsidP="00983DE7">
      <w:pPr>
        <w:ind w:firstLine="567"/>
        <w:rPr>
          <w:color w:val="000000" w:themeColor="text1"/>
          <w:lang w:eastAsia="cs-CZ"/>
        </w:rPr>
      </w:pPr>
      <w:r w:rsidRPr="00E220DB">
        <w:rPr>
          <w:color w:val="000000" w:themeColor="text1"/>
          <w:lang w:eastAsia="cs-CZ"/>
        </w:rPr>
        <w:t>Využitiu potenciálu mladých ľudí a ich úspešnému prechodu na trh práce bráni opustenie školskej dochádzky s nižším ako stredoškolským vzdelaním. V EÚ 27 odchádza zo škôl predčasne a ďalej sa nevzdeláva vysoký podiel mladých ľudí. Napriek dlhodobému poklesu, v roku 2012 bolo 12,8 % ľudí vo veku 18 – 24 rokov, ktorí predčasne ukončili vzdelávanie. Nedostatok kvalifikácie je hlavnou bariérou pre inklúziu, nakoľko od vzdelania závisí úspešnosť začlenenia sa na trh práce, kvalita práce, odmeňovanie ale aj úspešnosť ďalšej prípravy pre trh práce počas celého života. Pre</w:t>
      </w:r>
      <w:r w:rsidR="001A078F">
        <w:rPr>
          <w:color w:val="000000" w:themeColor="text1"/>
          <w:lang w:eastAsia="cs-CZ"/>
        </w:rPr>
        <w:t> </w:t>
      </w:r>
      <w:r w:rsidRPr="00E220DB">
        <w:rPr>
          <w:color w:val="000000" w:themeColor="text1"/>
          <w:lang w:eastAsia="cs-CZ"/>
        </w:rPr>
        <w:t>dosiahnutie inteligentného a </w:t>
      </w:r>
      <w:proofErr w:type="spellStart"/>
      <w:r w:rsidRPr="00E220DB">
        <w:rPr>
          <w:color w:val="000000" w:themeColor="text1"/>
          <w:lang w:eastAsia="cs-CZ"/>
        </w:rPr>
        <w:t>inkluzívneho</w:t>
      </w:r>
      <w:proofErr w:type="spellEnd"/>
      <w:r w:rsidRPr="00E220DB">
        <w:rPr>
          <w:color w:val="000000" w:themeColor="text1"/>
          <w:lang w:eastAsia="cs-CZ"/>
        </w:rPr>
        <w:t xml:space="preserve"> rastu bol stanovený cieľ</w:t>
      </w:r>
      <w:r w:rsidRPr="00E220DB">
        <w:rPr>
          <w:color w:val="000000" w:themeColor="text1"/>
        </w:rPr>
        <w:t xml:space="preserve"> </w:t>
      </w:r>
      <w:r w:rsidRPr="00E220DB">
        <w:rPr>
          <w:color w:val="000000" w:themeColor="text1"/>
          <w:lang w:eastAsia="cs-CZ"/>
        </w:rPr>
        <w:t>udržať mladých ľudí vo</w:t>
      </w:r>
      <w:r w:rsidR="001A078F">
        <w:rPr>
          <w:color w:val="000000" w:themeColor="text1"/>
          <w:lang w:eastAsia="cs-CZ"/>
        </w:rPr>
        <w:t> </w:t>
      </w:r>
      <w:r w:rsidRPr="00E220DB">
        <w:rPr>
          <w:color w:val="000000" w:themeColor="text1"/>
          <w:lang w:eastAsia="cs-CZ"/>
        </w:rPr>
        <w:t xml:space="preserve">vzdelávacom procese a znížiť </w:t>
      </w:r>
      <w:r w:rsidRPr="00F92ABC">
        <w:rPr>
          <w:b/>
          <w:color w:val="000000" w:themeColor="text1"/>
          <w:lang w:eastAsia="cs-CZ"/>
        </w:rPr>
        <w:t>podiel predčasne ukončujúcich vzdelávanie</w:t>
      </w:r>
      <w:r w:rsidRPr="00E220DB">
        <w:rPr>
          <w:color w:val="000000" w:themeColor="text1"/>
          <w:lang w:eastAsia="cs-CZ"/>
        </w:rPr>
        <w:t xml:space="preserve"> aspoň na úroveň 10 %. SR dlhodobo patrí ku krajinám v rámci EÚ s relatívne nízkym podielom osôb, ktoré predčasne </w:t>
      </w:r>
      <w:r w:rsidRPr="00E220DB">
        <w:rPr>
          <w:color w:val="000000" w:themeColor="text1"/>
          <w:lang w:eastAsia="cs-CZ"/>
        </w:rPr>
        <w:lastRenderedPageBreak/>
        <w:t>ukončujú školskú dochádzku. V roku 2012 sa tento podiel medziročne zvýšil o 0,3 p. b. na úroveň 5,3</w:t>
      </w:r>
      <w:r w:rsidR="001A078F">
        <w:rPr>
          <w:color w:val="000000" w:themeColor="text1"/>
          <w:lang w:eastAsia="cs-CZ"/>
        </w:rPr>
        <w:t> </w:t>
      </w:r>
      <w:r w:rsidRPr="00E220DB">
        <w:rPr>
          <w:color w:val="000000" w:themeColor="text1"/>
          <w:lang w:eastAsia="cs-CZ"/>
        </w:rPr>
        <w:t xml:space="preserve">%, pričom cieľom je udržať tento podiel pod 6 % do roku 2020. Osôb, ktoré predčasne zanechali školskú dochádzku bolo viac medzi mužmi (6 %) ako </w:t>
      </w:r>
      <w:r w:rsidR="00C12111" w:rsidRPr="00E220DB">
        <w:rPr>
          <w:color w:val="000000" w:themeColor="text1"/>
          <w:lang w:eastAsia="cs-CZ"/>
        </w:rPr>
        <w:t xml:space="preserve">ženami </w:t>
      </w:r>
      <w:r w:rsidRPr="00E220DB">
        <w:rPr>
          <w:color w:val="000000" w:themeColor="text1"/>
          <w:lang w:eastAsia="cs-CZ"/>
        </w:rPr>
        <w:t xml:space="preserve">(4,6 %). Piata najvyššia miera nezamestnanosti mladých ľudí do 25 rokov však svedčí o tom, že výzvou pre SR ostáva zosúladiť vzdelávanie resp. zručnosti mladých ľudí s požiadavkami trhu práce. Významnú pozornosť si vyžaduje aj predčasné ukončovanie školskej dochádzky v </w:t>
      </w:r>
      <w:proofErr w:type="spellStart"/>
      <w:r w:rsidRPr="00E220DB">
        <w:rPr>
          <w:color w:val="000000" w:themeColor="text1"/>
          <w:lang w:eastAsia="cs-CZ"/>
        </w:rPr>
        <w:t>marginalizovaných</w:t>
      </w:r>
      <w:proofErr w:type="spellEnd"/>
      <w:r w:rsidRPr="00E220DB">
        <w:rPr>
          <w:color w:val="000000" w:themeColor="text1"/>
          <w:lang w:eastAsia="cs-CZ"/>
        </w:rPr>
        <w:t xml:space="preserve"> rómskych komunitách.</w:t>
      </w:r>
    </w:p>
    <w:p w:rsidR="00B82CFB" w:rsidRPr="00E220DB" w:rsidRDefault="00B82CFB" w:rsidP="00983DE7">
      <w:pPr>
        <w:ind w:firstLine="567"/>
        <w:rPr>
          <w:color w:val="000000" w:themeColor="text1"/>
          <w:lang w:eastAsia="cs-CZ"/>
        </w:rPr>
      </w:pPr>
      <w:r w:rsidRPr="00E220DB">
        <w:rPr>
          <w:color w:val="000000" w:themeColor="text1"/>
          <w:lang w:eastAsia="cs-CZ"/>
        </w:rPr>
        <w:t xml:space="preserve">Nízko-kvalifikovaní pracovníci majú na Slovensku obzvlášť ťažkú pozíciu na trhu práce, keď miera ich </w:t>
      </w:r>
      <w:r w:rsidR="00C12111" w:rsidRPr="00E220DB">
        <w:rPr>
          <w:color w:val="000000" w:themeColor="text1"/>
          <w:lang w:eastAsia="cs-CZ"/>
        </w:rPr>
        <w:t xml:space="preserve">nezamestnanosti </w:t>
      </w:r>
      <w:r w:rsidRPr="00E220DB">
        <w:rPr>
          <w:color w:val="000000" w:themeColor="text1"/>
          <w:lang w:eastAsia="cs-CZ"/>
        </w:rPr>
        <w:t xml:space="preserve">je dlhodobo najvyššia a miera zamestnanosti dlhodobo najnižšia v celej Európe. </w:t>
      </w:r>
      <w:r w:rsidRPr="00F92ABC">
        <w:rPr>
          <w:b/>
          <w:color w:val="000000" w:themeColor="text1"/>
          <w:lang w:eastAsia="cs-CZ"/>
        </w:rPr>
        <w:t>Miera nezamestnanosti ľudí</w:t>
      </w:r>
      <w:r w:rsidRPr="00E220DB">
        <w:rPr>
          <w:color w:val="000000" w:themeColor="text1"/>
          <w:lang w:eastAsia="cs-CZ"/>
        </w:rPr>
        <w:t xml:space="preserve"> vo veku 25 – 64 rokov s dosiahnutým vzdelaním </w:t>
      </w:r>
      <w:r w:rsidRPr="00F92ABC">
        <w:rPr>
          <w:b/>
          <w:color w:val="000000" w:themeColor="text1"/>
          <w:lang w:eastAsia="cs-CZ"/>
        </w:rPr>
        <w:t>na úrovni ISCED 0-2</w:t>
      </w:r>
      <w:r w:rsidRPr="00E220DB">
        <w:rPr>
          <w:color w:val="000000" w:themeColor="text1"/>
          <w:lang w:eastAsia="cs-CZ"/>
        </w:rPr>
        <w:t xml:space="preserve"> (maximálne základné vzdelanie) bola v roku 2012 na úrovni 41,5 %, t.j. takmer </w:t>
      </w:r>
      <w:r w:rsidR="001A078F">
        <w:rPr>
          <w:color w:val="000000" w:themeColor="text1"/>
          <w:lang w:eastAsia="cs-CZ"/>
        </w:rPr>
        <w:br/>
      </w:r>
      <w:r w:rsidRPr="00E220DB">
        <w:rPr>
          <w:color w:val="000000" w:themeColor="text1"/>
          <w:lang w:eastAsia="cs-CZ"/>
        </w:rPr>
        <w:t>2,5</w:t>
      </w:r>
      <w:r w:rsidR="001A078F">
        <w:rPr>
          <w:color w:val="000000" w:themeColor="text1"/>
          <w:lang w:eastAsia="cs-CZ"/>
        </w:rPr>
        <w:t>-</w:t>
      </w:r>
      <w:r w:rsidRPr="00E220DB">
        <w:rPr>
          <w:color w:val="000000" w:themeColor="text1"/>
          <w:lang w:eastAsia="cs-CZ"/>
        </w:rPr>
        <w:t>násobná oproti priemeru EÚ 27 (16,8 %). Najnižšia miera nezamestnanosti ľudí s nízkou kvalifikáciou je v Luxembursku (6,4 %), Holandsku (6,6 %), v Rumunsku (6,8 %), na Malte (7,6 %) a</w:t>
      </w:r>
      <w:r w:rsidR="001A078F">
        <w:rPr>
          <w:color w:val="000000" w:themeColor="text1"/>
          <w:lang w:eastAsia="cs-CZ"/>
        </w:rPr>
        <w:t> </w:t>
      </w:r>
      <w:r w:rsidRPr="00E220DB">
        <w:rPr>
          <w:color w:val="000000" w:themeColor="text1"/>
          <w:lang w:eastAsia="cs-CZ"/>
        </w:rPr>
        <w:t xml:space="preserve">v Rakúsku (7,7 </w:t>
      </w:r>
      <w:r w:rsidR="00C12111" w:rsidRPr="00E220DB">
        <w:rPr>
          <w:color w:val="000000" w:themeColor="text1"/>
          <w:lang w:eastAsia="cs-CZ"/>
        </w:rPr>
        <w:t xml:space="preserve">%). </w:t>
      </w:r>
      <w:r w:rsidRPr="0098503C">
        <w:rPr>
          <w:b/>
          <w:color w:val="000000" w:themeColor="text1"/>
          <w:lang w:eastAsia="cs-CZ"/>
        </w:rPr>
        <w:t>Miera zamestnanosti nízko-kvalifikovaných ľudí</w:t>
      </w:r>
      <w:r w:rsidRPr="00E220DB">
        <w:rPr>
          <w:color w:val="000000" w:themeColor="text1"/>
          <w:lang w:eastAsia="cs-CZ"/>
        </w:rPr>
        <w:t xml:space="preserve"> (ISCED 0-2) v SR dosiahla 30,7 %, a je najnižšou v Európe a hlboko pod priemerom EÚ 27 (53,9 %). Oproti SR viac ako dvojnásobná miera zamestnanosti nízko-kvalifikovaných ľudí je v Švédsku (65,4 %), Portugalsku (63,2 %), v Luxembursku (63 %), v Holandsku (62,3 %) a v Dánsku (61,4 %). </w:t>
      </w:r>
    </w:p>
    <w:p w:rsidR="00B82CFB" w:rsidRPr="00E220DB" w:rsidRDefault="00B82CFB" w:rsidP="00983DE7">
      <w:pPr>
        <w:ind w:firstLine="567"/>
        <w:rPr>
          <w:color w:val="000000" w:themeColor="text1"/>
          <w:lang w:eastAsia="cs-CZ"/>
        </w:rPr>
      </w:pPr>
      <w:r w:rsidRPr="00E220DB">
        <w:rPr>
          <w:color w:val="000000" w:themeColor="text1"/>
          <w:lang w:eastAsia="cs-CZ"/>
        </w:rPr>
        <w:t xml:space="preserve">Vysoká miera nezamestnanosti sa na Slovensku premieta do vysokej </w:t>
      </w:r>
      <w:r w:rsidRPr="0098503C">
        <w:rPr>
          <w:b/>
          <w:color w:val="000000" w:themeColor="text1"/>
          <w:lang w:eastAsia="cs-CZ"/>
        </w:rPr>
        <w:t>miery dlhodobej nezamestnanosti</w:t>
      </w:r>
      <w:r w:rsidRPr="00E220DB">
        <w:rPr>
          <w:b/>
          <w:i/>
          <w:color w:val="000000" w:themeColor="text1"/>
          <w:lang w:eastAsia="cs-CZ"/>
        </w:rPr>
        <w:t xml:space="preserve">, </w:t>
      </w:r>
      <w:r w:rsidRPr="00E220DB">
        <w:rPr>
          <w:color w:val="000000" w:themeColor="text1"/>
          <w:lang w:eastAsia="cs-CZ"/>
        </w:rPr>
        <w:t>ktorá bola do roku 2012 dlhodobo najvyššou v Európe. V roku 2012 v dôsledku veľmi nepriaznivej ekonomickej situácie výrazne narástla miera dlhodobej nezamestnanosti v Grécku (14,4 %) a Španielsku (11,1 %).</w:t>
      </w:r>
      <w:r w:rsidRPr="00E220DB">
        <w:rPr>
          <w:color w:val="000000" w:themeColor="text1"/>
        </w:rPr>
        <w:t xml:space="preserve"> </w:t>
      </w:r>
      <w:r w:rsidRPr="00E220DB">
        <w:rPr>
          <w:color w:val="000000" w:themeColor="text1"/>
          <w:lang w:eastAsia="cs-CZ"/>
        </w:rPr>
        <w:t xml:space="preserve">Miera dlhodobej nezamestnanosti na Slovensku v roku 2012 dosiahla 9,4 % (9,3 u mužov a 9,5 % u žien) a ostáva vysoko nad priemerom EÚ 27 (4,6 %), ktorého hodnota sa medziročne zvýšila o 0,5 p. b. Dlhodobá nezamestnanosť je pretrvávajúcim vážnym problémom trhu práce na Slovensku, ktorý vyzýva ku komplexnému riešeniu, zameranému na najzraniteľnejšie skupiny obyvateľstva. Najnižšia miera dlhodobej nezamestnanosti je v Rakúsku (1,1 %), a hodnoty pod 2 % vykazujú miery dlhodobej nezamestnanosti v Švédsku (1,5 %), vo Fínsku (1,6 %), v Luxembursku (1,6 %) a v Holandsku (1,8 %). </w:t>
      </w:r>
    </w:p>
    <w:p w:rsidR="00B82CFB" w:rsidRPr="00E220DB" w:rsidRDefault="00B82CFB" w:rsidP="00983DE7">
      <w:pPr>
        <w:ind w:firstLine="567"/>
        <w:rPr>
          <w:color w:val="000000" w:themeColor="text1"/>
        </w:rPr>
      </w:pPr>
      <w:r w:rsidRPr="00E220DB">
        <w:rPr>
          <w:color w:val="000000" w:themeColor="text1"/>
        </w:rPr>
        <w:t>Na zamestnanosť môže mať nežiaduce účinky vysoká miera daňového a odvodového zaťaženia pracovných príjmov. Tieto účinky sa môžu obzvlášť týkať istých skupín, najmä nízko-kvalifikovaných pracovníkov alebo pracovníkov s nízkymi mzdami, nakoľko ponuka a dopyt po práci týchto skupín reagujú vo všeobecnosti citlivejšie na zmeny v tejto oblasti. Európska rada vyzýva členské štáty, aby zvážili redukciu daňového a odvodového zaťaženia práce na stimulovanie vytvárania pracovných miest a </w:t>
      </w:r>
      <w:proofErr w:type="spellStart"/>
      <w:r w:rsidRPr="00E220DB">
        <w:rPr>
          <w:color w:val="000000" w:themeColor="text1"/>
        </w:rPr>
        <w:t>zamestnateľnosti</w:t>
      </w:r>
      <w:proofErr w:type="spellEnd"/>
      <w:r w:rsidRPr="00E220DB">
        <w:rPr>
          <w:color w:val="000000" w:themeColor="text1"/>
        </w:rPr>
        <w:t>. Miera daňového zaťaženia nízkych zárobkov na Slovensku vo všeobecnosti nie je vysoká, čo možno konštatovať na základe nasledovných indikátorov. Ďalšie znižovanie daňového a odvodového zaťaženia nízkych miezd však môže byť</w:t>
      </w:r>
      <w:r w:rsidR="00C46957" w:rsidRPr="00E220DB">
        <w:rPr>
          <w:color w:val="000000" w:themeColor="text1"/>
        </w:rPr>
        <w:t xml:space="preserve"> jedným z </w:t>
      </w:r>
      <w:r w:rsidRPr="00E220DB">
        <w:rPr>
          <w:color w:val="000000" w:themeColor="text1"/>
        </w:rPr>
        <w:t>prostriedko</w:t>
      </w:r>
      <w:r w:rsidR="00C46957" w:rsidRPr="00E220DB">
        <w:rPr>
          <w:color w:val="000000" w:themeColor="text1"/>
        </w:rPr>
        <w:t>v</w:t>
      </w:r>
      <w:r w:rsidRPr="00E220DB">
        <w:rPr>
          <w:color w:val="000000" w:themeColor="text1"/>
        </w:rPr>
        <w:t xml:space="preserve"> boja proti dlhodobej nezamestnanosti.</w:t>
      </w:r>
    </w:p>
    <w:p w:rsidR="00B82CFB" w:rsidRPr="00E220DB" w:rsidRDefault="00B82CFB" w:rsidP="00983DE7">
      <w:pPr>
        <w:ind w:firstLine="567"/>
        <w:rPr>
          <w:color w:val="000000" w:themeColor="text1"/>
        </w:rPr>
      </w:pPr>
      <w:r w:rsidRPr="0098503C">
        <w:rPr>
          <w:b/>
          <w:color w:val="000000" w:themeColor="text1"/>
        </w:rPr>
        <w:t>Daňový klin</w:t>
      </w:r>
      <w:r w:rsidRPr="00E220DB">
        <w:rPr>
          <w:color w:val="000000" w:themeColor="text1"/>
        </w:rPr>
        <w:t xml:space="preserve"> (podiel daní a odvodov zaplatených zamestnancom a zamestnávateľom na celkovej cene práce) na Slovensku hoci v roku 2012 mierne medziročne narástol o 0,8 p. b. na 36,9 %, od roku 2004 sa však stále udržiava pod úrovňou EÚ 27 (v 2011 - 39,6 %). V roku 2005 sa daňový klin v prípade nízkej mzdy (67% priemernej mzdy) znížil (o 4,4 p. b.) na úroveň 34,8 %, čím sa dostal výraznejšie pod európsky priemer. </w:t>
      </w:r>
    </w:p>
    <w:p w:rsidR="00B82CFB" w:rsidRPr="00E220DB" w:rsidRDefault="00B82CFB" w:rsidP="00983DE7">
      <w:pPr>
        <w:ind w:firstLine="567"/>
        <w:rPr>
          <w:color w:val="000000" w:themeColor="text1"/>
        </w:rPr>
      </w:pPr>
      <w:r w:rsidRPr="0098503C">
        <w:rPr>
          <w:b/>
          <w:color w:val="000000" w:themeColor="text1"/>
        </w:rPr>
        <w:t>Indikátor</w:t>
      </w:r>
      <w:r w:rsidRPr="0098503C">
        <w:rPr>
          <w:color w:val="000000" w:themeColor="text1"/>
        </w:rPr>
        <w:t xml:space="preserve"> </w:t>
      </w:r>
      <w:r w:rsidRPr="0098503C">
        <w:rPr>
          <w:b/>
          <w:color w:val="000000" w:themeColor="text1"/>
        </w:rPr>
        <w:t>pasca nezamestnanosti</w:t>
      </w:r>
      <w:r w:rsidRPr="00E220DB">
        <w:rPr>
          <w:rStyle w:val="Odkaznapoznmkupodiarou"/>
          <w:i/>
          <w:color w:val="000000" w:themeColor="text1"/>
        </w:rPr>
        <w:footnoteReference w:id="69"/>
      </w:r>
      <w:r w:rsidRPr="00E220DB">
        <w:rPr>
          <w:color w:val="000000" w:themeColor="text1"/>
        </w:rPr>
        <w:t xml:space="preserve"> umožňuje merať rozdiely v príjme pri prechode zo systému sociálnych dávok </w:t>
      </w:r>
      <w:r w:rsidR="00C46957" w:rsidRPr="00E220DB">
        <w:rPr>
          <w:color w:val="000000" w:themeColor="text1"/>
        </w:rPr>
        <w:t>na trh práce</w:t>
      </w:r>
      <w:r w:rsidRPr="00E220DB">
        <w:rPr>
          <w:color w:val="000000" w:themeColor="text1"/>
        </w:rPr>
        <w:t xml:space="preserve">. Na Slovensku sa v roku 2004 vplyvom reformy daňového a sociálneho </w:t>
      </w:r>
      <w:r w:rsidR="00C12111" w:rsidRPr="00E220DB">
        <w:rPr>
          <w:color w:val="000000" w:themeColor="text1"/>
        </w:rPr>
        <w:t xml:space="preserve">systému </w:t>
      </w:r>
      <w:r w:rsidRPr="00E220DB">
        <w:rPr>
          <w:color w:val="000000" w:themeColor="text1"/>
        </w:rPr>
        <w:t>pasca nezamestnanosti prudko znížila až o 28 p. b. na úroveň 43%. Pasca nezamestnanosti v rámci EÚ 27 si udržuje relatívne vysokú úroveň oproti SR, v roku 2011 bola na úrovni 74,81 %, pasca nezamestnanosti v SR sa síce v roku 2011 medziročne zvýšila (o 2 p. b.) ale ostala hlboko pod priemerom EÚ 27 (44 %). Ide o najmenšiu pascu nezamestnanosti v rámci celej Európy a znamená, že po prijatí zamestnania so mzdou na úrovni 67% priemernej mzdy sa predtým nezamestnanému jednotlivcovi zdvihne čistý príjem až o 56 %. (V EÚ27 v priemere by sa hypoteticky jednotlivcovi v takejto situácii zdvihol príjem iba o 25,19 %).</w:t>
      </w:r>
    </w:p>
    <w:p w:rsidR="00B82CFB" w:rsidRPr="00E220DB" w:rsidRDefault="00B82CFB" w:rsidP="00983DE7">
      <w:pPr>
        <w:ind w:firstLine="567"/>
        <w:rPr>
          <w:color w:val="000000" w:themeColor="text1"/>
        </w:rPr>
      </w:pPr>
      <w:r w:rsidRPr="0098503C">
        <w:rPr>
          <w:b/>
          <w:color w:val="000000" w:themeColor="text1"/>
        </w:rPr>
        <w:lastRenderedPageBreak/>
        <w:t>Pasca nízkej mzdy</w:t>
      </w:r>
      <w:r w:rsidRPr="00E220DB">
        <w:rPr>
          <w:rStyle w:val="Odkaznapoznmkupodiarou"/>
          <w:i/>
          <w:color w:val="000000" w:themeColor="text1"/>
        </w:rPr>
        <w:footnoteReference w:id="70"/>
      </w:r>
      <w:r w:rsidRPr="00E220DB">
        <w:rPr>
          <w:color w:val="000000" w:themeColor="text1"/>
        </w:rPr>
        <w:t xml:space="preserve"> podobne ako pasca nezamestnanosti vypovedá o </w:t>
      </w:r>
      <w:proofErr w:type="spellStart"/>
      <w:r w:rsidRPr="00E220DB">
        <w:rPr>
          <w:color w:val="000000" w:themeColor="text1"/>
        </w:rPr>
        <w:t>demotivácii</w:t>
      </w:r>
      <w:proofErr w:type="spellEnd"/>
      <w:r w:rsidRPr="00E220DB">
        <w:rPr>
          <w:color w:val="000000" w:themeColor="text1"/>
        </w:rPr>
        <w:t xml:space="preserve"> pracovať, v tomto prípade za vyššiu mzdu. V rokoch 2001 - 2002 bola pasca nízkej mzdy u dvojice (s jedným zarábajúcim členom) s dvomi deťmi na Slovensku najvyššia v rámci Európy, dosahovala viac ako 100 %, čo sa zmenilo v roku 2004, kedy prudko medziročne klesla, a</w:t>
      </w:r>
      <w:r w:rsidR="00C12111" w:rsidRPr="00E220DB">
        <w:rPr>
          <w:color w:val="000000" w:themeColor="text1"/>
        </w:rPr>
        <w:t xml:space="preserve"> to </w:t>
      </w:r>
      <w:r w:rsidRPr="00E220DB">
        <w:rPr>
          <w:color w:val="000000" w:themeColor="text1"/>
        </w:rPr>
        <w:t>až o 70 p. b.. V roku 2011 medziročne narástla (o 7 p. b.) na úroveň 52 %, čo je stále pod priemerom EÚ 27 (58,46 %). Pasca nízkej mzdy sa v roku 2004 výrazne znížila aj v prípade jednotlivca, a to o 10 p. b., v roku 2011 dosiahla 27 %, čo je hlboko pod priemerom EÚ 27 (47,22 %). Údaje o pasci nízkej mzdy za</w:t>
      </w:r>
      <w:r w:rsidR="001A078F">
        <w:rPr>
          <w:color w:val="000000" w:themeColor="text1"/>
        </w:rPr>
        <w:t> </w:t>
      </w:r>
      <w:r w:rsidRPr="00E220DB">
        <w:rPr>
          <w:color w:val="000000" w:themeColor="text1"/>
        </w:rPr>
        <w:t xml:space="preserve">Slovensko v roku 2010 znamenajú, že pri zvýšení hrubej mzdy z 33% na 67% priemernej mzdy vzrastie čistý príjem u dvojice (s jedným zarábajúcim členom) s dvomi deťmi o 48 % a u jednotlivca až o 73 %. Či už v prípade jednotlivca alebo dvojice (s jedným zarábajúcim členom) s dvomi deťmi patrí pasca nízkej mzdy na Slovensku skôr k nižším v Európe. </w:t>
      </w:r>
    </w:p>
    <w:p w:rsidR="00B82CFB" w:rsidRPr="00E220DB" w:rsidRDefault="00B82CFB" w:rsidP="00983DE7">
      <w:pPr>
        <w:ind w:firstLine="567"/>
        <w:rPr>
          <w:color w:val="000000" w:themeColor="text1"/>
          <w:lang w:eastAsia="cs-CZ"/>
        </w:rPr>
      </w:pPr>
      <w:r w:rsidRPr="00E220DB">
        <w:rPr>
          <w:color w:val="000000" w:themeColor="text1"/>
          <w:lang w:eastAsia="cs-CZ"/>
        </w:rPr>
        <w:t>V súvislosti s podporou zamestnanosti Európska rada odporúča Slovenskej republike riešiť daňovo-odvodové zaťaženie vrátane všetkých povinných platieb pre zamestnancov s nízkymi príjmami a nízku motiváciu prejsť od sociálnej pomoci k nízko platenému zamestnaniu pre pomernú časť uchádzačov o zamestnanie.</w:t>
      </w:r>
    </w:p>
    <w:p w:rsidR="00B82CFB" w:rsidRPr="00E220DB" w:rsidRDefault="00B82CFB" w:rsidP="00983DE7">
      <w:pPr>
        <w:ind w:firstLine="567"/>
        <w:rPr>
          <w:color w:val="000000" w:themeColor="text1"/>
          <w:lang w:eastAsia="cs-CZ"/>
        </w:rPr>
      </w:pPr>
      <w:r w:rsidRPr="00E220DB">
        <w:rPr>
          <w:color w:val="000000" w:themeColor="text1"/>
          <w:lang w:eastAsia="cs-CZ"/>
        </w:rPr>
        <w:t xml:space="preserve">V rámci stratégie Európa 2020 a podpory </w:t>
      </w:r>
      <w:proofErr w:type="spellStart"/>
      <w:r w:rsidRPr="00E220DB">
        <w:rPr>
          <w:color w:val="000000" w:themeColor="text1"/>
          <w:lang w:eastAsia="cs-CZ"/>
        </w:rPr>
        <w:t>inkluzívneho</w:t>
      </w:r>
      <w:proofErr w:type="spellEnd"/>
      <w:r w:rsidRPr="00E220DB">
        <w:rPr>
          <w:color w:val="000000" w:themeColor="text1"/>
          <w:lang w:eastAsia="cs-CZ"/>
        </w:rPr>
        <w:t xml:space="preserve"> rastu je stanovený ďalší hlavný cieľ, a to znížiť </w:t>
      </w:r>
      <w:r w:rsidRPr="0098503C">
        <w:rPr>
          <w:b/>
          <w:color w:val="000000" w:themeColor="text1"/>
          <w:lang w:eastAsia="cs-CZ"/>
        </w:rPr>
        <w:t>počet osôb v riziku chudoby a sociálneho vylúčenia</w:t>
      </w:r>
      <w:r w:rsidRPr="00E220DB">
        <w:rPr>
          <w:color w:val="000000" w:themeColor="text1"/>
          <w:lang w:eastAsia="cs-CZ"/>
        </w:rPr>
        <w:t xml:space="preserve"> aspoň o 20 mil. (na 19,4 %). V roku 2011 v rámci EÚ 27 bolo 119,568 mil. ľudí (23,5 %) ohrozených chudobou a sociálnym vylúčením, pričom tento počet v dôsledku krízy medziročne narástol o 3,259 mil. osôb (0,6 p. b.), čo bolo viac ako v roku 2010. Cieľ je monitorovaný prostredníctvom indikátora zloženého z 3 </w:t>
      </w:r>
      <w:proofErr w:type="spellStart"/>
      <w:r w:rsidRPr="00E220DB">
        <w:rPr>
          <w:color w:val="000000" w:themeColor="text1"/>
          <w:lang w:eastAsia="cs-CZ"/>
        </w:rPr>
        <w:t>subindikátorov</w:t>
      </w:r>
      <w:proofErr w:type="spellEnd"/>
      <w:r w:rsidRPr="00E220DB">
        <w:rPr>
          <w:color w:val="000000" w:themeColor="text1"/>
          <w:lang w:eastAsia="cs-CZ"/>
        </w:rPr>
        <w:t xml:space="preserve"> t.j. títo ľudia boli buď žijúci v domácnostiach s veľmi nízkou pracovnou intenzitou</w:t>
      </w:r>
      <w:r w:rsidRPr="00E220DB">
        <w:rPr>
          <w:rStyle w:val="Odkaznapoznmkupodiarou"/>
          <w:bCs/>
          <w:color w:val="000000" w:themeColor="text1"/>
          <w:szCs w:val="22"/>
        </w:rPr>
        <w:footnoteReference w:id="71"/>
      </w:r>
      <w:r w:rsidRPr="00E220DB">
        <w:rPr>
          <w:color w:val="000000" w:themeColor="text1"/>
          <w:lang w:eastAsia="cs-CZ"/>
        </w:rPr>
        <w:t>, a/alebo osoby žijúce v riziku chudoby po sociálnych transferoch</w:t>
      </w:r>
      <w:r w:rsidRPr="00E220DB">
        <w:rPr>
          <w:rStyle w:val="Odkaznapoznmkupodiarou"/>
          <w:bCs/>
          <w:color w:val="000000" w:themeColor="text1"/>
          <w:szCs w:val="22"/>
        </w:rPr>
        <w:footnoteReference w:id="72"/>
      </w:r>
      <w:r w:rsidRPr="00E220DB">
        <w:rPr>
          <w:color w:val="000000" w:themeColor="text1"/>
          <w:lang w:eastAsia="cs-CZ"/>
        </w:rPr>
        <w:t xml:space="preserve"> a/alebo ťažko materiálne </w:t>
      </w:r>
      <w:proofErr w:type="spellStart"/>
      <w:r w:rsidRPr="00E220DB">
        <w:rPr>
          <w:color w:val="000000" w:themeColor="text1"/>
          <w:lang w:eastAsia="cs-CZ"/>
        </w:rPr>
        <w:t>deprivované</w:t>
      </w:r>
      <w:proofErr w:type="spellEnd"/>
      <w:r w:rsidRPr="00E220DB">
        <w:rPr>
          <w:color w:val="000000" w:themeColor="text1"/>
          <w:lang w:eastAsia="cs-CZ"/>
        </w:rPr>
        <w:t xml:space="preserve"> osoby</w:t>
      </w:r>
      <w:r w:rsidRPr="00E220DB">
        <w:rPr>
          <w:rStyle w:val="Odkaznapoznmkupodiarou"/>
          <w:bCs/>
          <w:color w:val="000000" w:themeColor="text1"/>
          <w:szCs w:val="22"/>
        </w:rPr>
        <w:footnoteReference w:id="73"/>
      </w:r>
      <w:r w:rsidRPr="00E220DB">
        <w:rPr>
          <w:color w:val="000000" w:themeColor="text1"/>
          <w:lang w:eastAsia="cs-CZ"/>
        </w:rPr>
        <w:t xml:space="preserve">. Ide o ľudí žijúcich v domácnostiach, kde nikto nepracuje alebo pracuje iba príležitostne a/alebo s nízkym príjmom, a/alebo si nemôžu dovoliť niektorú z nevyhnutných potrieb pre svoj život. Osoby sú počítané iba raz, hoci sa môžu nachádzať v niekoľkých </w:t>
      </w:r>
      <w:proofErr w:type="spellStart"/>
      <w:r w:rsidRPr="00E220DB">
        <w:rPr>
          <w:color w:val="000000" w:themeColor="text1"/>
          <w:lang w:eastAsia="cs-CZ"/>
        </w:rPr>
        <w:t>subindikátoroch</w:t>
      </w:r>
      <w:proofErr w:type="spellEnd"/>
      <w:r w:rsidRPr="00E220DB">
        <w:rPr>
          <w:color w:val="000000" w:themeColor="text1"/>
          <w:lang w:eastAsia="cs-CZ"/>
        </w:rPr>
        <w:t xml:space="preserve">. Celkový počet ľudí v riziku chudoby a sociálneho vylúčenia je nižší ako suma počtov ľudí v každej z troch foriem chudoby a sociálneho vylúčenia, nakoľko niektoré osoby môžu trpieť súčasne viacerými formami. </w:t>
      </w:r>
    </w:p>
    <w:p w:rsidR="00B82CFB" w:rsidRPr="00E220DB" w:rsidRDefault="00B82CFB" w:rsidP="00983DE7">
      <w:pPr>
        <w:ind w:firstLine="567"/>
        <w:rPr>
          <w:color w:val="000000" w:themeColor="text1"/>
          <w:lang w:eastAsia="cs-CZ"/>
        </w:rPr>
      </w:pPr>
      <w:r w:rsidRPr="00E220DB">
        <w:rPr>
          <w:color w:val="000000" w:themeColor="text1"/>
          <w:lang w:eastAsia="cs-CZ"/>
        </w:rPr>
        <w:t>SR si za cieľ vytýčila, že do roku 2020 zníži celkový počet týchto osôb o 170 tis. (na 17,2 %). V roku 2011 počet ľudí v riziku chudoby a sociálneho vylúčenia medziročne mierne klesol o</w:t>
      </w:r>
      <w:r w:rsidR="001A078F">
        <w:rPr>
          <w:color w:val="000000" w:themeColor="text1"/>
          <w:lang w:eastAsia="cs-CZ"/>
        </w:rPr>
        <w:t> </w:t>
      </w:r>
      <w:r w:rsidRPr="00E220DB">
        <w:rPr>
          <w:color w:val="000000" w:themeColor="text1"/>
          <w:lang w:eastAsia="cs-CZ"/>
        </w:rPr>
        <w:t>6</w:t>
      </w:r>
      <w:r w:rsidR="001A078F">
        <w:rPr>
          <w:color w:val="000000" w:themeColor="text1"/>
          <w:lang w:eastAsia="cs-CZ"/>
        </w:rPr>
        <w:t> </w:t>
      </w:r>
      <w:r w:rsidRPr="00E220DB">
        <w:rPr>
          <w:color w:val="000000" w:themeColor="text1"/>
          <w:lang w:eastAsia="cs-CZ"/>
        </w:rPr>
        <w:t>tis.</w:t>
      </w:r>
      <w:r w:rsidR="001A078F">
        <w:rPr>
          <w:color w:val="000000" w:themeColor="text1"/>
          <w:lang w:eastAsia="cs-CZ"/>
        </w:rPr>
        <w:t> </w:t>
      </w:r>
      <w:r w:rsidRPr="00E220DB">
        <w:rPr>
          <w:color w:val="000000" w:themeColor="text1"/>
          <w:lang w:eastAsia="cs-CZ"/>
        </w:rPr>
        <w:t xml:space="preserve">ľudí na 1 112 tis. (20,6 %), pričom mierne klesol počet ľudí ťažko materiálne </w:t>
      </w:r>
      <w:proofErr w:type="spellStart"/>
      <w:r w:rsidRPr="00E220DB">
        <w:rPr>
          <w:color w:val="000000" w:themeColor="text1"/>
          <w:lang w:eastAsia="cs-CZ"/>
        </w:rPr>
        <w:t>deprivovaných</w:t>
      </w:r>
      <w:proofErr w:type="spellEnd"/>
      <w:r w:rsidRPr="00E220DB">
        <w:rPr>
          <w:color w:val="000000" w:themeColor="text1"/>
          <w:lang w:eastAsia="cs-CZ"/>
        </w:rPr>
        <w:t xml:space="preserve"> a počet ľudí žijúcich v domácnosti s nízkou intenzitou práce, zatiaľ čo počet ľudí v riziku chudoby (príjmovej) narástol. V roku 2011 bolo v SR 331 tis. </w:t>
      </w:r>
      <w:r w:rsidR="00C12111" w:rsidRPr="00E220DB">
        <w:rPr>
          <w:color w:val="000000" w:themeColor="text1"/>
          <w:lang w:eastAsia="cs-CZ"/>
        </w:rPr>
        <w:t xml:space="preserve">osôb </w:t>
      </w:r>
      <w:r w:rsidRPr="0098503C">
        <w:rPr>
          <w:b/>
          <w:color w:val="000000" w:themeColor="text1"/>
          <w:lang w:eastAsia="cs-CZ"/>
        </w:rPr>
        <w:t>žijúcich v domácnostiach s veľmi nízkou intenzitou práce</w:t>
      </w:r>
      <w:r w:rsidRPr="00E220DB">
        <w:rPr>
          <w:color w:val="000000" w:themeColor="text1"/>
          <w:lang w:eastAsia="cs-CZ"/>
        </w:rPr>
        <w:t xml:space="preserve"> (7,6 % oproti 10 % v EÚ 27), 700 tis. </w:t>
      </w:r>
      <w:r w:rsidRPr="0098503C">
        <w:rPr>
          <w:b/>
          <w:color w:val="000000" w:themeColor="text1"/>
          <w:lang w:eastAsia="cs-CZ"/>
        </w:rPr>
        <w:t>ľudí v riziku chudoby</w:t>
      </w:r>
      <w:r w:rsidRPr="00E220DB">
        <w:rPr>
          <w:color w:val="000000" w:themeColor="text1"/>
          <w:lang w:eastAsia="cs-CZ"/>
        </w:rPr>
        <w:t xml:space="preserve"> (13 % oproti 16,9 % v</w:t>
      </w:r>
      <w:r w:rsidR="001A078F">
        <w:rPr>
          <w:color w:val="000000" w:themeColor="text1"/>
          <w:lang w:eastAsia="cs-CZ"/>
        </w:rPr>
        <w:t> </w:t>
      </w:r>
      <w:r w:rsidRPr="00E220DB">
        <w:rPr>
          <w:color w:val="000000" w:themeColor="text1"/>
          <w:lang w:eastAsia="cs-CZ"/>
        </w:rPr>
        <w:t xml:space="preserve">EÚ 27) a 571 tis. </w:t>
      </w:r>
      <w:r w:rsidRPr="0098503C">
        <w:rPr>
          <w:b/>
          <w:color w:val="000000" w:themeColor="text1"/>
          <w:lang w:eastAsia="cs-CZ"/>
        </w:rPr>
        <w:t xml:space="preserve">ľudí ťažko materiálne </w:t>
      </w:r>
      <w:proofErr w:type="spellStart"/>
      <w:r w:rsidRPr="0098503C">
        <w:rPr>
          <w:b/>
          <w:color w:val="000000" w:themeColor="text1"/>
          <w:lang w:eastAsia="cs-CZ"/>
        </w:rPr>
        <w:t>deprivovaných</w:t>
      </w:r>
      <w:proofErr w:type="spellEnd"/>
      <w:r w:rsidRPr="00E220DB">
        <w:rPr>
          <w:color w:val="000000" w:themeColor="text1"/>
          <w:lang w:eastAsia="cs-CZ"/>
        </w:rPr>
        <w:t xml:space="preserve"> (10,6 % oproti 8,8 % v EÚ 27). </w:t>
      </w:r>
    </w:p>
    <w:p w:rsidR="00B82CFB" w:rsidRPr="00E220DB" w:rsidRDefault="00B82CFB" w:rsidP="00983DE7">
      <w:pPr>
        <w:ind w:firstLine="567"/>
        <w:rPr>
          <w:color w:val="000000" w:themeColor="text1"/>
          <w:lang w:eastAsia="cs-CZ"/>
        </w:rPr>
      </w:pPr>
      <w:r w:rsidRPr="00E220DB">
        <w:rPr>
          <w:color w:val="000000" w:themeColor="text1"/>
          <w:lang w:eastAsia="cs-CZ"/>
        </w:rPr>
        <w:t xml:space="preserve">Najvyšší podiel osôb v riziku chudoby alebo sociálneho vylúčenia sa nachádzal v Bulharsku (49,1 %), Lotyšsku (40,4 %) a Rumunsku (40,3 %), a najnižší v Českej republike (15,3 %), Holandsku (15,7 %), Švédsku (16,1 %) </w:t>
      </w:r>
      <w:r w:rsidR="00C12111" w:rsidRPr="00E220DB">
        <w:rPr>
          <w:color w:val="000000" w:themeColor="text1"/>
          <w:lang w:eastAsia="cs-CZ"/>
        </w:rPr>
        <w:t xml:space="preserve">a </w:t>
      </w:r>
      <w:r w:rsidRPr="00E220DB">
        <w:rPr>
          <w:color w:val="000000" w:themeColor="text1"/>
          <w:lang w:eastAsia="cs-CZ"/>
        </w:rPr>
        <w:t xml:space="preserve">Rakúsku (16,9 %). </w:t>
      </w:r>
    </w:p>
    <w:p w:rsidR="00B82CFB" w:rsidRPr="00E220DB" w:rsidRDefault="00B82CFB" w:rsidP="00983DE7">
      <w:pPr>
        <w:ind w:firstLine="567"/>
        <w:rPr>
          <w:color w:val="000000" w:themeColor="text1"/>
          <w:lang w:eastAsia="cs-CZ"/>
        </w:rPr>
      </w:pPr>
      <w:r w:rsidRPr="00E220DB">
        <w:rPr>
          <w:color w:val="000000" w:themeColor="text1"/>
          <w:lang w:eastAsia="cs-CZ"/>
        </w:rPr>
        <w:t xml:space="preserve">Z hľadiska veku vo vyššom riziku chudoby a sociálneho vylúčenia ako ostatné vekové skupiny sa nachádzajú deti, a to vo väčšine krajín EÚ 27 vrátane Slovenska. V roku 2011 v EÚ 27 trpelo aspoň jednou z troch foriem chudoby a sociálneho vylúčenia 27 % detí mladších ako 18 rokov (23,5 % ľudí nad 18 rokov a 20,5 % nad 65 rokov). Na Slovensku to bolo 26 % detí do 18 rokov v riziku chudoby </w:t>
      </w:r>
      <w:r w:rsidRPr="00E220DB">
        <w:rPr>
          <w:color w:val="000000" w:themeColor="text1"/>
          <w:lang w:eastAsia="cs-CZ"/>
        </w:rPr>
        <w:lastRenderedPageBreak/>
        <w:t>a sociálneho vylúčenia oproti 19,7 % ľudí nad 18 rokov. Podiel detí v riziku chudoby a sociálneho vylúčenia na Slovensku dokonca medziročne narástol (o 0,7 p. b.) a podiel ohrozených chudobou a sociálnym vylúčením nad 18 rokov mierne klesol (o 0,1 p. b.), to najmä v dôsledku poklesu podielu ľudí v riziku chudoby a sociálneho vylúčenia nad 65 rokov (o 2,2 p. b.).</w:t>
      </w:r>
    </w:p>
    <w:p w:rsidR="00B82CFB" w:rsidRPr="00E220DB" w:rsidRDefault="00B82CFB" w:rsidP="00983DE7">
      <w:pPr>
        <w:ind w:firstLine="567"/>
        <w:rPr>
          <w:color w:val="000000" w:themeColor="text1"/>
          <w:lang w:eastAsia="cs-CZ"/>
        </w:rPr>
      </w:pPr>
      <w:r w:rsidRPr="00E220DB">
        <w:rPr>
          <w:color w:val="000000" w:themeColor="text1"/>
          <w:lang w:eastAsia="cs-CZ"/>
        </w:rPr>
        <w:t>Čo sa týka jednotlivých elementov, ktoré definujú riziko chudoby a sociálneho vylúčenia, najvyšší podiel ľudí s disponibilným príjmom pod hranicou rizika chudoby bol v roku 2011 v Bulharsku (22,3 %), Rumunsku (22,2 %), v Španielsku (21,8 %) a v Grécku (21,4</w:t>
      </w:r>
      <w:r w:rsidR="00C12111" w:rsidRPr="00E220DB">
        <w:rPr>
          <w:color w:val="000000" w:themeColor="text1"/>
          <w:lang w:eastAsia="cs-CZ"/>
        </w:rPr>
        <w:t xml:space="preserve">) </w:t>
      </w:r>
      <w:r w:rsidRPr="00E220DB">
        <w:rPr>
          <w:color w:val="000000" w:themeColor="text1"/>
          <w:lang w:eastAsia="cs-CZ"/>
        </w:rPr>
        <w:t xml:space="preserve">a najnižší v Českej republike (9,8 %), nízky podiel pod 13 % bol aj v Holandsku (11 %), Rakúsku (12,6 %), na Slovensku (13 %), a v Dánsku (13 %). Podiel ľudí v EÚ 27, ktorí sú ťažko materiálne </w:t>
      </w:r>
      <w:proofErr w:type="spellStart"/>
      <w:r w:rsidRPr="00E220DB">
        <w:rPr>
          <w:color w:val="000000" w:themeColor="text1"/>
          <w:lang w:eastAsia="cs-CZ"/>
        </w:rPr>
        <w:t>deprivovaní</w:t>
      </w:r>
      <w:proofErr w:type="spellEnd"/>
      <w:r w:rsidRPr="00E220DB">
        <w:rPr>
          <w:color w:val="000000" w:themeColor="text1"/>
          <w:lang w:eastAsia="cs-CZ"/>
        </w:rPr>
        <w:t xml:space="preserve">, výrazne variuje od 1,2 % v Luxembursku a vo Švédsku až po 43,6 % v Bulharsku. Vysoký podiel ťažko materiálne </w:t>
      </w:r>
      <w:proofErr w:type="spellStart"/>
      <w:r w:rsidRPr="00E220DB">
        <w:rPr>
          <w:color w:val="000000" w:themeColor="text1"/>
          <w:lang w:eastAsia="cs-CZ"/>
        </w:rPr>
        <w:t>deprivovaných</w:t>
      </w:r>
      <w:proofErr w:type="spellEnd"/>
      <w:r w:rsidRPr="00E220DB">
        <w:rPr>
          <w:color w:val="000000" w:themeColor="text1"/>
          <w:lang w:eastAsia="cs-CZ"/>
        </w:rPr>
        <w:t xml:space="preserve"> ľudí je i v Lotyšsku (31,4 %) a v Rumunsku (29,4 %). Podiel ľudí žijúcich v domácnostiach s nízkou pracovnou intenzitou je najvyšší v Belgicku (13,7 %) a najnižší je na Cypre (4,6 %) a v Luxembursku (5,8 %).</w:t>
      </w:r>
    </w:p>
    <w:p w:rsidR="00B82CFB" w:rsidRPr="00E220DB" w:rsidRDefault="00EE0DB2" w:rsidP="00B82CFB">
      <w:pPr>
        <w:pStyle w:val="Nadpis7"/>
        <w:rPr>
          <w:color w:val="000000" w:themeColor="text1"/>
        </w:rPr>
      </w:pPr>
      <w:bookmarkStart w:id="2612" w:name="_Toc356482783"/>
      <w:r w:rsidRPr="00E220DB">
        <w:rPr>
          <w:color w:val="000000" w:themeColor="text1"/>
        </w:rPr>
        <w:t>Tabuľka</w:t>
      </w:r>
      <w:r w:rsidR="00B82CFB" w:rsidRPr="00E220DB">
        <w:rPr>
          <w:color w:val="000000" w:themeColor="text1"/>
        </w:rPr>
        <w:t xml:space="preserve"> 5.1 Vývoj vybraných hlavných ukazovateľov stratégie Európa 2020</w:t>
      </w:r>
      <w:bookmarkEnd w:id="2612"/>
    </w:p>
    <w:p w:rsidR="00B82CFB" w:rsidRPr="00E220DB" w:rsidRDefault="00B82CFB" w:rsidP="00B82CFB">
      <w:pPr>
        <w:ind w:left="-142"/>
        <w:rPr>
          <w:color w:val="000000" w:themeColor="text1"/>
          <w:lang w:eastAsia="cs-CZ"/>
        </w:rPr>
      </w:pPr>
      <w:r w:rsidRPr="00E220DB">
        <w:rPr>
          <w:noProof/>
          <w:color w:val="000000" w:themeColor="text1"/>
        </w:rPr>
        <w:drawing>
          <wp:inline distT="0" distB="0" distL="0" distR="0">
            <wp:extent cx="6296025" cy="2514600"/>
            <wp:effectExtent l="0" t="0" r="9525"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298029" cy="2515400"/>
                    </a:xfrm>
                    <a:prstGeom prst="rect">
                      <a:avLst/>
                    </a:prstGeom>
                    <a:noFill/>
                    <a:ln>
                      <a:noFill/>
                    </a:ln>
                  </pic:spPr>
                </pic:pic>
              </a:graphicData>
            </a:graphic>
          </wp:inline>
        </w:drawing>
      </w:r>
    </w:p>
    <w:p w:rsidR="00B82CFB" w:rsidRPr="00E220DB" w:rsidRDefault="00B82CFB" w:rsidP="00B82CFB">
      <w:pPr>
        <w:pStyle w:val="zdroj"/>
        <w:spacing w:after="0"/>
        <w:rPr>
          <w:color w:val="000000" w:themeColor="text1"/>
        </w:rPr>
      </w:pPr>
      <w:r w:rsidRPr="00E220DB">
        <w:rPr>
          <w:color w:val="000000" w:themeColor="text1"/>
        </w:rPr>
        <w:t>Zdroj: EUROSTAT, údaje sú aktualizované k 9. 5. 2013</w:t>
      </w:r>
    </w:p>
    <w:p w:rsidR="00B82CFB" w:rsidRPr="00E220DB" w:rsidRDefault="00B82CFB" w:rsidP="00B82CFB">
      <w:pPr>
        <w:pStyle w:val="zdroj"/>
        <w:spacing w:before="0" w:after="0"/>
        <w:ind w:left="567" w:firstLine="0"/>
        <w:rPr>
          <w:color w:val="000000" w:themeColor="text1"/>
        </w:rPr>
      </w:pPr>
      <w:r w:rsidRPr="00E220DB">
        <w:rPr>
          <w:color w:val="000000" w:themeColor="text1"/>
        </w:rPr>
        <w:t>Poznámky: Údaje o chudobe sú počítané ŠÚ SR na základe EU SILC, referenčný rok pre zisťovanie príjmu je predchádzajúci rok</w:t>
      </w:r>
    </w:p>
    <w:p w:rsidR="00B82CFB" w:rsidRPr="00E220DB" w:rsidRDefault="00B82CFB" w:rsidP="00B82CFB">
      <w:pPr>
        <w:pStyle w:val="zdroj"/>
        <w:spacing w:before="0" w:after="0"/>
        <w:ind w:left="567" w:firstLine="0"/>
        <w:rPr>
          <w:color w:val="000000" w:themeColor="text1"/>
        </w:rPr>
      </w:pPr>
      <w:r w:rsidRPr="00E220DB">
        <w:rPr>
          <w:color w:val="000000" w:themeColor="text1"/>
        </w:rPr>
        <w:t>e – odhadovaný údaj, p – predbežné údaje, b – zmena v časovom rade</w:t>
      </w:r>
    </w:p>
    <w:p w:rsidR="00B82CFB" w:rsidRPr="00E220DB" w:rsidRDefault="00B82CFB" w:rsidP="00B82CFB">
      <w:pPr>
        <w:pStyle w:val="zdroj"/>
        <w:spacing w:before="0" w:after="0"/>
        <w:ind w:left="567" w:firstLine="0"/>
        <w:rPr>
          <w:color w:val="000000" w:themeColor="text1"/>
        </w:rPr>
      </w:pPr>
    </w:p>
    <w:p w:rsidR="00B82CFB" w:rsidRPr="00E220DB" w:rsidRDefault="00B82CFB" w:rsidP="00B82CFB">
      <w:pPr>
        <w:rPr>
          <w:color w:val="00B050"/>
        </w:rPr>
      </w:pPr>
    </w:p>
    <w:p w:rsidR="00012D23" w:rsidRPr="00E220DB" w:rsidRDefault="00012D23" w:rsidP="00D36FB8">
      <w:pPr>
        <w:pStyle w:val="zdroj"/>
        <w:spacing w:before="0"/>
        <w:ind w:left="567" w:firstLine="0"/>
        <w:rPr>
          <w:color w:val="FF0000"/>
        </w:rPr>
        <w:sectPr w:rsidR="00012D23" w:rsidRPr="00E220DB" w:rsidSect="0080017A">
          <w:headerReference w:type="even" r:id="rId86"/>
          <w:headerReference w:type="default" r:id="rId87"/>
          <w:pgSz w:w="11906" w:h="16838"/>
          <w:pgMar w:top="1417" w:right="1417" w:bottom="1417" w:left="1417" w:header="708" w:footer="708" w:gutter="0"/>
          <w:cols w:space="708"/>
          <w:docGrid w:linePitch="360"/>
        </w:sectPr>
      </w:pPr>
    </w:p>
    <w:p w:rsidR="006C1C9A" w:rsidRPr="00E220DB" w:rsidRDefault="006A44E7" w:rsidP="0080017A">
      <w:pPr>
        <w:pStyle w:val="Nadpis1"/>
        <w:numPr>
          <w:ilvl w:val="0"/>
          <w:numId w:val="0"/>
        </w:numPr>
        <w:ind w:left="432" w:hanging="432"/>
      </w:pPr>
      <w:bookmarkStart w:id="2613" w:name="_Toc325438307"/>
      <w:bookmarkStart w:id="2614" w:name="_Toc356482784"/>
      <w:bookmarkStart w:id="2615" w:name="_Toc356482803"/>
      <w:bookmarkStart w:id="2616" w:name="_Toc356482826"/>
      <w:bookmarkStart w:id="2617" w:name="_Toc357174532"/>
      <w:r w:rsidRPr="00E220DB">
        <w:lastRenderedPageBreak/>
        <w:t>Zoznam príloh</w:t>
      </w:r>
      <w:bookmarkEnd w:id="2613"/>
      <w:bookmarkEnd w:id="2614"/>
      <w:bookmarkEnd w:id="2615"/>
      <w:bookmarkEnd w:id="2616"/>
      <w:bookmarkEnd w:id="2617"/>
    </w:p>
    <w:p w:rsidR="006F1EB4" w:rsidRPr="0034156B" w:rsidRDefault="006F1EB4" w:rsidP="00D36FB8"/>
    <w:p w:rsidR="00613D59" w:rsidRPr="00E220DB" w:rsidRDefault="00613D59" w:rsidP="001E0E08">
      <w:pPr>
        <w:pStyle w:val="nadpis2"/>
        <w:numPr>
          <w:ilvl w:val="0"/>
          <w:numId w:val="0"/>
        </w:numPr>
        <w:rPr>
          <w:sz w:val="26"/>
        </w:rPr>
      </w:pPr>
      <w:bookmarkStart w:id="2618" w:name="_Toc356482785"/>
      <w:bookmarkStart w:id="2619" w:name="_Toc356482827"/>
      <w:bookmarkStart w:id="2620" w:name="_Toc357174533"/>
      <w:r w:rsidRPr="00E220DB">
        <w:rPr>
          <w:sz w:val="26"/>
        </w:rPr>
        <w:t>Príloh</w:t>
      </w:r>
      <w:r w:rsidR="00C83676" w:rsidRPr="00E220DB">
        <w:rPr>
          <w:sz w:val="26"/>
        </w:rPr>
        <w:t>a</w:t>
      </w:r>
      <w:r w:rsidRPr="00E220DB">
        <w:rPr>
          <w:sz w:val="26"/>
        </w:rPr>
        <w:t xml:space="preserve"> ku kapitole 1</w:t>
      </w:r>
      <w:bookmarkEnd w:id="2618"/>
      <w:bookmarkEnd w:id="2619"/>
      <w:bookmarkEnd w:id="2620"/>
      <w:r w:rsidRPr="00E220DB">
        <w:rPr>
          <w:sz w:val="26"/>
        </w:rPr>
        <w:tab/>
      </w:r>
    </w:p>
    <w:p w:rsidR="00613D59" w:rsidRPr="00E220DB" w:rsidRDefault="00613D59" w:rsidP="00D36FB8">
      <w:pPr>
        <w:tabs>
          <w:tab w:val="left" w:pos="851"/>
        </w:tabs>
        <w:rPr>
          <w:color w:val="000000" w:themeColor="text1"/>
        </w:rPr>
      </w:pPr>
      <w:r w:rsidRPr="00E220DB">
        <w:rPr>
          <w:color w:val="000000" w:themeColor="text1"/>
        </w:rPr>
        <w:t>Tab</w:t>
      </w:r>
      <w:r w:rsidR="00C461BD">
        <w:rPr>
          <w:color w:val="000000" w:themeColor="text1"/>
        </w:rPr>
        <w:t>uľka</w:t>
      </w:r>
      <w:r w:rsidRPr="00E220DB">
        <w:rPr>
          <w:color w:val="000000" w:themeColor="text1"/>
        </w:rPr>
        <w:t xml:space="preserve"> 1</w:t>
      </w:r>
      <w:r w:rsidRPr="00E220DB">
        <w:rPr>
          <w:color w:val="000000" w:themeColor="text1"/>
        </w:rPr>
        <w:tab/>
        <w:t>Základné ukazovatele ekonomického vývoja SR</w:t>
      </w:r>
    </w:p>
    <w:p w:rsidR="00613D59" w:rsidRPr="00E220DB" w:rsidRDefault="00C461BD" w:rsidP="00D36FB8">
      <w:pPr>
        <w:tabs>
          <w:tab w:val="left" w:pos="851"/>
        </w:tabs>
        <w:rPr>
          <w:color w:val="000000" w:themeColor="text1"/>
        </w:rPr>
      </w:pPr>
      <w:r>
        <w:rPr>
          <w:color w:val="000000" w:themeColor="text1"/>
        </w:rPr>
        <w:t>Tabuľka</w:t>
      </w:r>
      <w:r w:rsidR="00613D59" w:rsidRPr="00E220DB">
        <w:rPr>
          <w:color w:val="000000" w:themeColor="text1"/>
        </w:rPr>
        <w:t xml:space="preserve"> 2</w:t>
      </w:r>
      <w:r w:rsidR="00613D59" w:rsidRPr="00E220DB">
        <w:rPr>
          <w:color w:val="000000" w:themeColor="text1"/>
        </w:rPr>
        <w:tab/>
        <w:t>Indexy spotrebiteľských cien</w:t>
      </w:r>
    </w:p>
    <w:p w:rsidR="00613D59" w:rsidRPr="00E220DB" w:rsidRDefault="00C461BD" w:rsidP="00D36FB8">
      <w:pPr>
        <w:tabs>
          <w:tab w:val="left" w:pos="851"/>
        </w:tabs>
        <w:rPr>
          <w:color w:val="000000" w:themeColor="text1"/>
        </w:rPr>
      </w:pPr>
      <w:r>
        <w:rPr>
          <w:color w:val="000000" w:themeColor="text1"/>
        </w:rPr>
        <w:t>Tabuľka</w:t>
      </w:r>
      <w:r w:rsidR="00613D59" w:rsidRPr="00E220DB">
        <w:rPr>
          <w:color w:val="000000" w:themeColor="text1"/>
        </w:rPr>
        <w:t xml:space="preserve"> 3</w:t>
      </w:r>
      <w:r w:rsidR="00613D59" w:rsidRPr="00E220DB">
        <w:rPr>
          <w:color w:val="000000" w:themeColor="text1"/>
        </w:rPr>
        <w:tab/>
        <w:t>Výstavba a úbytok bytov</w:t>
      </w:r>
    </w:p>
    <w:p w:rsidR="00613D59" w:rsidRPr="00E220DB" w:rsidRDefault="00613D59" w:rsidP="00D36FB8">
      <w:pPr>
        <w:rPr>
          <w:color w:val="000000" w:themeColor="text1"/>
        </w:rPr>
      </w:pPr>
    </w:p>
    <w:p w:rsidR="00613D59" w:rsidRPr="00E220DB" w:rsidRDefault="00613D59" w:rsidP="001E0E08">
      <w:pPr>
        <w:pStyle w:val="nadpis2"/>
        <w:numPr>
          <w:ilvl w:val="0"/>
          <w:numId w:val="0"/>
        </w:numPr>
        <w:rPr>
          <w:sz w:val="26"/>
        </w:rPr>
      </w:pPr>
      <w:bookmarkStart w:id="2621" w:name="_Toc356482786"/>
      <w:bookmarkStart w:id="2622" w:name="_Toc356482828"/>
      <w:bookmarkStart w:id="2623" w:name="_Toc357174534"/>
      <w:r w:rsidRPr="00E220DB">
        <w:rPr>
          <w:sz w:val="26"/>
        </w:rPr>
        <w:t>Príloh</w:t>
      </w:r>
      <w:r w:rsidR="00C83676" w:rsidRPr="00E220DB">
        <w:rPr>
          <w:sz w:val="26"/>
        </w:rPr>
        <w:t>a</w:t>
      </w:r>
      <w:r w:rsidRPr="00E220DB">
        <w:rPr>
          <w:sz w:val="26"/>
        </w:rPr>
        <w:t xml:space="preserve"> ku kapitole 2</w:t>
      </w:r>
      <w:bookmarkEnd w:id="2621"/>
      <w:bookmarkEnd w:id="2622"/>
      <w:bookmarkEnd w:id="2623"/>
      <w:r w:rsidRPr="00E220DB">
        <w:rPr>
          <w:sz w:val="26"/>
        </w:rPr>
        <w:tab/>
      </w:r>
    </w:p>
    <w:p w:rsidR="00613D59" w:rsidRPr="00E220DB" w:rsidRDefault="00C461BD" w:rsidP="00D36FB8">
      <w:pPr>
        <w:tabs>
          <w:tab w:val="left" w:pos="851"/>
        </w:tabs>
        <w:rPr>
          <w:color w:val="000000" w:themeColor="text1"/>
        </w:rPr>
      </w:pPr>
      <w:r>
        <w:rPr>
          <w:color w:val="000000" w:themeColor="text1"/>
        </w:rPr>
        <w:t>Tabuľka</w:t>
      </w:r>
      <w:r w:rsidR="00613D59" w:rsidRPr="00E220DB">
        <w:rPr>
          <w:color w:val="000000" w:themeColor="text1"/>
        </w:rPr>
        <w:t xml:space="preserve"> 1</w:t>
      </w:r>
      <w:r w:rsidR="00613D59" w:rsidRPr="00E220DB">
        <w:rPr>
          <w:color w:val="000000" w:themeColor="text1"/>
        </w:rPr>
        <w:tab/>
        <w:t>Miera zamestnanosti podľa veku a vzdelania v roku 201</w:t>
      </w:r>
      <w:r w:rsidR="00C742DA" w:rsidRPr="00E220DB">
        <w:rPr>
          <w:color w:val="000000" w:themeColor="text1"/>
        </w:rPr>
        <w:t>2</w:t>
      </w:r>
      <w:r w:rsidR="00613D59" w:rsidRPr="00E220DB">
        <w:rPr>
          <w:color w:val="000000" w:themeColor="text1"/>
        </w:rPr>
        <w:t xml:space="preserve"> (priemer za rok v %)</w:t>
      </w:r>
    </w:p>
    <w:p w:rsidR="00613D59" w:rsidRPr="00E220DB" w:rsidRDefault="00C461BD" w:rsidP="0034156B">
      <w:pPr>
        <w:ind w:left="1134" w:hanging="1134"/>
        <w:rPr>
          <w:color w:val="000000" w:themeColor="text1"/>
        </w:rPr>
      </w:pPr>
      <w:r>
        <w:rPr>
          <w:color w:val="000000" w:themeColor="text1"/>
        </w:rPr>
        <w:t>Tabuľka</w:t>
      </w:r>
      <w:r w:rsidR="00613D59" w:rsidRPr="00E220DB">
        <w:rPr>
          <w:color w:val="000000" w:themeColor="text1"/>
        </w:rPr>
        <w:t xml:space="preserve"> </w:t>
      </w:r>
      <w:r w:rsidR="00F57DF2">
        <w:rPr>
          <w:color w:val="000000" w:themeColor="text1"/>
        </w:rPr>
        <w:t>2</w:t>
      </w:r>
      <w:r w:rsidR="00613D59" w:rsidRPr="00E220DB">
        <w:rPr>
          <w:color w:val="000000" w:themeColor="text1"/>
        </w:rPr>
        <w:tab/>
        <w:t>Počet uchádzačov o zamestnanie podľa štatistickej klasifikácie ekonomických činností (SK NACE Rev.2) ku koncu roka 201</w:t>
      </w:r>
      <w:r w:rsidR="00C742DA" w:rsidRPr="00E220DB">
        <w:rPr>
          <w:color w:val="000000" w:themeColor="text1"/>
        </w:rPr>
        <w:t>2</w:t>
      </w:r>
    </w:p>
    <w:p w:rsidR="00613D59" w:rsidRPr="00E220DB" w:rsidRDefault="00C461BD" w:rsidP="00D36FB8">
      <w:pPr>
        <w:tabs>
          <w:tab w:val="left" w:pos="851"/>
        </w:tabs>
        <w:rPr>
          <w:color w:val="000000" w:themeColor="text1"/>
        </w:rPr>
      </w:pPr>
      <w:r>
        <w:rPr>
          <w:color w:val="000000" w:themeColor="text1"/>
        </w:rPr>
        <w:t>Tabuľka</w:t>
      </w:r>
      <w:r w:rsidR="00613D59" w:rsidRPr="00E220DB">
        <w:rPr>
          <w:color w:val="000000" w:themeColor="text1"/>
        </w:rPr>
        <w:t xml:space="preserve"> </w:t>
      </w:r>
      <w:r w:rsidR="00F57DF2">
        <w:rPr>
          <w:color w:val="000000" w:themeColor="text1"/>
        </w:rPr>
        <w:t>3</w:t>
      </w:r>
      <w:r w:rsidR="00613D59" w:rsidRPr="00E220DB">
        <w:rPr>
          <w:color w:val="000000" w:themeColor="text1"/>
        </w:rPr>
        <w:tab/>
        <w:t>Stav uchádzačov o</w:t>
      </w:r>
      <w:r w:rsidR="00C12111" w:rsidRPr="00E220DB">
        <w:rPr>
          <w:color w:val="000000" w:themeColor="text1"/>
        </w:rPr>
        <w:t xml:space="preserve"> zamestnanie </w:t>
      </w:r>
      <w:r w:rsidR="00613D59" w:rsidRPr="00E220DB">
        <w:rPr>
          <w:color w:val="000000" w:themeColor="text1"/>
        </w:rPr>
        <w:t>absolventov škôl ku koncu roka 201</w:t>
      </w:r>
      <w:r w:rsidR="00C742DA" w:rsidRPr="00E220DB">
        <w:rPr>
          <w:color w:val="000000" w:themeColor="text1"/>
        </w:rPr>
        <w:t>2</w:t>
      </w:r>
    </w:p>
    <w:p w:rsidR="00613D59" w:rsidRPr="00E220DB" w:rsidRDefault="00C461BD" w:rsidP="00D36FB8">
      <w:pPr>
        <w:tabs>
          <w:tab w:val="left" w:pos="851"/>
        </w:tabs>
        <w:ind w:left="709" w:hanging="709"/>
        <w:rPr>
          <w:color w:val="000000" w:themeColor="text1"/>
        </w:rPr>
      </w:pPr>
      <w:r>
        <w:rPr>
          <w:color w:val="000000" w:themeColor="text1"/>
        </w:rPr>
        <w:t>Tabuľka</w:t>
      </w:r>
      <w:r w:rsidR="00613D59" w:rsidRPr="00E220DB">
        <w:rPr>
          <w:color w:val="000000" w:themeColor="text1"/>
        </w:rPr>
        <w:t xml:space="preserve"> </w:t>
      </w:r>
      <w:r w:rsidR="00F57DF2">
        <w:rPr>
          <w:color w:val="000000" w:themeColor="text1"/>
        </w:rPr>
        <w:t>4</w:t>
      </w:r>
      <w:r w:rsidR="00613D59" w:rsidRPr="00E220DB">
        <w:rPr>
          <w:color w:val="000000" w:themeColor="text1"/>
        </w:rPr>
        <w:tab/>
        <w:t>Nástroje aktívnych opatrení trhu práce</w:t>
      </w:r>
    </w:p>
    <w:p w:rsidR="00613D59" w:rsidRPr="00E220DB" w:rsidRDefault="00C461BD" w:rsidP="0034156B">
      <w:pPr>
        <w:ind w:left="1134" w:hanging="1134"/>
        <w:rPr>
          <w:color w:val="000000" w:themeColor="text1"/>
        </w:rPr>
      </w:pPr>
      <w:r>
        <w:rPr>
          <w:color w:val="000000" w:themeColor="text1"/>
        </w:rPr>
        <w:t>Tabuľka</w:t>
      </w:r>
      <w:r w:rsidR="00613D59" w:rsidRPr="00E220DB">
        <w:rPr>
          <w:color w:val="000000" w:themeColor="text1"/>
        </w:rPr>
        <w:t xml:space="preserve"> </w:t>
      </w:r>
      <w:r w:rsidR="00F57DF2">
        <w:rPr>
          <w:color w:val="000000" w:themeColor="text1"/>
        </w:rPr>
        <w:t>5</w:t>
      </w:r>
      <w:r w:rsidR="00613D59" w:rsidRPr="00E220DB">
        <w:rPr>
          <w:color w:val="000000" w:themeColor="text1"/>
        </w:rPr>
        <w:tab/>
        <w:t>Priemerná dohodnutá suma finančných prostriedkov na jedno vytvorené/obsadené pracovné miesto, resp. zaradenú osobu, resp. podporené pracovné miesto (v €)</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w:t>
      </w:r>
      <w:r w:rsidR="00F57DF2">
        <w:rPr>
          <w:color w:val="000000" w:themeColor="text1"/>
        </w:rPr>
        <w:t>6</w:t>
      </w:r>
      <w:r w:rsidR="00613D59" w:rsidRPr="00E220DB">
        <w:rPr>
          <w:color w:val="000000" w:themeColor="text1"/>
        </w:rPr>
        <w:tab/>
        <w:t>Priemerná hrubá mesačná mzda v podnikateľskej a nepodnikateľskej sfére podľa stupňov vzdelania – rok 201</w:t>
      </w:r>
      <w:r w:rsidR="00C742DA" w:rsidRPr="00E220DB">
        <w:rPr>
          <w:color w:val="000000" w:themeColor="text1"/>
        </w:rPr>
        <w:t>2</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w:t>
      </w:r>
      <w:r w:rsidR="00F57DF2">
        <w:rPr>
          <w:color w:val="000000" w:themeColor="text1"/>
        </w:rPr>
        <w:t>7</w:t>
      </w:r>
      <w:r w:rsidR="00613D59" w:rsidRPr="00E220DB">
        <w:rPr>
          <w:color w:val="000000" w:themeColor="text1"/>
        </w:rPr>
        <w:tab/>
        <w:t>Priemerná hrubá mesačná mzda v podnikateľskej a nepodnikateľskej sfére podľa hlavnej triedy KZAM a pohlavia – rok 201</w:t>
      </w:r>
      <w:r w:rsidR="00C742DA" w:rsidRPr="00E220DB">
        <w:rPr>
          <w:color w:val="000000" w:themeColor="text1"/>
        </w:rPr>
        <w:t>2</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w:t>
      </w:r>
      <w:r w:rsidR="00F57DF2">
        <w:rPr>
          <w:color w:val="000000" w:themeColor="text1"/>
        </w:rPr>
        <w:t>8</w:t>
      </w:r>
      <w:r w:rsidR="00613D59" w:rsidRPr="00E220DB">
        <w:rPr>
          <w:color w:val="000000" w:themeColor="text1"/>
        </w:rPr>
        <w:tab/>
        <w:t>Priemerná hrubá mesačná mzda v podnikateľskej a nepodnikateľskej sfére podľa veku – rok 201</w:t>
      </w:r>
      <w:r w:rsidR="00C742DA" w:rsidRPr="00E220DB">
        <w:rPr>
          <w:color w:val="000000" w:themeColor="text1"/>
        </w:rPr>
        <w:t>2</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w:t>
      </w:r>
      <w:r w:rsidR="00F57DF2">
        <w:rPr>
          <w:color w:val="000000" w:themeColor="text1"/>
        </w:rPr>
        <w:t>9</w:t>
      </w:r>
      <w:r w:rsidR="00613D59" w:rsidRPr="00E220DB">
        <w:rPr>
          <w:color w:val="000000" w:themeColor="text1"/>
        </w:rPr>
        <w:tab/>
        <w:t>Priemerná hrubá mesačná mzda v podnikateľskej a nepodnikateľskej sfére podľa regiónov - rok 201</w:t>
      </w:r>
      <w:r w:rsidR="00C742DA" w:rsidRPr="00E220DB">
        <w:rPr>
          <w:color w:val="000000" w:themeColor="text1"/>
        </w:rPr>
        <w:t>2</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1</w:t>
      </w:r>
      <w:r w:rsidR="00F57DF2">
        <w:rPr>
          <w:color w:val="000000" w:themeColor="text1"/>
        </w:rPr>
        <w:t>0</w:t>
      </w:r>
      <w:r w:rsidR="00613D59" w:rsidRPr="00E220DB">
        <w:rPr>
          <w:color w:val="000000" w:themeColor="text1"/>
        </w:rPr>
        <w:tab/>
        <w:t xml:space="preserve">Priemerná hrubá mesačná mzda a vybrané zložky mzdy zamestnancov podľa pohlavia </w:t>
      </w:r>
      <w:r w:rsidR="00C12111" w:rsidRPr="00E220DB">
        <w:rPr>
          <w:color w:val="000000" w:themeColor="text1"/>
        </w:rPr>
        <w:t xml:space="preserve">– </w:t>
      </w:r>
      <w:r w:rsidR="00613D59" w:rsidRPr="00E220DB">
        <w:rPr>
          <w:color w:val="000000" w:themeColor="text1"/>
        </w:rPr>
        <w:t>rok 201</w:t>
      </w:r>
      <w:r w:rsidR="00C742DA" w:rsidRPr="00E220DB">
        <w:rPr>
          <w:color w:val="000000" w:themeColor="text1"/>
        </w:rPr>
        <w:t>2</w:t>
      </w:r>
    </w:p>
    <w:p w:rsidR="00613D59" w:rsidRPr="00E220DB" w:rsidRDefault="00C461BD" w:rsidP="00D36FB8">
      <w:pPr>
        <w:ind w:left="851" w:hanging="851"/>
        <w:rPr>
          <w:color w:val="000000" w:themeColor="text1"/>
        </w:rPr>
      </w:pPr>
      <w:r>
        <w:rPr>
          <w:color w:val="000000" w:themeColor="text1"/>
        </w:rPr>
        <w:t>Tabuľka</w:t>
      </w:r>
      <w:r w:rsidR="00613D59" w:rsidRPr="00E220DB">
        <w:rPr>
          <w:color w:val="000000" w:themeColor="text1"/>
        </w:rPr>
        <w:t xml:space="preserve"> 1</w:t>
      </w:r>
      <w:r w:rsidR="00F57DF2">
        <w:rPr>
          <w:color w:val="000000" w:themeColor="text1"/>
        </w:rPr>
        <w:t>1</w:t>
      </w:r>
      <w:r w:rsidR="00613D59" w:rsidRPr="00E220DB">
        <w:rPr>
          <w:color w:val="000000" w:themeColor="text1"/>
        </w:rPr>
        <w:tab/>
        <w:t>Podiely zamestnancov v pásmach priemernej hrubej mesačnej mzdy – rok 201</w:t>
      </w:r>
      <w:r w:rsidR="00C742DA" w:rsidRPr="00E220DB">
        <w:rPr>
          <w:color w:val="000000" w:themeColor="text1"/>
        </w:rPr>
        <w:t>2</w:t>
      </w:r>
    </w:p>
    <w:p w:rsidR="00613D59" w:rsidRPr="00E220DB" w:rsidRDefault="00C461BD" w:rsidP="00D36FB8">
      <w:pPr>
        <w:ind w:left="851" w:hanging="851"/>
        <w:rPr>
          <w:color w:val="000000" w:themeColor="text1"/>
        </w:rPr>
      </w:pPr>
      <w:r>
        <w:rPr>
          <w:color w:val="000000" w:themeColor="text1"/>
        </w:rPr>
        <w:t>Tabuľka</w:t>
      </w:r>
      <w:r w:rsidR="00613D59" w:rsidRPr="00E220DB">
        <w:rPr>
          <w:color w:val="000000" w:themeColor="text1"/>
        </w:rPr>
        <w:t xml:space="preserve"> 1</w:t>
      </w:r>
      <w:r w:rsidR="00F57DF2">
        <w:rPr>
          <w:color w:val="000000" w:themeColor="text1"/>
        </w:rPr>
        <w:t>2</w:t>
      </w:r>
      <w:r w:rsidR="00613D59" w:rsidRPr="00E220DB">
        <w:rPr>
          <w:color w:val="000000" w:themeColor="text1"/>
        </w:rPr>
        <w:tab/>
        <w:t>Priemerný hodinový zárobok podľa krajov v podnikateľskej sfére – 4. štvrťrok 201</w:t>
      </w:r>
      <w:r w:rsidR="00C742DA" w:rsidRPr="00E220DB">
        <w:rPr>
          <w:color w:val="000000" w:themeColor="text1"/>
        </w:rPr>
        <w:t>2</w:t>
      </w:r>
    </w:p>
    <w:p w:rsidR="00613D59" w:rsidRPr="00E220DB" w:rsidRDefault="00C461BD" w:rsidP="00D36FB8">
      <w:pPr>
        <w:ind w:left="851" w:hanging="851"/>
        <w:rPr>
          <w:color w:val="000000" w:themeColor="text1"/>
        </w:rPr>
      </w:pPr>
      <w:r>
        <w:rPr>
          <w:color w:val="000000" w:themeColor="text1"/>
        </w:rPr>
        <w:t>Tabuľka</w:t>
      </w:r>
      <w:r w:rsidR="00613D59" w:rsidRPr="00E220DB">
        <w:rPr>
          <w:color w:val="000000" w:themeColor="text1"/>
        </w:rPr>
        <w:t xml:space="preserve"> 1</w:t>
      </w:r>
      <w:r w:rsidR="00F57DF2">
        <w:rPr>
          <w:color w:val="000000" w:themeColor="text1"/>
        </w:rPr>
        <w:t>3</w:t>
      </w:r>
      <w:r w:rsidR="00613D59" w:rsidRPr="00E220DB">
        <w:rPr>
          <w:color w:val="000000" w:themeColor="text1"/>
        </w:rPr>
        <w:tab/>
        <w:t>Priemerný hodinový zárobok podľa odvetví v podnikateľskej sfére – 4. štvrťrok 201</w:t>
      </w:r>
      <w:r w:rsidR="00C742DA" w:rsidRPr="00E220DB">
        <w:rPr>
          <w:color w:val="000000" w:themeColor="text1"/>
        </w:rPr>
        <w:t>2</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1</w:t>
      </w:r>
      <w:r w:rsidR="00F57DF2">
        <w:rPr>
          <w:color w:val="000000" w:themeColor="text1"/>
        </w:rPr>
        <w:t>4</w:t>
      </w:r>
      <w:r w:rsidR="00613D59" w:rsidRPr="00E220DB">
        <w:rPr>
          <w:color w:val="000000" w:themeColor="text1"/>
        </w:rPr>
        <w:tab/>
        <w:t xml:space="preserve">Priemerný hodinový zárobok podľa veľkosti organizácie v podnikateľskej sfére </w:t>
      </w:r>
      <w:r w:rsidR="005A099E" w:rsidRPr="00E220DB">
        <w:rPr>
          <w:color w:val="000000" w:themeColor="text1"/>
        </w:rPr>
        <w:t>-</w:t>
      </w:r>
      <w:r w:rsidR="00613D59" w:rsidRPr="00E220DB">
        <w:rPr>
          <w:color w:val="000000" w:themeColor="text1"/>
        </w:rPr>
        <w:t>4. štvrťrok 201</w:t>
      </w:r>
      <w:r w:rsidR="00C742DA" w:rsidRPr="00E220DB">
        <w:rPr>
          <w:color w:val="000000" w:themeColor="text1"/>
        </w:rPr>
        <w:t>2</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1</w:t>
      </w:r>
      <w:r w:rsidR="00F57DF2">
        <w:rPr>
          <w:color w:val="000000" w:themeColor="text1"/>
        </w:rPr>
        <w:t>5</w:t>
      </w:r>
      <w:r w:rsidR="00613D59" w:rsidRPr="00E220DB">
        <w:rPr>
          <w:color w:val="000000" w:themeColor="text1"/>
        </w:rPr>
        <w:tab/>
        <w:t>Priemerný hodinový zárobok podľa veku v podnikateľskej sfére - 4. štvrťrok 2011</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1</w:t>
      </w:r>
      <w:r w:rsidR="00F57DF2">
        <w:rPr>
          <w:color w:val="000000" w:themeColor="text1"/>
        </w:rPr>
        <w:t>6</w:t>
      </w:r>
      <w:r w:rsidR="00613D59" w:rsidRPr="00E220DB">
        <w:rPr>
          <w:color w:val="000000" w:themeColor="text1"/>
        </w:rPr>
        <w:tab/>
        <w:t>Priemerný hodinový zárobok podľa rodového členenia v podnikateľskej sfére - 4. štvrťrok 201</w:t>
      </w:r>
      <w:r w:rsidR="00C742DA" w:rsidRPr="00E220DB">
        <w:rPr>
          <w:color w:val="000000" w:themeColor="text1"/>
        </w:rPr>
        <w:t>2</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1</w:t>
      </w:r>
      <w:r w:rsidR="00F57DF2">
        <w:rPr>
          <w:color w:val="000000" w:themeColor="text1"/>
        </w:rPr>
        <w:t>7</w:t>
      </w:r>
      <w:r w:rsidR="00613D59" w:rsidRPr="00E220DB">
        <w:rPr>
          <w:color w:val="000000" w:themeColor="text1"/>
        </w:rPr>
        <w:tab/>
        <w:t>Mesačné náklady práce na zamestnanca v SR za rok 201</w:t>
      </w:r>
      <w:r w:rsidR="00C742DA" w:rsidRPr="00E220DB">
        <w:rPr>
          <w:color w:val="000000" w:themeColor="text1"/>
        </w:rPr>
        <w:t>1</w:t>
      </w:r>
      <w:r w:rsidR="00613D59" w:rsidRPr="00E220DB">
        <w:rPr>
          <w:color w:val="000000" w:themeColor="text1"/>
        </w:rPr>
        <w:t xml:space="preserve"> podľa odvetvia</w:t>
      </w:r>
    </w:p>
    <w:p w:rsidR="00613D59" w:rsidRPr="00E220DB" w:rsidRDefault="00613D59" w:rsidP="00D36FB8">
      <w:pPr>
        <w:ind w:hanging="567"/>
        <w:rPr>
          <w:b/>
          <w:color w:val="000000" w:themeColor="text1"/>
        </w:rPr>
      </w:pPr>
    </w:p>
    <w:p w:rsidR="00613D59" w:rsidRPr="00E220DB" w:rsidRDefault="00613D59" w:rsidP="001E0E08">
      <w:pPr>
        <w:pStyle w:val="nadpis2"/>
        <w:numPr>
          <w:ilvl w:val="0"/>
          <w:numId w:val="0"/>
        </w:numPr>
        <w:rPr>
          <w:sz w:val="26"/>
        </w:rPr>
      </w:pPr>
      <w:bookmarkStart w:id="2624" w:name="_Toc356482787"/>
      <w:bookmarkStart w:id="2625" w:name="_Toc356482829"/>
      <w:bookmarkStart w:id="2626" w:name="_Toc357174535"/>
      <w:r w:rsidRPr="00E220DB">
        <w:rPr>
          <w:sz w:val="26"/>
        </w:rPr>
        <w:t>Príloh</w:t>
      </w:r>
      <w:r w:rsidR="00C83676" w:rsidRPr="00E220DB">
        <w:rPr>
          <w:sz w:val="26"/>
        </w:rPr>
        <w:t>a</w:t>
      </w:r>
      <w:r w:rsidRPr="00E220DB">
        <w:rPr>
          <w:sz w:val="26"/>
        </w:rPr>
        <w:t xml:space="preserve"> ku kapitole 3</w:t>
      </w:r>
      <w:bookmarkEnd w:id="2624"/>
      <w:bookmarkEnd w:id="2625"/>
      <w:bookmarkEnd w:id="2626"/>
      <w:r w:rsidRPr="00E220DB">
        <w:rPr>
          <w:sz w:val="26"/>
        </w:rPr>
        <w:tab/>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1 </w:t>
      </w:r>
      <w:r w:rsidR="00613D59" w:rsidRPr="00E220DB">
        <w:rPr>
          <w:color w:val="000000" w:themeColor="text1"/>
        </w:rPr>
        <w:tab/>
        <w:t>Výdavky základného fondu nemocenského poistenia (ZFNP) a nemocenské dávky v roku 201</w:t>
      </w:r>
      <w:r w:rsidR="00B8215B" w:rsidRPr="00E220DB">
        <w:rPr>
          <w:color w:val="000000" w:themeColor="text1"/>
        </w:rPr>
        <w:t>2</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2</w:t>
      </w:r>
      <w:r w:rsidR="00613D59" w:rsidRPr="00E220DB">
        <w:rPr>
          <w:color w:val="000000" w:themeColor="text1"/>
        </w:rPr>
        <w:tab/>
        <w:t>Počet poberateľov samostatne vyplácaných dôchodkov a v súbehu s vdovským, resp. vdoveckým dôchodkom k 31.12.201</w:t>
      </w:r>
      <w:r w:rsidR="00B8215B" w:rsidRPr="00E220DB">
        <w:rPr>
          <w:color w:val="000000" w:themeColor="text1"/>
        </w:rPr>
        <w:t>2</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3 </w:t>
      </w:r>
      <w:r w:rsidR="00613D59" w:rsidRPr="00E220DB">
        <w:rPr>
          <w:color w:val="000000" w:themeColor="text1"/>
        </w:rPr>
        <w:tab/>
        <w:t>Počet poberateľov dôchodku a výška sólo dôchodkovej dávky podľa pohlavia</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4 </w:t>
      </w:r>
      <w:r w:rsidR="00613D59" w:rsidRPr="00E220DB">
        <w:rPr>
          <w:color w:val="000000" w:themeColor="text1"/>
        </w:rPr>
        <w:tab/>
        <w:t>Rozdelenie poberateľov podľa výšky dôchodkových dávok</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5 </w:t>
      </w:r>
      <w:r w:rsidR="00613D59" w:rsidRPr="00E220DB">
        <w:rPr>
          <w:color w:val="000000" w:themeColor="text1"/>
        </w:rPr>
        <w:tab/>
        <w:t>Prehľad výdavkov na dôchodkové dávky k 31. 12. 201</w:t>
      </w:r>
      <w:r w:rsidR="00C742DA" w:rsidRPr="00E220DB">
        <w:rPr>
          <w:color w:val="000000" w:themeColor="text1"/>
        </w:rPr>
        <w:t>2</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6 </w:t>
      </w:r>
      <w:r w:rsidR="00613D59" w:rsidRPr="00E220DB">
        <w:rPr>
          <w:color w:val="000000" w:themeColor="text1"/>
        </w:rPr>
        <w:tab/>
        <w:t>Výdavky základného fondu úrazového poistenia (ZFÚP) v roku 201</w:t>
      </w:r>
      <w:r w:rsidR="00C742DA" w:rsidRPr="00E220DB">
        <w:rPr>
          <w:color w:val="000000" w:themeColor="text1"/>
        </w:rPr>
        <w:t>2</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7 </w:t>
      </w:r>
      <w:r w:rsidR="00613D59" w:rsidRPr="00E220DB">
        <w:rPr>
          <w:color w:val="000000" w:themeColor="text1"/>
        </w:rPr>
        <w:tab/>
        <w:t>Priemerná výška a počet vyplatených dávok úrazového poistenia v roku 201</w:t>
      </w:r>
      <w:r w:rsidR="00C742DA" w:rsidRPr="00E220DB">
        <w:rPr>
          <w:color w:val="000000" w:themeColor="text1"/>
        </w:rPr>
        <w:t>2</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8 </w:t>
      </w:r>
      <w:r w:rsidR="00613D59" w:rsidRPr="00E220DB">
        <w:rPr>
          <w:color w:val="000000" w:themeColor="text1"/>
        </w:rPr>
        <w:tab/>
        <w:t>Štátne dávky týkajúce sa úrazového poistenia</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9 </w:t>
      </w:r>
      <w:r w:rsidR="00613D59" w:rsidRPr="00E220DB">
        <w:rPr>
          <w:color w:val="000000" w:themeColor="text1"/>
        </w:rPr>
        <w:tab/>
        <w:t>Výdavky základného fondu garančného poistenia (ZFGP) v roku 201</w:t>
      </w:r>
      <w:r w:rsidR="00C742DA" w:rsidRPr="00E220DB">
        <w:rPr>
          <w:color w:val="000000" w:themeColor="text1"/>
        </w:rPr>
        <w:t>2</w:t>
      </w:r>
      <w:r w:rsidR="00613D59" w:rsidRPr="00E220DB">
        <w:rPr>
          <w:color w:val="000000" w:themeColor="text1"/>
        </w:rPr>
        <w:tab/>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10</w:t>
      </w:r>
      <w:r w:rsidR="00613D59" w:rsidRPr="00E220DB">
        <w:rPr>
          <w:color w:val="000000" w:themeColor="text1"/>
        </w:rPr>
        <w:tab/>
        <w:t>Vyplatené dávky v nezamestnanosti, počet prípadov a priemerná výška dávky v roku 201</w:t>
      </w:r>
      <w:r w:rsidR="00C742DA" w:rsidRPr="00E220DB">
        <w:rPr>
          <w:color w:val="000000" w:themeColor="text1"/>
        </w:rPr>
        <w:t>2</w:t>
      </w:r>
    </w:p>
    <w:p w:rsidR="00613D59" w:rsidRPr="00E220DB" w:rsidRDefault="00C461BD" w:rsidP="00027E20">
      <w:pPr>
        <w:ind w:left="1134" w:hanging="1134"/>
        <w:rPr>
          <w:color w:val="000000" w:themeColor="text1"/>
        </w:rPr>
      </w:pPr>
      <w:r>
        <w:rPr>
          <w:color w:val="000000" w:themeColor="text1"/>
        </w:rPr>
        <w:lastRenderedPageBreak/>
        <w:t>Tabuľka</w:t>
      </w:r>
      <w:r w:rsidR="00613D59" w:rsidRPr="00E220DB">
        <w:rPr>
          <w:color w:val="000000" w:themeColor="text1"/>
        </w:rPr>
        <w:t xml:space="preserve"> 11</w:t>
      </w:r>
      <w:r w:rsidR="00613D59" w:rsidRPr="00E220DB">
        <w:rPr>
          <w:color w:val="000000" w:themeColor="text1"/>
        </w:rPr>
        <w:tab/>
        <w:t>Počet poberateľov dávky v nezamestnanosti v členení podľa veku a pohlavia za rok 201</w:t>
      </w:r>
      <w:r w:rsidR="00C742DA" w:rsidRPr="00E220DB">
        <w:rPr>
          <w:color w:val="000000" w:themeColor="text1"/>
        </w:rPr>
        <w:t>2</w:t>
      </w:r>
    </w:p>
    <w:p w:rsidR="00BE7DC2" w:rsidRPr="00E220DB" w:rsidRDefault="00BE7DC2" w:rsidP="00027E20">
      <w:pPr>
        <w:ind w:left="1134" w:hanging="1134"/>
        <w:rPr>
          <w:color w:val="000000" w:themeColor="text1"/>
        </w:rPr>
      </w:pPr>
      <w:r w:rsidRPr="00E220DB">
        <w:rPr>
          <w:color w:val="000000" w:themeColor="text1"/>
        </w:rPr>
        <w:t xml:space="preserve">Graf 1 </w:t>
      </w:r>
      <w:r w:rsidRPr="00E220DB">
        <w:rPr>
          <w:color w:val="000000" w:themeColor="text1"/>
        </w:rPr>
        <w:tab/>
        <w:t>Rozdelenie sporiteľov v II. pilieri podľa veku k 31. 12. 201</w:t>
      </w:r>
      <w:r w:rsidR="00C742DA" w:rsidRPr="00E220DB">
        <w:rPr>
          <w:color w:val="000000" w:themeColor="text1"/>
        </w:rPr>
        <w:t>2</w:t>
      </w:r>
    </w:p>
    <w:p w:rsidR="007A0E02" w:rsidRPr="00E220DB" w:rsidRDefault="007A0E02" w:rsidP="00027E20">
      <w:pPr>
        <w:ind w:left="1134" w:hanging="1134"/>
        <w:rPr>
          <w:color w:val="000000" w:themeColor="text1"/>
        </w:rPr>
      </w:pPr>
      <w:r w:rsidRPr="00E220DB">
        <w:rPr>
          <w:color w:val="000000" w:themeColor="text1"/>
        </w:rPr>
        <w:t xml:space="preserve">Graf 2 </w:t>
      </w:r>
      <w:r w:rsidRPr="00E220DB">
        <w:rPr>
          <w:color w:val="000000" w:themeColor="text1"/>
        </w:rPr>
        <w:tab/>
        <w:t>Veková štruktúra sporiteľov v II. pilieri k 31. 12. 201</w:t>
      </w:r>
      <w:r w:rsidR="00C742DA" w:rsidRPr="00E220DB">
        <w:rPr>
          <w:color w:val="000000" w:themeColor="text1"/>
        </w:rPr>
        <w:t>2</w:t>
      </w:r>
    </w:p>
    <w:p w:rsidR="007A0E02" w:rsidRPr="00E220DB" w:rsidRDefault="007A0E02" w:rsidP="00027E20">
      <w:pPr>
        <w:ind w:left="1134" w:hanging="1134"/>
        <w:rPr>
          <w:color w:val="000000" w:themeColor="text1"/>
        </w:rPr>
      </w:pPr>
      <w:r w:rsidRPr="00E220DB">
        <w:rPr>
          <w:color w:val="000000" w:themeColor="text1"/>
        </w:rPr>
        <w:t>Graf 3</w:t>
      </w:r>
      <w:r w:rsidR="00B92533" w:rsidRPr="00E220DB">
        <w:rPr>
          <w:color w:val="000000" w:themeColor="text1"/>
        </w:rPr>
        <w:t xml:space="preserve"> </w:t>
      </w:r>
      <w:r w:rsidR="00C12111" w:rsidRPr="00E220DB">
        <w:rPr>
          <w:color w:val="000000" w:themeColor="text1"/>
        </w:rPr>
        <w:tab/>
      </w:r>
      <w:r w:rsidRPr="00E220DB">
        <w:rPr>
          <w:color w:val="000000" w:themeColor="text1"/>
        </w:rPr>
        <w:t>Podiel akcií v portfóliách dôchodkových fondov</w:t>
      </w:r>
    </w:p>
    <w:p w:rsidR="007A0E02" w:rsidRPr="00E220DB" w:rsidRDefault="007A0E02" w:rsidP="00027E20">
      <w:pPr>
        <w:ind w:left="1134" w:hanging="1134"/>
        <w:rPr>
          <w:color w:val="000000" w:themeColor="text1"/>
        </w:rPr>
      </w:pPr>
      <w:r w:rsidRPr="00E220DB">
        <w:rPr>
          <w:color w:val="000000" w:themeColor="text1"/>
        </w:rPr>
        <w:t>Graf 4</w:t>
      </w:r>
      <w:r w:rsidR="00B92533" w:rsidRPr="00E220DB">
        <w:rPr>
          <w:color w:val="000000" w:themeColor="text1"/>
        </w:rPr>
        <w:t xml:space="preserve"> </w:t>
      </w:r>
      <w:r w:rsidR="00C12111" w:rsidRPr="00E220DB">
        <w:rPr>
          <w:color w:val="000000" w:themeColor="text1"/>
        </w:rPr>
        <w:tab/>
      </w:r>
      <w:r w:rsidRPr="00E220DB">
        <w:rPr>
          <w:color w:val="000000" w:themeColor="text1"/>
        </w:rPr>
        <w:t>Podiel dlhopisov v portfóliách dôchodkových fondov</w:t>
      </w:r>
    </w:p>
    <w:p w:rsidR="007A0E02" w:rsidRPr="00E220DB" w:rsidRDefault="007A0E02" w:rsidP="00027E20">
      <w:pPr>
        <w:ind w:left="1134" w:hanging="1134"/>
        <w:rPr>
          <w:color w:val="000000" w:themeColor="text1"/>
        </w:rPr>
      </w:pPr>
      <w:r w:rsidRPr="00E220DB">
        <w:rPr>
          <w:color w:val="000000" w:themeColor="text1"/>
        </w:rPr>
        <w:t xml:space="preserve">Graf 5 </w:t>
      </w:r>
      <w:r w:rsidR="00C12111" w:rsidRPr="00E220DB">
        <w:rPr>
          <w:color w:val="000000" w:themeColor="text1"/>
        </w:rPr>
        <w:tab/>
      </w:r>
      <w:r w:rsidRPr="00E220DB">
        <w:rPr>
          <w:color w:val="000000" w:themeColor="text1"/>
        </w:rPr>
        <w:t>Podiel peňažných investícií v portfóliách dôchodkových fondov</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12</w:t>
      </w:r>
      <w:r w:rsidR="00613D59" w:rsidRPr="00E220DB">
        <w:rPr>
          <w:color w:val="000000" w:themeColor="text1"/>
        </w:rPr>
        <w:tab/>
        <w:t xml:space="preserve">Údaje o výške majetku a ročného zhodnotenia doplnkových </w:t>
      </w:r>
      <w:r w:rsidR="00C12111" w:rsidRPr="00E220DB">
        <w:rPr>
          <w:color w:val="000000" w:themeColor="text1"/>
        </w:rPr>
        <w:t xml:space="preserve">dôchodkových </w:t>
      </w:r>
      <w:r w:rsidR="00613D59" w:rsidRPr="00E220DB">
        <w:rPr>
          <w:color w:val="000000" w:themeColor="text1"/>
        </w:rPr>
        <w:t xml:space="preserve">fondov </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13</w:t>
      </w:r>
      <w:r w:rsidR="00613D59" w:rsidRPr="00E220DB">
        <w:rPr>
          <w:color w:val="000000" w:themeColor="text1"/>
        </w:rPr>
        <w:tab/>
        <w:t>Vývoj počtu poberateľov resocializačného príspevku v roku 201</w:t>
      </w:r>
      <w:r w:rsidR="00D260B3" w:rsidRPr="00E220DB">
        <w:rPr>
          <w:color w:val="000000" w:themeColor="text1"/>
        </w:rPr>
        <w:t>1</w:t>
      </w:r>
      <w:r w:rsidR="00613D59" w:rsidRPr="00E220DB">
        <w:rPr>
          <w:color w:val="000000" w:themeColor="text1"/>
        </w:rPr>
        <w:t xml:space="preserve"> a 201</w:t>
      </w:r>
      <w:r w:rsidR="00D260B3" w:rsidRPr="00E220DB">
        <w:rPr>
          <w:color w:val="000000" w:themeColor="text1"/>
        </w:rPr>
        <w:t>2</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14</w:t>
      </w:r>
      <w:r w:rsidR="00613D59" w:rsidRPr="00E220DB">
        <w:rPr>
          <w:color w:val="000000" w:themeColor="text1"/>
        </w:rPr>
        <w:tab/>
        <w:t>Vývoj čerpania finančných prostriedkov na resoci</w:t>
      </w:r>
      <w:r w:rsidR="00D260B3" w:rsidRPr="00E220DB">
        <w:rPr>
          <w:color w:val="000000" w:themeColor="text1"/>
        </w:rPr>
        <w:t>alizačný príspevok za roky 2011</w:t>
      </w:r>
      <w:r w:rsidR="00613D59" w:rsidRPr="00E220DB">
        <w:rPr>
          <w:color w:val="000000" w:themeColor="text1"/>
        </w:rPr>
        <w:t xml:space="preserve"> a 201</w:t>
      </w:r>
      <w:r w:rsidR="00D260B3" w:rsidRPr="00E220DB">
        <w:rPr>
          <w:color w:val="000000" w:themeColor="text1"/>
        </w:rPr>
        <w:t>2</w:t>
      </w:r>
      <w:r w:rsidR="00613D59" w:rsidRPr="00E220DB">
        <w:rPr>
          <w:color w:val="000000" w:themeColor="text1"/>
        </w:rPr>
        <w:t xml:space="preserve"> </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15</w:t>
      </w:r>
      <w:r w:rsidR="00613D59" w:rsidRPr="00E220DB">
        <w:rPr>
          <w:color w:val="000000" w:themeColor="text1"/>
        </w:rPr>
        <w:tab/>
        <w:t>Pomoc deťom týraným, sexuálne zneužívaným a šikanovaným v roku 201</w:t>
      </w:r>
      <w:r w:rsidR="00B96434" w:rsidRPr="00E220DB">
        <w:rPr>
          <w:color w:val="000000" w:themeColor="text1"/>
        </w:rPr>
        <w:t>2</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16</w:t>
      </w:r>
      <w:r w:rsidR="00613D59" w:rsidRPr="00E220DB">
        <w:rPr>
          <w:color w:val="000000" w:themeColor="text1"/>
        </w:rPr>
        <w:tab/>
        <w:t>Deti umiestnené na základe rozhodnutia súdu do zariadení na výkon rozhodnutia súdu/predbežné opatrenie, výchovné opatrenie, ústavná starostlivosť a ochranná výchova/</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17 </w:t>
      </w:r>
      <w:r w:rsidR="00613D59" w:rsidRPr="00E220DB">
        <w:rPr>
          <w:color w:val="000000" w:themeColor="text1"/>
        </w:rPr>
        <w:tab/>
        <w:t>Jednotlivé formy starostlivosti v detských domovoch</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18 </w:t>
      </w:r>
      <w:r w:rsidR="00613D59" w:rsidRPr="00E220DB">
        <w:rPr>
          <w:color w:val="000000" w:themeColor="text1"/>
        </w:rPr>
        <w:tab/>
        <w:t>Počty umiestnených detí a mladých dospelých v jednotlivých formách starostlivosti v detských domovoch k 31.12.</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19 </w:t>
      </w:r>
      <w:r w:rsidR="00613D59" w:rsidRPr="00E220DB">
        <w:rPr>
          <w:color w:val="000000" w:themeColor="text1"/>
        </w:rPr>
        <w:tab/>
        <w:t xml:space="preserve">Celkový počet detí zverených do jednotlivých foriem náhradnej rodinnej starostlivosti </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20 </w:t>
      </w:r>
      <w:r w:rsidR="00613D59" w:rsidRPr="00E220DB">
        <w:rPr>
          <w:color w:val="000000" w:themeColor="text1"/>
        </w:rPr>
        <w:tab/>
        <w:t>Základné štatistické údaje o činnosti RPPS za roky 201</w:t>
      </w:r>
      <w:r w:rsidR="00B96434" w:rsidRPr="00E220DB">
        <w:rPr>
          <w:color w:val="000000" w:themeColor="text1"/>
        </w:rPr>
        <w:t>1</w:t>
      </w:r>
      <w:r w:rsidR="00613D59" w:rsidRPr="00E220DB">
        <w:rPr>
          <w:color w:val="000000" w:themeColor="text1"/>
        </w:rPr>
        <w:t xml:space="preserve"> a 201</w:t>
      </w:r>
      <w:r w:rsidR="00B96434" w:rsidRPr="00E220DB">
        <w:rPr>
          <w:color w:val="000000" w:themeColor="text1"/>
        </w:rPr>
        <w:t>2</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21 </w:t>
      </w:r>
      <w:r w:rsidR="00613D59" w:rsidRPr="00E220DB">
        <w:rPr>
          <w:color w:val="000000" w:themeColor="text1"/>
        </w:rPr>
        <w:tab/>
        <w:t>Činnosť referátov poradensko-psy</w:t>
      </w:r>
      <w:r w:rsidR="00B96434" w:rsidRPr="00E220DB">
        <w:rPr>
          <w:color w:val="000000" w:themeColor="text1"/>
        </w:rPr>
        <w:t>chologických služieb v roku 2011</w:t>
      </w:r>
      <w:r w:rsidR="00613D59" w:rsidRPr="00E220DB">
        <w:rPr>
          <w:color w:val="000000" w:themeColor="text1"/>
        </w:rPr>
        <w:t xml:space="preserve"> a 201</w:t>
      </w:r>
      <w:r w:rsidR="00B96434" w:rsidRPr="00E220DB">
        <w:rPr>
          <w:color w:val="000000" w:themeColor="text1"/>
        </w:rPr>
        <w:t>2</w:t>
      </w:r>
    </w:p>
    <w:p w:rsidR="00613D59" w:rsidRPr="00E220DB" w:rsidRDefault="00C461BD" w:rsidP="00027E20">
      <w:pPr>
        <w:ind w:left="1134" w:hanging="1134"/>
        <w:rPr>
          <w:color w:val="000000" w:themeColor="text1"/>
        </w:rPr>
      </w:pPr>
      <w:r>
        <w:rPr>
          <w:color w:val="000000" w:themeColor="text1"/>
        </w:rPr>
        <w:t>Tabuľka</w:t>
      </w:r>
      <w:r w:rsidR="00732584" w:rsidRPr="00E220DB">
        <w:rPr>
          <w:color w:val="000000" w:themeColor="text1"/>
        </w:rPr>
        <w:t xml:space="preserve"> </w:t>
      </w:r>
      <w:r w:rsidR="00613D59" w:rsidRPr="00E220DB">
        <w:rPr>
          <w:color w:val="000000" w:themeColor="text1"/>
        </w:rPr>
        <w:t xml:space="preserve">22 </w:t>
      </w:r>
      <w:r w:rsidR="00613D59" w:rsidRPr="00E220DB">
        <w:rPr>
          <w:color w:val="000000" w:themeColor="text1"/>
        </w:rPr>
        <w:tab/>
        <w:t>Opatrovateľská služ</w:t>
      </w:r>
      <w:r w:rsidR="00B96434" w:rsidRPr="00E220DB">
        <w:rPr>
          <w:color w:val="000000" w:themeColor="text1"/>
        </w:rPr>
        <w:t>ba poskytovaná obcami v roku 2010 a 2011</w:t>
      </w:r>
    </w:p>
    <w:p w:rsidR="00613D59" w:rsidRPr="00E220DB" w:rsidRDefault="00C461BD" w:rsidP="00027E20">
      <w:pPr>
        <w:ind w:left="1134" w:hanging="1134"/>
        <w:rPr>
          <w:color w:val="000000" w:themeColor="text1"/>
        </w:rPr>
      </w:pPr>
      <w:r>
        <w:rPr>
          <w:color w:val="000000" w:themeColor="text1"/>
        </w:rPr>
        <w:t>Tabuľka</w:t>
      </w:r>
      <w:r w:rsidR="00B96434" w:rsidRPr="00E220DB">
        <w:rPr>
          <w:color w:val="000000" w:themeColor="text1"/>
        </w:rPr>
        <w:t xml:space="preserve"> 23 </w:t>
      </w:r>
      <w:r w:rsidR="00B96434" w:rsidRPr="00E220DB">
        <w:rPr>
          <w:color w:val="000000" w:themeColor="text1"/>
        </w:rPr>
        <w:tab/>
        <w:t>Prepravná služba v roku 2010 a 2011</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24 </w:t>
      </w:r>
      <w:r w:rsidR="00613D59" w:rsidRPr="00E220DB">
        <w:rPr>
          <w:color w:val="000000" w:themeColor="text1"/>
        </w:rPr>
        <w:tab/>
        <w:t>Počet zariadení sociálnych služieb a ich kapacita za roky 20</w:t>
      </w:r>
      <w:r w:rsidR="00B96434" w:rsidRPr="00E220DB">
        <w:rPr>
          <w:color w:val="000000" w:themeColor="text1"/>
        </w:rPr>
        <w:t>10</w:t>
      </w:r>
      <w:r w:rsidR="00613D59" w:rsidRPr="00E220DB">
        <w:rPr>
          <w:color w:val="000000" w:themeColor="text1"/>
        </w:rPr>
        <w:t xml:space="preserve"> a 201</w:t>
      </w:r>
      <w:r w:rsidR="00B96434" w:rsidRPr="00E220DB">
        <w:rPr>
          <w:color w:val="000000" w:themeColor="text1"/>
        </w:rPr>
        <w:t>1</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25 </w:t>
      </w:r>
      <w:r w:rsidR="00613D59" w:rsidRPr="00E220DB">
        <w:rPr>
          <w:color w:val="000000" w:themeColor="text1"/>
        </w:rPr>
        <w:tab/>
        <w:t xml:space="preserve">Obyvatelia zariadení sociálnych služieb za roky </w:t>
      </w:r>
      <w:r w:rsidR="00C12111" w:rsidRPr="00E220DB">
        <w:rPr>
          <w:color w:val="000000" w:themeColor="text1"/>
        </w:rPr>
        <w:t xml:space="preserve">2010 </w:t>
      </w:r>
      <w:r w:rsidR="00613D59" w:rsidRPr="00E220DB">
        <w:rPr>
          <w:color w:val="000000" w:themeColor="text1"/>
        </w:rPr>
        <w:t>a 201</w:t>
      </w:r>
      <w:r w:rsidR="00B96434" w:rsidRPr="00E220DB">
        <w:rPr>
          <w:color w:val="000000" w:themeColor="text1"/>
        </w:rPr>
        <w:t>1</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w:t>
      </w:r>
      <w:r w:rsidR="00C27F45" w:rsidRPr="00E220DB">
        <w:rPr>
          <w:color w:val="000000" w:themeColor="text1"/>
        </w:rPr>
        <w:t>26</w:t>
      </w:r>
      <w:r w:rsidR="00C12111" w:rsidRPr="00E220DB">
        <w:rPr>
          <w:color w:val="000000" w:themeColor="text1"/>
        </w:rPr>
        <w:tab/>
      </w:r>
      <w:r w:rsidR="00613D59" w:rsidRPr="00E220DB">
        <w:rPr>
          <w:color w:val="000000" w:themeColor="text1"/>
        </w:rPr>
        <w:t>Počet zariadení sociálnych služieb podľa zriaďovateľa za roky 20</w:t>
      </w:r>
      <w:r w:rsidR="00B96434" w:rsidRPr="00E220DB">
        <w:rPr>
          <w:color w:val="000000" w:themeColor="text1"/>
        </w:rPr>
        <w:t>10</w:t>
      </w:r>
      <w:r w:rsidR="00613D59" w:rsidRPr="00E220DB">
        <w:rPr>
          <w:color w:val="000000" w:themeColor="text1"/>
        </w:rPr>
        <w:t xml:space="preserve"> a 201</w:t>
      </w:r>
      <w:r w:rsidR="00B96434" w:rsidRPr="00E220DB">
        <w:rPr>
          <w:color w:val="000000" w:themeColor="text1"/>
        </w:rPr>
        <w:t>1</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27 </w:t>
      </w:r>
      <w:r w:rsidR="00613D59" w:rsidRPr="00E220DB">
        <w:rPr>
          <w:color w:val="000000" w:themeColor="text1"/>
        </w:rPr>
        <w:tab/>
        <w:t>Výdavky zariadení</w:t>
      </w:r>
      <w:r w:rsidR="00B96434" w:rsidRPr="00E220DB">
        <w:rPr>
          <w:color w:val="000000" w:themeColor="text1"/>
        </w:rPr>
        <w:t xml:space="preserve"> sociálnych služieb za roky 2010</w:t>
      </w:r>
      <w:r w:rsidR="00613D59" w:rsidRPr="00E220DB">
        <w:rPr>
          <w:color w:val="000000" w:themeColor="text1"/>
        </w:rPr>
        <w:t xml:space="preserve"> a 201</w:t>
      </w:r>
      <w:r w:rsidR="00B96434" w:rsidRPr="00E220DB">
        <w:rPr>
          <w:color w:val="000000" w:themeColor="text1"/>
        </w:rPr>
        <w:t>1</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28 </w:t>
      </w:r>
      <w:r w:rsidR="00613D59" w:rsidRPr="00E220DB">
        <w:rPr>
          <w:color w:val="000000" w:themeColor="text1"/>
        </w:rPr>
        <w:tab/>
        <w:t xml:space="preserve">Zamestnanci zariadení sociálnych služieb (spolu) za roky </w:t>
      </w:r>
      <w:r w:rsidR="00B96434" w:rsidRPr="00E220DB">
        <w:rPr>
          <w:color w:val="000000" w:themeColor="text1"/>
        </w:rPr>
        <w:t>2010 a 2011</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29 </w:t>
      </w:r>
      <w:r w:rsidR="00613D59" w:rsidRPr="00E220DB">
        <w:rPr>
          <w:color w:val="000000" w:themeColor="text1"/>
        </w:rPr>
        <w:tab/>
        <w:t>Vybrané zariadenia sociálnych služieb</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30 </w:t>
      </w:r>
      <w:r w:rsidR="00613D59" w:rsidRPr="00E220DB">
        <w:rPr>
          <w:color w:val="000000" w:themeColor="text1"/>
        </w:rPr>
        <w:tab/>
        <w:t>Počet občanov zaradených do poradovníka čakateľov na poskytovanie starostlivosti vo</w:t>
      </w:r>
      <w:r w:rsidR="00027E20">
        <w:rPr>
          <w:color w:val="000000" w:themeColor="text1"/>
        </w:rPr>
        <w:t> </w:t>
      </w:r>
      <w:r w:rsidR="00613D59" w:rsidRPr="00E220DB">
        <w:rPr>
          <w:color w:val="000000" w:themeColor="text1"/>
        </w:rPr>
        <w:t xml:space="preserve">vybraných zariadeniach v roku </w:t>
      </w:r>
      <w:r w:rsidR="00B96434" w:rsidRPr="00E220DB">
        <w:rPr>
          <w:color w:val="000000" w:themeColor="text1"/>
        </w:rPr>
        <w:t>2010 a 2011</w:t>
      </w:r>
    </w:p>
    <w:p w:rsidR="00B96434" w:rsidRPr="00E220DB" w:rsidRDefault="00C461BD" w:rsidP="00027E20">
      <w:pPr>
        <w:ind w:left="1134" w:hanging="1134"/>
        <w:rPr>
          <w:color w:val="000000" w:themeColor="text1"/>
        </w:rPr>
      </w:pPr>
      <w:r>
        <w:rPr>
          <w:color w:val="000000" w:themeColor="text1"/>
        </w:rPr>
        <w:t>Tabuľka</w:t>
      </w:r>
      <w:r w:rsidR="007E07BA" w:rsidRPr="00E220DB">
        <w:rPr>
          <w:color w:val="000000" w:themeColor="text1"/>
        </w:rPr>
        <w:t xml:space="preserve"> </w:t>
      </w:r>
      <w:r w:rsidR="00B96434" w:rsidRPr="00E220DB">
        <w:rPr>
          <w:color w:val="000000" w:themeColor="text1"/>
        </w:rPr>
        <w:t>31</w:t>
      </w:r>
      <w:r w:rsidR="00C12111" w:rsidRPr="00E220DB">
        <w:rPr>
          <w:color w:val="000000" w:themeColor="text1"/>
        </w:rPr>
        <w:tab/>
      </w:r>
      <w:r w:rsidR="00B96434" w:rsidRPr="00E220DB">
        <w:rPr>
          <w:color w:val="000000" w:themeColor="text1"/>
        </w:rPr>
        <w:t>Vybrané druhy sociálnych služieb poskytované neverejnými poskytovateľmi sociálnych</w:t>
      </w:r>
      <w:r w:rsidR="007E07BA" w:rsidRPr="00E220DB">
        <w:rPr>
          <w:color w:val="000000" w:themeColor="text1"/>
        </w:rPr>
        <w:t xml:space="preserve"> </w:t>
      </w:r>
      <w:r w:rsidR="00B92533" w:rsidRPr="00E220DB">
        <w:rPr>
          <w:color w:val="000000" w:themeColor="text1"/>
        </w:rPr>
        <w:t>s</w:t>
      </w:r>
      <w:r w:rsidR="00B96434" w:rsidRPr="00E220DB">
        <w:rPr>
          <w:color w:val="000000" w:themeColor="text1"/>
        </w:rPr>
        <w:t>lužieb</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3</w:t>
      </w:r>
      <w:r w:rsidR="00027E20">
        <w:rPr>
          <w:color w:val="000000" w:themeColor="text1"/>
        </w:rPr>
        <w:t>2</w:t>
      </w:r>
      <w:r w:rsidR="00613D59" w:rsidRPr="00E220DB">
        <w:rPr>
          <w:color w:val="000000" w:themeColor="text1"/>
        </w:rPr>
        <w:tab/>
        <w:t>Počet zamestnancov, objemy platov a vybrané zložky platu v € za rok 2011 v</w:t>
      </w:r>
      <w:r w:rsidR="00027E20">
        <w:rPr>
          <w:color w:val="000000" w:themeColor="text1"/>
        </w:rPr>
        <w:t> </w:t>
      </w:r>
      <w:r w:rsidR="00613D59" w:rsidRPr="00E220DB">
        <w:rPr>
          <w:color w:val="000000" w:themeColor="text1"/>
        </w:rPr>
        <w:t>zariadeniach sociálnych služieb podľa agregovaných zamestnaní.</w:t>
      </w:r>
      <w:r w:rsidR="00BD0C59" w:rsidRPr="00E220DB">
        <w:rPr>
          <w:color w:val="000000" w:themeColor="text1"/>
        </w:rPr>
        <w:t xml:space="preserve"> </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3</w:t>
      </w:r>
      <w:r w:rsidR="00027E20">
        <w:rPr>
          <w:color w:val="000000" w:themeColor="text1"/>
        </w:rPr>
        <w:t>3</w:t>
      </w:r>
      <w:r w:rsidR="00613D59" w:rsidRPr="00E220DB">
        <w:rPr>
          <w:color w:val="000000" w:themeColor="text1"/>
        </w:rPr>
        <w:t xml:space="preserve"> </w:t>
      </w:r>
      <w:r w:rsidR="00613D59" w:rsidRPr="00E220DB">
        <w:rPr>
          <w:color w:val="000000" w:themeColor="text1"/>
        </w:rPr>
        <w:tab/>
      </w:r>
      <w:r w:rsidR="00027E20">
        <w:rPr>
          <w:color w:val="000000" w:themeColor="text1"/>
        </w:rPr>
        <w:t>Výdavky na sociálnu ochranu v EÚ členských krajinách, 2010</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3</w:t>
      </w:r>
      <w:r w:rsidR="00027E20">
        <w:rPr>
          <w:color w:val="000000" w:themeColor="text1"/>
        </w:rPr>
        <w:t>4</w:t>
      </w:r>
      <w:r w:rsidR="00613D59" w:rsidRPr="00E220DB">
        <w:rPr>
          <w:color w:val="000000" w:themeColor="text1"/>
        </w:rPr>
        <w:t xml:space="preserve"> </w:t>
      </w:r>
      <w:r w:rsidR="00613D59" w:rsidRPr="00E220DB">
        <w:rPr>
          <w:color w:val="000000" w:themeColor="text1"/>
        </w:rPr>
        <w:tab/>
        <w:t xml:space="preserve">Príjmy na sociálnu ochranu podľa typu ( </w:t>
      </w:r>
      <w:r w:rsidR="000258CE" w:rsidRPr="00E220DB">
        <w:rPr>
          <w:color w:val="000000" w:themeColor="text1"/>
        </w:rPr>
        <w:t>% z celkových príjmov) v EÚ, 2010</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3</w:t>
      </w:r>
      <w:r w:rsidR="00027E20">
        <w:rPr>
          <w:color w:val="000000" w:themeColor="text1"/>
        </w:rPr>
        <w:t>5</w:t>
      </w:r>
      <w:r w:rsidR="00613D59" w:rsidRPr="00E220DB">
        <w:rPr>
          <w:color w:val="000000" w:themeColor="text1"/>
        </w:rPr>
        <w:t xml:space="preserve"> </w:t>
      </w:r>
      <w:r w:rsidR="00613D59" w:rsidRPr="00E220DB">
        <w:rPr>
          <w:color w:val="000000" w:themeColor="text1"/>
        </w:rPr>
        <w:tab/>
        <w:t>Výdavky na dôchodky a kategórie dôchodkov ( % z celkových</w:t>
      </w:r>
      <w:r w:rsidR="000258CE" w:rsidRPr="00E220DB">
        <w:rPr>
          <w:color w:val="000000" w:themeColor="text1"/>
        </w:rPr>
        <w:t xml:space="preserve"> výdavkov na dôchodky) v</w:t>
      </w:r>
      <w:r w:rsidR="00027E20">
        <w:rPr>
          <w:color w:val="000000" w:themeColor="text1"/>
        </w:rPr>
        <w:t> </w:t>
      </w:r>
      <w:r w:rsidR="000258CE" w:rsidRPr="00E220DB">
        <w:rPr>
          <w:color w:val="000000" w:themeColor="text1"/>
        </w:rPr>
        <w:t>EÚ, 2010</w:t>
      </w:r>
    </w:p>
    <w:p w:rsidR="00CE0AAE" w:rsidRPr="00E220DB" w:rsidRDefault="00C461BD" w:rsidP="00027E20">
      <w:pPr>
        <w:ind w:left="1134" w:hanging="1134"/>
        <w:rPr>
          <w:color w:val="000000" w:themeColor="text1"/>
        </w:rPr>
      </w:pPr>
      <w:r>
        <w:rPr>
          <w:color w:val="000000" w:themeColor="text1"/>
        </w:rPr>
        <w:t>Tabuľka</w:t>
      </w:r>
      <w:r w:rsidR="00CE0AAE" w:rsidRPr="00E220DB">
        <w:rPr>
          <w:color w:val="000000" w:themeColor="text1"/>
        </w:rPr>
        <w:t xml:space="preserve"> 3</w:t>
      </w:r>
      <w:r w:rsidR="00027E20">
        <w:rPr>
          <w:color w:val="000000" w:themeColor="text1"/>
        </w:rPr>
        <w:t>6</w:t>
      </w:r>
      <w:r w:rsidR="00027E20">
        <w:rPr>
          <w:color w:val="000000" w:themeColor="text1"/>
        </w:rPr>
        <w:tab/>
      </w:r>
      <w:r w:rsidR="00D360D2" w:rsidRPr="00E220DB">
        <w:rPr>
          <w:color w:val="000000" w:themeColor="text1"/>
        </w:rPr>
        <w:t>Terénna sociálna práca v obciach</w:t>
      </w:r>
    </w:p>
    <w:p w:rsidR="001C3EB0"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3</w:t>
      </w:r>
      <w:r w:rsidR="00027E20">
        <w:rPr>
          <w:color w:val="000000" w:themeColor="text1"/>
        </w:rPr>
        <w:t>7</w:t>
      </w:r>
      <w:r w:rsidR="00027E20">
        <w:rPr>
          <w:color w:val="000000" w:themeColor="text1"/>
        </w:rPr>
        <w:tab/>
      </w:r>
      <w:r w:rsidR="001C3EB0" w:rsidRPr="00E220DB">
        <w:rPr>
          <w:color w:val="000000" w:themeColor="text1"/>
        </w:rPr>
        <w:t xml:space="preserve">Zvyšovanie </w:t>
      </w:r>
      <w:proofErr w:type="spellStart"/>
      <w:r w:rsidR="001C3EB0" w:rsidRPr="00E220DB">
        <w:rPr>
          <w:color w:val="000000" w:themeColor="text1"/>
        </w:rPr>
        <w:t>zamestnateľnosti</w:t>
      </w:r>
      <w:proofErr w:type="spellEnd"/>
      <w:r w:rsidR="001C3EB0" w:rsidRPr="00E220DB">
        <w:rPr>
          <w:color w:val="000000" w:themeColor="text1"/>
        </w:rPr>
        <w:t xml:space="preserve"> profesionálnych rodičov, prijímateľ : UPSVAR</w:t>
      </w:r>
    </w:p>
    <w:p w:rsidR="001C3EB0"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3</w:t>
      </w:r>
      <w:r w:rsidR="00027E20">
        <w:rPr>
          <w:color w:val="000000" w:themeColor="text1"/>
        </w:rPr>
        <w:t>8</w:t>
      </w:r>
      <w:r w:rsidR="00027E20">
        <w:rPr>
          <w:color w:val="000000" w:themeColor="text1"/>
        </w:rPr>
        <w:tab/>
      </w:r>
      <w:r w:rsidR="001C3EB0" w:rsidRPr="00E220DB">
        <w:rPr>
          <w:color w:val="000000" w:themeColor="text1"/>
        </w:rPr>
        <w:t>Príspevok na službu starostlivosti o dieťa, prijímateľ: UPSVAR</w:t>
      </w:r>
    </w:p>
    <w:p w:rsidR="001C3EB0"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3</w:t>
      </w:r>
      <w:r w:rsidR="00027E20">
        <w:rPr>
          <w:color w:val="000000" w:themeColor="text1"/>
        </w:rPr>
        <w:t>9</w:t>
      </w:r>
      <w:r w:rsidR="00027E20">
        <w:rPr>
          <w:color w:val="000000" w:themeColor="text1"/>
        </w:rPr>
        <w:tab/>
      </w:r>
      <w:r w:rsidR="001C3EB0" w:rsidRPr="00E220DB">
        <w:rPr>
          <w:color w:val="000000" w:themeColor="text1"/>
        </w:rPr>
        <w:t>Zvyšovanie zamestnanosti a </w:t>
      </w:r>
      <w:proofErr w:type="spellStart"/>
      <w:r w:rsidR="001C3EB0" w:rsidRPr="00E220DB">
        <w:rPr>
          <w:color w:val="000000" w:themeColor="text1"/>
        </w:rPr>
        <w:t>zamestnateľnosti</w:t>
      </w:r>
      <w:proofErr w:type="spellEnd"/>
      <w:r w:rsidR="001C3EB0" w:rsidRPr="00E220DB">
        <w:rPr>
          <w:color w:val="000000" w:themeColor="text1"/>
        </w:rPr>
        <w:t xml:space="preserve"> znevýhodnených uchádzačov o zamestnanie, prijímateľ: UPSVAR</w:t>
      </w:r>
    </w:p>
    <w:p w:rsidR="001C3EB0"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w:t>
      </w:r>
      <w:r w:rsidR="00027E20">
        <w:rPr>
          <w:color w:val="000000" w:themeColor="text1"/>
        </w:rPr>
        <w:t>40</w:t>
      </w:r>
      <w:r w:rsidR="00027E20">
        <w:rPr>
          <w:color w:val="000000" w:themeColor="text1"/>
        </w:rPr>
        <w:tab/>
      </w:r>
      <w:r w:rsidR="001C3EB0" w:rsidRPr="00E220DB">
        <w:rPr>
          <w:color w:val="000000" w:themeColor="text1"/>
        </w:rPr>
        <w:t>Stratégia aktívneho starnutia, prijímateľ: Centrum vzdelávania MPSVR SR.</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w:t>
      </w:r>
      <w:r w:rsidR="00CE0AAE" w:rsidRPr="00E220DB">
        <w:rPr>
          <w:color w:val="000000" w:themeColor="text1"/>
        </w:rPr>
        <w:t>4</w:t>
      </w:r>
      <w:r w:rsidR="00027E20">
        <w:rPr>
          <w:color w:val="000000" w:themeColor="text1"/>
        </w:rPr>
        <w:t>1</w:t>
      </w:r>
      <w:r w:rsidR="00027E20">
        <w:rPr>
          <w:color w:val="000000" w:themeColor="text1"/>
        </w:rPr>
        <w:tab/>
      </w:r>
      <w:r w:rsidR="00613D59" w:rsidRPr="00E220DB">
        <w:rPr>
          <w:color w:val="000000" w:themeColor="text1"/>
        </w:rPr>
        <w:t>Čerpanie výdavkov kapitoly 22 - MPSVR SR podľa programového rozpočtovania</w:t>
      </w:r>
    </w:p>
    <w:p w:rsidR="00613D59" w:rsidRPr="00E220DB" w:rsidRDefault="00613D59" w:rsidP="00027E20">
      <w:pPr>
        <w:ind w:left="1134" w:hanging="1134"/>
        <w:rPr>
          <w:b/>
        </w:rPr>
      </w:pPr>
    </w:p>
    <w:p w:rsidR="00613D59" w:rsidRPr="00E220DB" w:rsidRDefault="00613D59" w:rsidP="00027E20">
      <w:pPr>
        <w:pStyle w:val="nadpis2"/>
        <w:numPr>
          <w:ilvl w:val="0"/>
          <w:numId w:val="0"/>
        </w:numPr>
        <w:ind w:left="1134" w:hanging="1134"/>
        <w:rPr>
          <w:sz w:val="26"/>
        </w:rPr>
      </w:pPr>
      <w:bookmarkStart w:id="2627" w:name="_Toc356482788"/>
      <w:bookmarkStart w:id="2628" w:name="_Toc356482830"/>
      <w:bookmarkStart w:id="2629" w:name="_Toc357174536"/>
      <w:r w:rsidRPr="00E220DB">
        <w:rPr>
          <w:sz w:val="26"/>
        </w:rPr>
        <w:t>Príloh</w:t>
      </w:r>
      <w:r w:rsidR="00C83676" w:rsidRPr="00E220DB">
        <w:rPr>
          <w:sz w:val="26"/>
        </w:rPr>
        <w:t>a</w:t>
      </w:r>
      <w:r w:rsidRPr="00E220DB">
        <w:rPr>
          <w:sz w:val="26"/>
        </w:rPr>
        <w:t xml:space="preserve"> ku kapitole 4</w:t>
      </w:r>
      <w:bookmarkEnd w:id="2627"/>
      <w:bookmarkEnd w:id="2628"/>
      <w:bookmarkEnd w:id="2629"/>
      <w:r w:rsidRPr="00E220DB">
        <w:rPr>
          <w:sz w:val="26"/>
        </w:rPr>
        <w:tab/>
      </w:r>
    </w:p>
    <w:p w:rsidR="00AF77A7" w:rsidRPr="00E220DB" w:rsidRDefault="00C461BD" w:rsidP="00027E20">
      <w:pPr>
        <w:ind w:left="1134" w:hanging="1134"/>
        <w:rPr>
          <w:color w:val="000000" w:themeColor="text1"/>
        </w:rPr>
      </w:pPr>
      <w:r>
        <w:rPr>
          <w:color w:val="000000" w:themeColor="text1"/>
        </w:rPr>
        <w:t>Tabuľka</w:t>
      </w:r>
      <w:r w:rsidR="00AF77A7" w:rsidRPr="00E220DB">
        <w:rPr>
          <w:color w:val="000000" w:themeColor="text1"/>
        </w:rPr>
        <w:t xml:space="preserve"> </w:t>
      </w:r>
      <w:r w:rsidR="00CE0AAE" w:rsidRPr="00E220DB">
        <w:rPr>
          <w:color w:val="000000" w:themeColor="text1"/>
        </w:rPr>
        <w:t>1</w:t>
      </w:r>
      <w:r w:rsidR="00027E20">
        <w:rPr>
          <w:color w:val="000000" w:themeColor="text1"/>
        </w:rPr>
        <w:tab/>
      </w:r>
      <w:r w:rsidR="00AF77A7" w:rsidRPr="00E220DB">
        <w:rPr>
          <w:color w:val="000000" w:themeColor="text1"/>
        </w:rPr>
        <w:t>Reálne aktíva domácností</w:t>
      </w:r>
    </w:p>
    <w:p w:rsidR="00AF77A7" w:rsidRPr="00E220DB" w:rsidRDefault="00C461BD" w:rsidP="00027E20">
      <w:pPr>
        <w:ind w:left="1134" w:hanging="1134"/>
        <w:rPr>
          <w:color w:val="000000" w:themeColor="text1"/>
        </w:rPr>
      </w:pPr>
      <w:r>
        <w:rPr>
          <w:color w:val="000000" w:themeColor="text1"/>
        </w:rPr>
        <w:t>Tabuľka</w:t>
      </w:r>
      <w:r w:rsidR="00AF77A7" w:rsidRPr="00E220DB">
        <w:rPr>
          <w:color w:val="000000" w:themeColor="text1"/>
        </w:rPr>
        <w:t xml:space="preserve"> </w:t>
      </w:r>
      <w:r w:rsidR="00CE0AAE" w:rsidRPr="00E220DB">
        <w:rPr>
          <w:color w:val="000000" w:themeColor="text1"/>
        </w:rPr>
        <w:t>2</w:t>
      </w:r>
      <w:r w:rsidR="00027E20">
        <w:rPr>
          <w:color w:val="000000" w:themeColor="text1"/>
        </w:rPr>
        <w:tab/>
      </w:r>
      <w:r w:rsidR="00AF77A7" w:rsidRPr="00E220DB">
        <w:rPr>
          <w:color w:val="000000" w:themeColor="text1"/>
        </w:rPr>
        <w:t>Reálne aktíva domácností podľa veku a vzdelania referenčnej osoby</w:t>
      </w:r>
    </w:p>
    <w:p w:rsidR="00AF77A7" w:rsidRPr="00E220DB" w:rsidRDefault="00C461BD" w:rsidP="00027E20">
      <w:pPr>
        <w:ind w:left="1134" w:hanging="1134"/>
        <w:rPr>
          <w:color w:val="000000" w:themeColor="text1"/>
        </w:rPr>
      </w:pPr>
      <w:r>
        <w:rPr>
          <w:color w:val="000000" w:themeColor="text1"/>
        </w:rPr>
        <w:t>Tabuľka</w:t>
      </w:r>
      <w:r w:rsidR="00AF77A7" w:rsidRPr="00E220DB">
        <w:rPr>
          <w:color w:val="000000" w:themeColor="text1"/>
        </w:rPr>
        <w:t xml:space="preserve"> </w:t>
      </w:r>
      <w:r w:rsidR="00CE0AAE" w:rsidRPr="00E220DB">
        <w:rPr>
          <w:color w:val="000000" w:themeColor="text1"/>
        </w:rPr>
        <w:t>3</w:t>
      </w:r>
      <w:r w:rsidR="00027E20">
        <w:rPr>
          <w:color w:val="000000" w:themeColor="text1"/>
        </w:rPr>
        <w:tab/>
      </w:r>
      <w:r w:rsidR="00AF77A7" w:rsidRPr="00E220DB">
        <w:rPr>
          <w:color w:val="000000" w:themeColor="text1"/>
        </w:rPr>
        <w:t>Finančné aktíva do</w:t>
      </w:r>
    </w:p>
    <w:p w:rsidR="00AF77A7" w:rsidRPr="00E220DB" w:rsidRDefault="00C461BD" w:rsidP="00027E20">
      <w:pPr>
        <w:ind w:left="1134" w:hanging="1134"/>
        <w:rPr>
          <w:color w:val="000000" w:themeColor="text1"/>
        </w:rPr>
      </w:pPr>
      <w:r>
        <w:rPr>
          <w:color w:val="000000" w:themeColor="text1"/>
        </w:rPr>
        <w:t>Tabuľka</w:t>
      </w:r>
      <w:r w:rsidR="00AF77A7" w:rsidRPr="00E220DB">
        <w:rPr>
          <w:color w:val="000000" w:themeColor="text1"/>
        </w:rPr>
        <w:t xml:space="preserve"> </w:t>
      </w:r>
      <w:r w:rsidR="00CE0AAE" w:rsidRPr="00E220DB">
        <w:rPr>
          <w:color w:val="000000" w:themeColor="text1"/>
        </w:rPr>
        <w:t>4</w:t>
      </w:r>
      <w:r w:rsidR="00027E20">
        <w:rPr>
          <w:color w:val="000000" w:themeColor="text1"/>
        </w:rPr>
        <w:tab/>
      </w:r>
      <w:r w:rsidR="00AF77A7" w:rsidRPr="00E220DB">
        <w:rPr>
          <w:color w:val="000000" w:themeColor="text1"/>
        </w:rPr>
        <w:t>Finančné aktíva domácností podľa veku a vzdelania referenčnej osoby</w:t>
      </w:r>
    </w:p>
    <w:p w:rsidR="00AF77A7" w:rsidRPr="00E220DB" w:rsidRDefault="00C461BD" w:rsidP="00027E20">
      <w:pPr>
        <w:ind w:left="1134" w:hanging="1134"/>
        <w:rPr>
          <w:color w:val="000000" w:themeColor="text1"/>
        </w:rPr>
      </w:pPr>
      <w:r>
        <w:rPr>
          <w:color w:val="000000" w:themeColor="text1"/>
        </w:rPr>
        <w:t>Tabuľka</w:t>
      </w:r>
      <w:r w:rsidR="00AF77A7" w:rsidRPr="00E220DB">
        <w:rPr>
          <w:color w:val="000000" w:themeColor="text1"/>
        </w:rPr>
        <w:t xml:space="preserve"> </w:t>
      </w:r>
      <w:r w:rsidR="000044AC" w:rsidRPr="00E220DB">
        <w:rPr>
          <w:color w:val="000000" w:themeColor="text1"/>
        </w:rPr>
        <w:t>5</w:t>
      </w:r>
      <w:r w:rsidR="00027E20">
        <w:rPr>
          <w:color w:val="000000" w:themeColor="text1"/>
        </w:rPr>
        <w:tab/>
      </w:r>
      <w:r w:rsidR="00AF77A7" w:rsidRPr="00E220DB">
        <w:rPr>
          <w:color w:val="000000" w:themeColor="text1"/>
        </w:rPr>
        <w:t>Finančné pasíva</w:t>
      </w:r>
    </w:p>
    <w:p w:rsidR="00AF77A7" w:rsidRPr="00E220DB" w:rsidRDefault="00C461BD" w:rsidP="00027E20">
      <w:pPr>
        <w:ind w:left="1134" w:hanging="1134"/>
        <w:rPr>
          <w:color w:val="000000" w:themeColor="text1"/>
        </w:rPr>
      </w:pPr>
      <w:r>
        <w:rPr>
          <w:color w:val="000000" w:themeColor="text1"/>
        </w:rPr>
        <w:t>Tabuľka</w:t>
      </w:r>
      <w:r w:rsidR="00AF77A7" w:rsidRPr="00E220DB">
        <w:rPr>
          <w:color w:val="000000" w:themeColor="text1"/>
        </w:rPr>
        <w:t xml:space="preserve"> </w:t>
      </w:r>
      <w:r w:rsidR="000044AC" w:rsidRPr="00E220DB">
        <w:rPr>
          <w:color w:val="000000" w:themeColor="text1"/>
        </w:rPr>
        <w:t>6</w:t>
      </w:r>
      <w:r w:rsidR="00027E20">
        <w:rPr>
          <w:color w:val="000000" w:themeColor="text1"/>
        </w:rPr>
        <w:tab/>
      </w:r>
      <w:r w:rsidR="00AF77A7" w:rsidRPr="00E220DB">
        <w:rPr>
          <w:color w:val="000000" w:themeColor="text1"/>
        </w:rPr>
        <w:t>Finančné pasíva domácností podľa veku a vzdelania referenčnej osoby</w:t>
      </w:r>
    </w:p>
    <w:p w:rsidR="00AF77A7" w:rsidRPr="00E220DB" w:rsidRDefault="00C461BD" w:rsidP="00027E20">
      <w:pPr>
        <w:ind w:left="1134" w:hanging="1134"/>
        <w:rPr>
          <w:color w:val="000000" w:themeColor="text1"/>
        </w:rPr>
      </w:pPr>
      <w:r>
        <w:rPr>
          <w:color w:val="000000" w:themeColor="text1"/>
        </w:rPr>
        <w:t>Tabuľka</w:t>
      </w:r>
      <w:r w:rsidR="00AF77A7" w:rsidRPr="00E220DB">
        <w:rPr>
          <w:color w:val="000000" w:themeColor="text1"/>
        </w:rPr>
        <w:t xml:space="preserve"> </w:t>
      </w:r>
      <w:r w:rsidR="000044AC" w:rsidRPr="00E220DB">
        <w:rPr>
          <w:color w:val="000000" w:themeColor="text1"/>
        </w:rPr>
        <w:t>7</w:t>
      </w:r>
      <w:r w:rsidR="00027E20">
        <w:rPr>
          <w:color w:val="000000" w:themeColor="text1"/>
        </w:rPr>
        <w:tab/>
      </w:r>
      <w:r w:rsidR="00AF77A7" w:rsidRPr="00E220DB">
        <w:rPr>
          <w:color w:val="000000" w:themeColor="text1"/>
        </w:rPr>
        <w:t>Čisté bohatstvo domácnosti podľa ich celkovej bilancie, veku a vzdelania referenčnej osoby</w:t>
      </w:r>
    </w:p>
    <w:p w:rsidR="00AF77A7" w:rsidRPr="00E220DB" w:rsidRDefault="00AF77A7" w:rsidP="00027E20">
      <w:pPr>
        <w:ind w:left="1134" w:hanging="1134"/>
        <w:rPr>
          <w:color w:val="000000" w:themeColor="text1"/>
        </w:rPr>
      </w:pPr>
      <w:r w:rsidRPr="00E220DB">
        <w:rPr>
          <w:color w:val="000000" w:themeColor="text1"/>
        </w:rPr>
        <w:lastRenderedPageBreak/>
        <w:t>Tab</w:t>
      </w:r>
      <w:r w:rsidR="00027E20">
        <w:rPr>
          <w:color w:val="000000" w:themeColor="text1"/>
        </w:rPr>
        <w:t>uľka</w:t>
      </w:r>
      <w:r w:rsidR="00E220DB">
        <w:rPr>
          <w:color w:val="000000" w:themeColor="text1"/>
        </w:rPr>
        <w:t xml:space="preserve"> </w:t>
      </w:r>
      <w:r w:rsidR="000044AC" w:rsidRPr="00E220DB">
        <w:rPr>
          <w:color w:val="000000" w:themeColor="text1"/>
        </w:rPr>
        <w:t>8</w:t>
      </w:r>
      <w:r w:rsidR="00027E20">
        <w:rPr>
          <w:color w:val="000000" w:themeColor="text1"/>
        </w:rPr>
        <w:tab/>
      </w:r>
      <w:r w:rsidRPr="00E220DB">
        <w:rPr>
          <w:color w:val="000000" w:themeColor="text1"/>
        </w:rPr>
        <w:t xml:space="preserve">Reálne a finančné aktíva a pasíva domácností v krajinách eurozóny </w:t>
      </w:r>
    </w:p>
    <w:p w:rsidR="00CE0AAE" w:rsidRPr="00E220DB" w:rsidRDefault="00C461BD" w:rsidP="00027E20">
      <w:pPr>
        <w:ind w:left="1134" w:hanging="1134"/>
        <w:rPr>
          <w:color w:val="000000" w:themeColor="text1"/>
        </w:rPr>
      </w:pPr>
      <w:r>
        <w:rPr>
          <w:color w:val="000000" w:themeColor="text1"/>
        </w:rPr>
        <w:t>Tabuľka</w:t>
      </w:r>
      <w:r w:rsidR="00CE0AAE" w:rsidRPr="00E220DB">
        <w:rPr>
          <w:color w:val="000000" w:themeColor="text1"/>
        </w:rPr>
        <w:t xml:space="preserve"> </w:t>
      </w:r>
      <w:r w:rsidR="000044AC" w:rsidRPr="00E220DB">
        <w:rPr>
          <w:color w:val="000000" w:themeColor="text1"/>
        </w:rPr>
        <w:t>9</w:t>
      </w:r>
      <w:r w:rsidR="00027E20">
        <w:rPr>
          <w:color w:val="000000" w:themeColor="text1"/>
        </w:rPr>
        <w:tab/>
      </w:r>
      <w:r w:rsidR="00CE0AAE" w:rsidRPr="00E220DB">
        <w:rPr>
          <w:color w:val="000000" w:themeColor="text1"/>
        </w:rPr>
        <w:t>Zoznam národných indikátorov chudoby a sociálneho vylúčenia 2009-2010</w:t>
      </w:r>
    </w:p>
    <w:p w:rsidR="00CE0AAE" w:rsidRPr="00E220DB" w:rsidRDefault="00C461BD" w:rsidP="00027E20">
      <w:pPr>
        <w:ind w:left="1134" w:hanging="1134"/>
        <w:rPr>
          <w:color w:val="000000" w:themeColor="text1"/>
        </w:rPr>
      </w:pPr>
      <w:r>
        <w:rPr>
          <w:color w:val="000000" w:themeColor="text1"/>
        </w:rPr>
        <w:t>Tabuľka</w:t>
      </w:r>
      <w:r w:rsidR="00CE0AAE" w:rsidRPr="00E220DB">
        <w:rPr>
          <w:color w:val="000000" w:themeColor="text1"/>
        </w:rPr>
        <w:t xml:space="preserve"> </w:t>
      </w:r>
      <w:r w:rsidR="000044AC" w:rsidRPr="00E220DB">
        <w:rPr>
          <w:color w:val="000000" w:themeColor="text1"/>
        </w:rPr>
        <w:t>10</w:t>
      </w:r>
      <w:r w:rsidR="00CE0AAE" w:rsidRPr="00E220DB">
        <w:rPr>
          <w:color w:val="000000" w:themeColor="text1"/>
        </w:rPr>
        <w:tab/>
        <w:t>Zoznam vybraných indikátorov sociálnej inklúzie OMK (2009-2010)</w:t>
      </w:r>
    </w:p>
    <w:p w:rsidR="00AF77A7" w:rsidRPr="00E220DB" w:rsidRDefault="00AF77A7" w:rsidP="00027E20">
      <w:pPr>
        <w:ind w:left="1134" w:hanging="1134"/>
        <w:rPr>
          <w:color w:val="000000" w:themeColor="text1"/>
        </w:rPr>
      </w:pPr>
    </w:p>
    <w:p w:rsidR="00613D59" w:rsidRPr="00E220DB" w:rsidRDefault="00613D59" w:rsidP="001E0E08">
      <w:pPr>
        <w:pStyle w:val="nadpis2"/>
        <w:numPr>
          <w:ilvl w:val="0"/>
          <w:numId w:val="0"/>
        </w:numPr>
        <w:rPr>
          <w:sz w:val="26"/>
        </w:rPr>
      </w:pPr>
      <w:bookmarkStart w:id="2630" w:name="_Toc356482789"/>
      <w:bookmarkStart w:id="2631" w:name="_Toc356482831"/>
      <w:bookmarkStart w:id="2632" w:name="_Toc357174537"/>
      <w:r w:rsidRPr="00E220DB">
        <w:rPr>
          <w:sz w:val="26"/>
        </w:rPr>
        <w:t>Príloh</w:t>
      </w:r>
      <w:r w:rsidR="00C83676" w:rsidRPr="00E220DB">
        <w:rPr>
          <w:sz w:val="26"/>
        </w:rPr>
        <w:t>a</w:t>
      </w:r>
      <w:r w:rsidRPr="00E220DB">
        <w:rPr>
          <w:sz w:val="26"/>
        </w:rPr>
        <w:t xml:space="preserve"> ku kapitole 5</w:t>
      </w:r>
      <w:bookmarkEnd w:id="2630"/>
      <w:bookmarkEnd w:id="2631"/>
      <w:bookmarkEnd w:id="2632"/>
      <w:r w:rsidRPr="00E220DB">
        <w:rPr>
          <w:sz w:val="26"/>
        </w:rPr>
        <w:tab/>
      </w:r>
    </w:p>
    <w:p w:rsidR="00613D59" w:rsidRPr="00E220DB" w:rsidRDefault="00C461BD" w:rsidP="00027E20">
      <w:pPr>
        <w:ind w:left="1134" w:hanging="1134"/>
        <w:rPr>
          <w:color w:val="000000" w:themeColor="text1"/>
        </w:rPr>
      </w:pPr>
      <w:bookmarkStart w:id="2633" w:name="_Toc313879809"/>
      <w:r>
        <w:rPr>
          <w:color w:val="000000" w:themeColor="text1"/>
        </w:rPr>
        <w:t>Tabuľka</w:t>
      </w:r>
      <w:r w:rsidR="00613D59" w:rsidRPr="00E220DB">
        <w:rPr>
          <w:color w:val="000000" w:themeColor="text1"/>
        </w:rPr>
        <w:t xml:space="preserve"> 1</w:t>
      </w:r>
      <w:r w:rsidR="0040201A" w:rsidRPr="00E220DB">
        <w:rPr>
          <w:color w:val="000000" w:themeColor="text1"/>
        </w:rPr>
        <w:t xml:space="preserve"> </w:t>
      </w:r>
      <w:r w:rsidR="0040201A" w:rsidRPr="00E220DB">
        <w:rPr>
          <w:color w:val="000000" w:themeColor="text1"/>
        </w:rPr>
        <w:tab/>
      </w:r>
      <w:r w:rsidR="00613D59" w:rsidRPr="00E220DB">
        <w:rPr>
          <w:color w:val="000000" w:themeColor="text1"/>
        </w:rPr>
        <w:t>Porovnanie vybraných indikátorov v kontexte stratégie Európa 2020 medzi krajinami EÚ</w:t>
      </w:r>
      <w:r w:rsidR="00027E20">
        <w:rPr>
          <w:color w:val="000000" w:themeColor="text1"/>
        </w:rPr>
        <w:t> </w:t>
      </w:r>
      <w:r w:rsidR="00613D59" w:rsidRPr="00E220DB">
        <w:rPr>
          <w:color w:val="000000" w:themeColor="text1"/>
        </w:rPr>
        <w:t>27 v poslednom dostupnom roku</w:t>
      </w:r>
      <w:bookmarkEnd w:id="2633"/>
      <w:r w:rsidR="00613D59" w:rsidRPr="00E220DB">
        <w:rPr>
          <w:color w:val="000000" w:themeColor="text1"/>
        </w:rPr>
        <w:t xml:space="preserve"> - makroekonomické prostredie</w:t>
      </w:r>
    </w:p>
    <w:p w:rsidR="00613D59" w:rsidRPr="00E220DB" w:rsidRDefault="00C461BD" w:rsidP="00027E20">
      <w:pPr>
        <w:ind w:left="1134" w:hanging="1134"/>
        <w:rPr>
          <w:color w:val="000000" w:themeColor="text1"/>
        </w:rPr>
      </w:pPr>
      <w:bookmarkStart w:id="2634" w:name="_Toc313879810"/>
      <w:r>
        <w:rPr>
          <w:color w:val="000000" w:themeColor="text1"/>
        </w:rPr>
        <w:t>Tabuľka</w:t>
      </w:r>
      <w:r w:rsidR="00613D59" w:rsidRPr="00E220DB">
        <w:rPr>
          <w:color w:val="000000" w:themeColor="text1"/>
        </w:rPr>
        <w:t xml:space="preserve"> 2 </w:t>
      </w:r>
      <w:r w:rsidR="0040201A" w:rsidRPr="00E220DB">
        <w:rPr>
          <w:color w:val="000000" w:themeColor="text1"/>
        </w:rPr>
        <w:tab/>
      </w:r>
      <w:r w:rsidR="00613D59" w:rsidRPr="00E220DB">
        <w:rPr>
          <w:color w:val="000000" w:themeColor="text1"/>
        </w:rPr>
        <w:t>Porovnanie vybraných indikátorov v kontexte stratégie Európa 2020 medzi krajinami EÚ</w:t>
      </w:r>
      <w:r w:rsidR="00027E20">
        <w:rPr>
          <w:color w:val="000000" w:themeColor="text1"/>
        </w:rPr>
        <w:t> </w:t>
      </w:r>
      <w:r w:rsidR="00613D59" w:rsidRPr="00E220DB">
        <w:rPr>
          <w:color w:val="000000" w:themeColor="text1"/>
        </w:rPr>
        <w:t>27 v poslednom dostupnom roku</w:t>
      </w:r>
      <w:bookmarkEnd w:id="2634"/>
      <w:r w:rsidR="00613D59" w:rsidRPr="00E220DB">
        <w:rPr>
          <w:color w:val="000000" w:themeColor="text1"/>
        </w:rPr>
        <w:t xml:space="preserve"> - inteligentný a </w:t>
      </w:r>
      <w:proofErr w:type="spellStart"/>
      <w:r w:rsidR="00613D59" w:rsidRPr="00E220DB">
        <w:rPr>
          <w:color w:val="000000" w:themeColor="text1"/>
        </w:rPr>
        <w:t>inkluzívny</w:t>
      </w:r>
      <w:proofErr w:type="spellEnd"/>
      <w:r w:rsidR="00613D59" w:rsidRPr="00E220DB">
        <w:rPr>
          <w:color w:val="000000" w:themeColor="text1"/>
        </w:rPr>
        <w:t xml:space="preserve"> rast</w:t>
      </w:r>
    </w:p>
    <w:p w:rsidR="00613D59" w:rsidRPr="00E220DB" w:rsidRDefault="00613D59" w:rsidP="00D36FB8">
      <w:pPr>
        <w:ind w:left="851" w:hanging="851"/>
        <w:rPr>
          <w:color w:val="000000" w:themeColor="text1"/>
        </w:rPr>
      </w:pPr>
    </w:p>
    <w:sectPr w:rsidR="00613D59" w:rsidRPr="00E220DB" w:rsidSect="00A32BEC">
      <w:headerReference w:type="even" r:id="rId88"/>
      <w:headerReference w:type="default" r:id="rId89"/>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69E" w:rsidRDefault="0092169E" w:rsidP="00146580">
      <w:r>
        <w:separator/>
      </w:r>
    </w:p>
  </w:endnote>
  <w:endnote w:type="continuationSeparator" w:id="0">
    <w:p w:rsidR="0092169E" w:rsidRDefault="0092169E" w:rsidP="00146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TimesNewRoman CE">
    <w:altName w:val="Times New Roman"/>
    <w:panose1 w:val="00000000000000000000"/>
    <w:charset w:val="EE"/>
    <w:family w:val="roman"/>
    <w:notTrueType/>
    <w:pitch w:val="default"/>
    <w:sig w:usb0="00000005" w:usb1="00000000" w:usb2="00000000" w:usb3="00000000" w:csb0="00000002" w:csb1="00000000"/>
  </w:font>
  <w:font w:name="Times New Roman CE">
    <w:panose1 w:val="02020603050405020304"/>
    <w:charset w:val="EE"/>
    <w:family w:val="roman"/>
    <w:pitch w:val="variable"/>
    <w:sig w:usb0="E0002AFF" w:usb1="C0007841"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438" w:rsidRDefault="00E15438" w:rsidP="007E0F62">
    <w:pPr>
      <w:pStyle w:val="Pta"/>
      <w:jc w:val="center"/>
      <w:rPr>
        <w:rStyle w:val="slostrany"/>
      </w:rPr>
    </w:pPr>
    <w:r>
      <w:rPr>
        <w:rStyle w:val="slostrany"/>
      </w:rPr>
      <w:fldChar w:fldCharType="begin"/>
    </w:r>
    <w:r>
      <w:rPr>
        <w:rStyle w:val="slostrany"/>
      </w:rPr>
      <w:instrText xml:space="preserve">PAGE  </w:instrText>
    </w:r>
    <w:r>
      <w:rPr>
        <w:rStyle w:val="slostrany"/>
      </w:rPr>
      <w:fldChar w:fldCharType="separate"/>
    </w:r>
    <w:r w:rsidR="00B95164">
      <w:rPr>
        <w:rStyle w:val="slostrany"/>
        <w:noProof/>
      </w:rPr>
      <w:t>16</w:t>
    </w:r>
    <w:r>
      <w:rPr>
        <w:rStyle w:val="slostrany"/>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438" w:rsidRDefault="00E15438" w:rsidP="00C835A7">
    <w:pPr>
      <w:pStyle w:val="Pta"/>
      <w:jc w:val="center"/>
      <w:rPr>
        <w:rStyle w:val="slostrany"/>
      </w:rPr>
    </w:pPr>
    <w:r>
      <w:rPr>
        <w:rStyle w:val="slostrany"/>
      </w:rPr>
      <w:fldChar w:fldCharType="begin"/>
    </w:r>
    <w:r>
      <w:rPr>
        <w:rStyle w:val="slostrany"/>
      </w:rPr>
      <w:instrText xml:space="preserve">PAGE  </w:instrText>
    </w:r>
    <w:r>
      <w:rPr>
        <w:rStyle w:val="slostrany"/>
      </w:rPr>
      <w:fldChar w:fldCharType="separate"/>
    </w:r>
    <w:r w:rsidR="00B95164">
      <w:rPr>
        <w:rStyle w:val="slostrany"/>
        <w:noProof/>
      </w:rPr>
      <w:t>17</w:t>
    </w:r>
    <w:r>
      <w:rPr>
        <w:rStyle w:val="slostran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69E" w:rsidRDefault="0092169E" w:rsidP="00146580">
      <w:r>
        <w:separator/>
      </w:r>
    </w:p>
  </w:footnote>
  <w:footnote w:type="continuationSeparator" w:id="0">
    <w:p w:rsidR="0092169E" w:rsidRDefault="0092169E" w:rsidP="00146580">
      <w:r>
        <w:continuationSeparator/>
      </w:r>
    </w:p>
  </w:footnote>
  <w:footnote w:id="1">
    <w:p w:rsidR="00E15438" w:rsidRPr="009A664A" w:rsidRDefault="00E15438" w:rsidP="00955A5D">
      <w:pPr>
        <w:pStyle w:val="Textpoznmkypodiarou"/>
      </w:pPr>
      <w:r w:rsidRPr="00233C65">
        <w:rPr>
          <w:rStyle w:val="Odkaznapoznmkupodiarou"/>
          <w:szCs w:val="18"/>
        </w:rPr>
        <w:footnoteRef/>
      </w:r>
      <w:r w:rsidRPr="00233C65">
        <w:t xml:space="preserve"> </w:t>
      </w:r>
      <w:r w:rsidRPr="009A664A">
        <w:t xml:space="preserve">podľa: </w:t>
      </w:r>
      <w:r w:rsidRPr="00B90231">
        <w:t>Štatistická správa o základných vývojových tendenciách v hospodárstve SR v 4. štvrťroku 2012</w:t>
      </w:r>
      <w:r w:rsidRPr="009A664A">
        <w:t>, Štatistický úrad SR 201</w:t>
      </w:r>
      <w:r>
        <w:t>3</w:t>
      </w:r>
    </w:p>
  </w:footnote>
  <w:footnote w:id="2">
    <w:p w:rsidR="00E15438" w:rsidRPr="009A664A" w:rsidRDefault="00E15438" w:rsidP="00955A5D">
      <w:pPr>
        <w:pStyle w:val="Textpoznmkypodiarou"/>
      </w:pPr>
      <w:r w:rsidRPr="009A664A">
        <w:rPr>
          <w:rStyle w:val="Odkaznapoznmkupodiarou"/>
          <w:szCs w:val="18"/>
        </w:rPr>
        <w:footnoteRef/>
      </w:r>
      <w:r w:rsidRPr="009A664A">
        <w:t xml:space="preserve"> podľa Výberového zisťovania pracovných síl</w:t>
      </w:r>
    </w:p>
  </w:footnote>
  <w:footnote w:id="3">
    <w:p w:rsidR="00E15438" w:rsidRPr="009A664A" w:rsidRDefault="00E15438" w:rsidP="00955A5D">
      <w:pPr>
        <w:pStyle w:val="Textpoznmkypodiarou"/>
      </w:pPr>
      <w:r w:rsidRPr="009A664A">
        <w:rPr>
          <w:rStyle w:val="Odkaznapoznmkupodiarou"/>
          <w:szCs w:val="18"/>
        </w:rPr>
        <w:footnoteRef/>
      </w:r>
      <w:r w:rsidRPr="009A664A">
        <w:t xml:space="preserve"> podľa Výberového zisťovania pracovných síl, vo vekovej skupine </w:t>
      </w:r>
      <w:r>
        <w:t>20</w:t>
      </w:r>
      <w:r w:rsidRPr="009A664A">
        <w:t xml:space="preserve"> – 64 ročných</w:t>
      </w:r>
    </w:p>
  </w:footnote>
  <w:footnote w:id="4">
    <w:p w:rsidR="00E15438" w:rsidRPr="009A664A" w:rsidRDefault="00E15438" w:rsidP="00955A5D">
      <w:pPr>
        <w:pStyle w:val="Textpoznmkypodiarou"/>
      </w:pPr>
      <w:r w:rsidRPr="001D08D0">
        <w:rPr>
          <w:rStyle w:val="Odkaznapoznmkupodiarou"/>
          <w:szCs w:val="18"/>
        </w:rPr>
        <w:footnoteRef/>
      </w:r>
      <w:r w:rsidRPr="001D08D0">
        <w:t xml:space="preserve"> podľa štvrťročného štatistického výkazníctva</w:t>
      </w:r>
    </w:p>
  </w:footnote>
  <w:footnote w:id="5">
    <w:p w:rsidR="00E15438" w:rsidRPr="009A664A" w:rsidRDefault="00E15438" w:rsidP="00955A5D">
      <w:pPr>
        <w:pStyle w:val="Textpoznmkypodiarou"/>
      </w:pPr>
      <w:r w:rsidRPr="009A664A">
        <w:rPr>
          <w:rStyle w:val="Odkaznapoznmkupodiarou"/>
          <w:szCs w:val="18"/>
        </w:rPr>
        <w:footnoteRef/>
      </w:r>
      <w:r w:rsidRPr="009A664A">
        <w:t xml:space="preserve"> podľa metodiky ESNÚ 95, predbežné údaje</w:t>
      </w:r>
    </w:p>
  </w:footnote>
  <w:footnote w:id="6">
    <w:p w:rsidR="00E15438" w:rsidRPr="009A664A" w:rsidRDefault="00E15438" w:rsidP="00955A5D">
      <w:pPr>
        <w:pStyle w:val="Textpoznmkypodiarou"/>
      </w:pPr>
      <w:r w:rsidRPr="009A664A">
        <w:rPr>
          <w:rStyle w:val="Odkaznapoznmkupodiarou"/>
          <w:szCs w:val="18"/>
        </w:rPr>
        <w:footnoteRef/>
      </w:r>
      <w:r w:rsidRPr="009A664A">
        <w:t xml:space="preserve"> okrem naturálnych sociálnych transferov</w:t>
      </w:r>
    </w:p>
  </w:footnote>
  <w:footnote w:id="7">
    <w:p w:rsidR="00E15438" w:rsidRPr="009A664A" w:rsidRDefault="00E15438" w:rsidP="00955A5D">
      <w:pPr>
        <w:pStyle w:val="Textpoznmkypodiarou"/>
      </w:pPr>
      <w:r w:rsidRPr="009A664A">
        <w:rPr>
          <w:rStyle w:val="Odkaznapoznmkupodiarou"/>
          <w:szCs w:val="18"/>
        </w:rPr>
        <w:footnoteRef/>
      </w:r>
      <w:r w:rsidRPr="009A664A">
        <w:t xml:space="preserve"> podľa metodiky ESNÚ 95, predbežné údaje</w:t>
      </w:r>
    </w:p>
  </w:footnote>
  <w:footnote w:id="8">
    <w:p w:rsidR="00E15438" w:rsidRDefault="00E15438" w:rsidP="00DE18D9">
      <w:pPr>
        <w:pStyle w:val="Textpoznmkypodiarou"/>
      </w:pPr>
      <w:r w:rsidRPr="00A71434">
        <w:rPr>
          <w:rStyle w:val="Odkaznapoznmkupodiarou"/>
        </w:rPr>
        <w:footnoteRef/>
      </w:r>
      <w:r w:rsidRPr="00A71434">
        <w:t xml:space="preserve"> </w:t>
      </w:r>
      <w:r w:rsidRPr="00A71434">
        <w:rPr>
          <w:b/>
          <w:i/>
        </w:rPr>
        <w:t>Vysokoškolsky vzdelaní</w:t>
      </w:r>
      <w:r w:rsidRPr="00A71434">
        <w:t xml:space="preserve"> predstavujú </w:t>
      </w:r>
      <w:r w:rsidRPr="00A71434">
        <w:rPr>
          <w:rFonts w:eastAsiaTheme="minorEastAsia"/>
          <w:kern w:val="24"/>
        </w:rPr>
        <w:t xml:space="preserve">súčet počtu obyvateľov s ukončeným </w:t>
      </w:r>
      <w:r w:rsidRPr="00A71434">
        <w:rPr>
          <w:rFonts w:eastAsiaTheme="minorEastAsia"/>
          <w:bCs/>
          <w:kern w:val="24"/>
        </w:rPr>
        <w:t>bakalárskym</w:t>
      </w:r>
      <w:r w:rsidRPr="00A71434">
        <w:rPr>
          <w:rFonts w:eastAsiaTheme="minorEastAsia"/>
          <w:kern w:val="24"/>
        </w:rPr>
        <w:t xml:space="preserve">, </w:t>
      </w:r>
      <w:r w:rsidRPr="00A71434">
        <w:rPr>
          <w:rFonts w:eastAsiaTheme="minorEastAsia"/>
          <w:bCs/>
          <w:kern w:val="24"/>
        </w:rPr>
        <w:t>magisterským</w:t>
      </w:r>
      <w:r w:rsidRPr="00A71434">
        <w:rPr>
          <w:rFonts w:eastAsiaTheme="minorEastAsia"/>
          <w:kern w:val="24"/>
        </w:rPr>
        <w:t xml:space="preserve">, </w:t>
      </w:r>
      <w:r w:rsidRPr="00A71434">
        <w:rPr>
          <w:rFonts w:eastAsiaTheme="minorEastAsia"/>
          <w:bCs/>
          <w:kern w:val="24"/>
        </w:rPr>
        <w:t>inžinierskym</w:t>
      </w:r>
      <w:r w:rsidRPr="00A71434">
        <w:rPr>
          <w:rFonts w:eastAsiaTheme="minorEastAsia"/>
          <w:kern w:val="24"/>
        </w:rPr>
        <w:t xml:space="preserve">, </w:t>
      </w:r>
      <w:r w:rsidRPr="00A71434">
        <w:rPr>
          <w:rFonts w:eastAsiaTheme="minorEastAsia"/>
          <w:bCs/>
          <w:kern w:val="24"/>
        </w:rPr>
        <w:t>doktorským</w:t>
      </w:r>
      <w:r w:rsidRPr="00A71434">
        <w:rPr>
          <w:rFonts w:eastAsiaTheme="minorEastAsia"/>
          <w:kern w:val="24"/>
        </w:rPr>
        <w:t xml:space="preserve"> a </w:t>
      </w:r>
      <w:r w:rsidRPr="00A71434">
        <w:rPr>
          <w:rFonts w:eastAsiaTheme="minorEastAsia"/>
          <w:bCs/>
          <w:kern w:val="24"/>
        </w:rPr>
        <w:t>doktorandským vzdelaním.</w:t>
      </w:r>
    </w:p>
  </w:footnote>
  <w:footnote w:id="9">
    <w:p w:rsidR="00E15438" w:rsidRDefault="00E15438" w:rsidP="00833E39">
      <w:pPr>
        <w:pStyle w:val="Textpoznmkypodiarou"/>
      </w:pPr>
      <w:r>
        <w:rPr>
          <w:rStyle w:val="Odkaznapoznmkupodiarou"/>
        </w:rPr>
        <w:footnoteRef/>
      </w:r>
      <w:r w:rsidRPr="00785B9E">
        <w:rPr>
          <w:sz w:val="16"/>
          <w:szCs w:val="16"/>
        </w:rPr>
        <w:t xml:space="preserve">Metodika VZPS je v súlade s medzinárodnými definíciami a odporúčaniami ILO a </w:t>
      </w:r>
      <w:proofErr w:type="spellStart"/>
      <w:r w:rsidRPr="00785B9E">
        <w:rPr>
          <w:sz w:val="16"/>
          <w:szCs w:val="16"/>
        </w:rPr>
        <w:t>Eurostatu</w:t>
      </w:r>
      <w:proofErr w:type="spellEnd"/>
      <w:r w:rsidRPr="00785B9E">
        <w:rPr>
          <w:sz w:val="16"/>
          <w:szCs w:val="16"/>
        </w:rPr>
        <w:t xml:space="preserve"> vrátane osôb na riadnej materskej dovolenke a</w:t>
      </w:r>
      <w:r>
        <w:rPr>
          <w:sz w:val="16"/>
          <w:szCs w:val="16"/>
        </w:rPr>
        <w:t> </w:t>
      </w:r>
      <w:r w:rsidRPr="00785B9E">
        <w:rPr>
          <w:sz w:val="16"/>
          <w:szCs w:val="16"/>
        </w:rPr>
        <w:t>pracujúcich v zahraničí do 1 roka; údaje sú prepočítané na obyvateľstvo k 1. 1. 2012 podľa SODB 2011, indexy sú počítané z</w:t>
      </w:r>
      <w:r>
        <w:rPr>
          <w:sz w:val="16"/>
          <w:szCs w:val="16"/>
        </w:rPr>
        <w:t> </w:t>
      </w:r>
      <w:r w:rsidRPr="00785B9E">
        <w:rPr>
          <w:sz w:val="16"/>
          <w:szCs w:val="16"/>
        </w:rPr>
        <w:t>porovnateľných údajov</w:t>
      </w:r>
    </w:p>
  </w:footnote>
  <w:footnote w:id="10">
    <w:p w:rsidR="00E15438" w:rsidRDefault="00E15438" w:rsidP="00833E39">
      <w:pPr>
        <w:pStyle w:val="Textpoznmkypodiarou"/>
      </w:pPr>
      <w:r>
        <w:rPr>
          <w:rStyle w:val="Odkaznapoznmkupodiarou"/>
        </w:rPr>
        <w:footnoteRef/>
      </w:r>
      <w:r>
        <w:t xml:space="preserve"> I</w:t>
      </w:r>
      <w:r w:rsidRPr="00F10CA1">
        <w:t>šlo o krátkodobú zamestnanosť, t. j. osoby, ktoré pracovali v zahraničí do jedného roku</w:t>
      </w:r>
    </w:p>
  </w:footnote>
  <w:footnote w:id="11">
    <w:p w:rsidR="00E15438" w:rsidRDefault="00E15438" w:rsidP="00833E39">
      <w:pPr>
        <w:pStyle w:val="Textpoznmkypodiarou"/>
      </w:pPr>
      <w:r>
        <w:rPr>
          <w:rStyle w:val="Odkaznapoznmkupodiarou"/>
        </w:rPr>
        <w:footnoteRef/>
      </w:r>
      <w:r>
        <w:t>Stupeň vzdelania 0</w:t>
      </w:r>
      <w:r>
        <w:tab/>
        <w:t>u</w:t>
      </w:r>
      <w:r w:rsidRPr="0064056C">
        <w:t>končená povinná školská dochádzka v nižšom ako 8. (9.) ročníku</w:t>
      </w:r>
    </w:p>
    <w:p w:rsidR="00E15438" w:rsidRDefault="00E15438" w:rsidP="00833E39">
      <w:pPr>
        <w:pStyle w:val="Textpoznmkypodiarou"/>
        <w:ind w:left="142"/>
      </w:pPr>
      <w:r>
        <w:t>Stupeň vzdelania 1</w:t>
      </w:r>
      <w:r>
        <w:tab/>
        <w:t>u</w:t>
      </w:r>
      <w:r w:rsidRPr="0064056C">
        <w:t xml:space="preserve">končené základné alebo stredné vzdelanie (okrem </w:t>
      </w:r>
      <w:proofErr w:type="spellStart"/>
      <w:r w:rsidRPr="0064056C">
        <w:t>stredn</w:t>
      </w:r>
      <w:proofErr w:type="spellEnd"/>
      <w:r w:rsidRPr="0064056C">
        <w:t>. vzdelania uvedeného pod kódom 2 a 3)</w:t>
      </w:r>
    </w:p>
    <w:p w:rsidR="00E15438" w:rsidRDefault="00E15438" w:rsidP="00833E39">
      <w:pPr>
        <w:pStyle w:val="Textpoznmkypodiarou"/>
        <w:ind w:left="142"/>
      </w:pPr>
      <w:r>
        <w:t>Stupeň vzdelania 2</w:t>
      </w:r>
      <w:r>
        <w:tab/>
        <w:t>s</w:t>
      </w:r>
      <w:r w:rsidRPr="0064056C">
        <w:t>tredné odborné vzdelanie získané na stred. odborných učilištiach - SOU (str. vzdelanie, vyučenie)</w:t>
      </w:r>
    </w:p>
    <w:p w:rsidR="00E15438" w:rsidRDefault="00E15438" w:rsidP="00833E39">
      <w:pPr>
        <w:pStyle w:val="Textpoznmkypodiarou"/>
        <w:ind w:firstLine="142"/>
      </w:pPr>
      <w:r>
        <w:t>Stupeň vzdelania 3</w:t>
      </w:r>
      <w:r>
        <w:tab/>
        <w:t>s</w:t>
      </w:r>
      <w:r w:rsidRPr="0064056C">
        <w:t>tredné vzdelanie (štúdium kratšie ako štvorročné - bez maturity)</w:t>
      </w:r>
    </w:p>
    <w:p w:rsidR="00E15438" w:rsidRDefault="00E15438" w:rsidP="00833E39">
      <w:pPr>
        <w:pStyle w:val="Textpoznmkypodiarou"/>
        <w:ind w:left="142"/>
      </w:pPr>
      <w:r>
        <w:t>Stupeň vzdelania 4</w:t>
      </w:r>
      <w:r>
        <w:tab/>
        <w:t>ú</w:t>
      </w:r>
      <w:r w:rsidRPr="0064056C">
        <w:t>plné stredné odborné vzdelanie (úplné stredné vzdelanie, štúdium na SOU ukončené maturitou)</w:t>
      </w:r>
    </w:p>
    <w:p w:rsidR="00E15438" w:rsidRDefault="00E15438" w:rsidP="00833E39">
      <w:pPr>
        <w:pStyle w:val="Textpoznmkypodiarou"/>
        <w:ind w:left="142"/>
      </w:pPr>
      <w:r>
        <w:t>Stupeň vzdelania 5</w:t>
      </w:r>
      <w:r>
        <w:tab/>
        <w:t>ú</w:t>
      </w:r>
      <w:r w:rsidRPr="0064056C">
        <w:t>plné stredné všeobecné vzdelanie na gymnáziu (úplné stredné vzdelanie, ukončené maturitou)</w:t>
      </w:r>
    </w:p>
    <w:p w:rsidR="00E15438" w:rsidRDefault="00E15438" w:rsidP="00833E39">
      <w:pPr>
        <w:pStyle w:val="Textpoznmkypodiarou"/>
        <w:ind w:left="142"/>
      </w:pPr>
      <w:r>
        <w:t>Stupeň vzdelania 6</w:t>
      </w:r>
      <w:r>
        <w:tab/>
        <w:t>ú</w:t>
      </w:r>
      <w:r w:rsidRPr="0064056C">
        <w:t xml:space="preserve">plné stredné odborné vzdelanie na strednej odbornej škole a konzervatóriu (úplné stredné vzdelanie, </w:t>
      </w:r>
    </w:p>
    <w:p w:rsidR="00E15438" w:rsidRDefault="00E15438" w:rsidP="00833E39">
      <w:pPr>
        <w:pStyle w:val="Textpoznmkypodiarou"/>
        <w:ind w:left="142"/>
      </w:pPr>
      <w:r>
        <w:t xml:space="preserve">                                   </w:t>
      </w:r>
      <w:r w:rsidRPr="0064056C">
        <w:t>ukončené maturitou)</w:t>
      </w:r>
    </w:p>
    <w:p w:rsidR="00E15438" w:rsidRDefault="00E15438" w:rsidP="00833E39">
      <w:pPr>
        <w:pStyle w:val="Textpoznmkypodiarou"/>
        <w:ind w:left="142"/>
      </w:pPr>
      <w:r>
        <w:t>Stupeň vzdelania 7</w:t>
      </w:r>
      <w:r>
        <w:tab/>
        <w:t>v</w:t>
      </w:r>
      <w:r w:rsidRPr="0064056C">
        <w:t xml:space="preserve">yššie odborné vzdelanie (vyššie vzdelanie ukončené absolutóriom alebo bakalárskym stupňom </w:t>
      </w:r>
    </w:p>
    <w:p w:rsidR="00E15438" w:rsidRDefault="00E15438" w:rsidP="00833E39">
      <w:pPr>
        <w:pStyle w:val="Textpoznmkypodiarou"/>
        <w:ind w:left="142"/>
      </w:pPr>
      <w:r>
        <w:t xml:space="preserve">                                   </w:t>
      </w:r>
      <w:r w:rsidRPr="0064056C">
        <w:t>vysokoškolského štúdia)</w:t>
      </w:r>
    </w:p>
    <w:p w:rsidR="00E15438" w:rsidRDefault="00E15438" w:rsidP="00833E39">
      <w:pPr>
        <w:pStyle w:val="Textpoznmkypodiarou"/>
        <w:ind w:firstLine="142"/>
      </w:pPr>
      <w:r>
        <w:t>Stupeň vzdelania 8</w:t>
      </w:r>
      <w:r>
        <w:tab/>
        <w:t>vysokoškolské vzdelanie</w:t>
      </w:r>
    </w:p>
    <w:p w:rsidR="00E15438" w:rsidRDefault="00E15438" w:rsidP="00833E39">
      <w:pPr>
        <w:pStyle w:val="Textpoznmkypodiarou"/>
        <w:ind w:firstLine="142"/>
      </w:pPr>
      <w:r>
        <w:t>Stupeň vzdelania 9</w:t>
      </w:r>
      <w:r>
        <w:tab/>
        <w:t>vedecká výchova (kvalifikácia)</w:t>
      </w:r>
    </w:p>
  </w:footnote>
  <w:footnote w:id="12">
    <w:p w:rsidR="00E15438" w:rsidRPr="00B4385C" w:rsidRDefault="00E15438" w:rsidP="00257D61">
      <w:pPr>
        <w:pStyle w:val="Textpoznmkypodiarou"/>
        <w:spacing w:before="120"/>
        <w:ind w:firstLine="284"/>
        <w:rPr>
          <w:szCs w:val="18"/>
        </w:rPr>
      </w:pPr>
      <w:r>
        <w:rPr>
          <w:rStyle w:val="Odkaznapoznmkupodiarou"/>
        </w:rPr>
        <w:footnoteRef/>
      </w:r>
      <w:r>
        <w:t xml:space="preserve"> </w:t>
      </w:r>
      <w:r w:rsidRPr="00B4385C">
        <w:rPr>
          <w:szCs w:val="18"/>
        </w:rPr>
        <w:t>KZAM 1</w:t>
      </w:r>
      <w:r w:rsidRPr="00B4385C">
        <w:rPr>
          <w:szCs w:val="18"/>
        </w:rPr>
        <w:tab/>
        <w:t>zákonodarcovia, vedúci a riadiaci zamestnanci</w:t>
      </w:r>
    </w:p>
    <w:p w:rsidR="00E15438" w:rsidRPr="00B4385C" w:rsidRDefault="00E15438" w:rsidP="00257D61">
      <w:pPr>
        <w:pStyle w:val="Textpoznmkypodiarou"/>
        <w:ind w:firstLine="284"/>
        <w:rPr>
          <w:szCs w:val="18"/>
        </w:rPr>
      </w:pPr>
      <w:r>
        <w:rPr>
          <w:szCs w:val="18"/>
        </w:rPr>
        <w:t xml:space="preserve">    </w:t>
      </w:r>
      <w:r w:rsidRPr="00B4385C">
        <w:rPr>
          <w:szCs w:val="18"/>
        </w:rPr>
        <w:t>KZAM 2</w:t>
      </w:r>
      <w:r w:rsidRPr="00B4385C">
        <w:rPr>
          <w:szCs w:val="18"/>
        </w:rPr>
        <w:tab/>
        <w:t xml:space="preserve">vedeckí, odborní, duševní zamestnanci </w:t>
      </w:r>
    </w:p>
    <w:p w:rsidR="00E15438" w:rsidRPr="00B4385C" w:rsidRDefault="00E15438" w:rsidP="00257D61">
      <w:pPr>
        <w:pStyle w:val="Textpoznmkypodiarou"/>
        <w:rPr>
          <w:szCs w:val="18"/>
        </w:rPr>
      </w:pPr>
      <w:r>
        <w:rPr>
          <w:szCs w:val="18"/>
        </w:rPr>
        <w:t xml:space="preserve">          </w:t>
      </w:r>
      <w:r w:rsidRPr="00B4385C">
        <w:rPr>
          <w:szCs w:val="18"/>
        </w:rPr>
        <w:t>KZAM 3</w:t>
      </w:r>
      <w:r w:rsidRPr="00B4385C">
        <w:rPr>
          <w:szCs w:val="18"/>
        </w:rPr>
        <w:tab/>
        <w:t>technickí, zdravotnícki, pedagogickí zamestnanci a zamestnanci v príbuzných oboroch</w:t>
      </w:r>
    </w:p>
    <w:p w:rsidR="00E15438" w:rsidRPr="00B4385C" w:rsidRDefault="00E15438" w:rsidP="00257D61">
      <w:pPr>
        <w:pStyle w:val="Textpoznmkypodiarou"/>
        <w:ind w:firstLine="284"/>
        <w:rPr>
          <w:szCs w:val="18"/>
        </w:rPr>
      </w:pPr>
      <w:r>
        <w:rPr>
          <w:szCs w:val="18"/>
        </w:rPr>
        <w:t xml:space="preserve">    </w:t>
      </w:r>
      <w:r w:rsidRPr="00B4385C">
        <w:rPr>
          <w:szCs w:val="18"/>
        </w:rPr>
        <w:t>KZAM 4</w:t>
      </w:r>
      <w:r w:rsidRPr="00B4385C">
        <w:rPr>
          <w:szCs w:val="18"/>
        </w:rPr>
        <w:tab/>
        <w:t>administratívni zamestnanci</w:t>
      </w:r>
    </w:p>
    <w:p w:rsidR="00E15438" w:rsidRPr="00B4385C" w:rsidRDefault="00E15438" w:rsidP="00257D61">
      <w:pPr>
        <w:pStyle w:val="Textpoznmkypodiarou"/>
        <w:ind w:firstLine="284"/>
        <w:rPr>
          <w:szCs w:val="18"/>
        </w:rPr>
      </w:pPr>
      <w:r>
        <w:rPr>
          <w:szCs w:val="18"/>
        </w:rPr>
        <w:t xml:space="preserve">    </w:t>
      </w:r>
      <w:r w:rsidRPr="00B4385C">
        <w:rPr>
          <w:szCs w:val="18"/>
        </w:rPr>
        <w:t>KZAM 5</w:t>
      </w:r>
      <w:r w:rsidRPr="00B4385C">
        <w:rPr>
          <w:szCs w:val="18"/>
        </w:rPr>
        <w:tab/>
        <w:t>prevádzkoví zamestnanci v službách a obchode</w:t>
      </w:r>
    </w:p>
    <w:p w:rsidR="00E15438" w:rsidRPr="00B4385C" w:rsidRDefault="00E15438" w:rsidP="00257D61">
      <w:pPr>
        <w:pStyle w:val="Textpoznmkypodiarou"/>
        <w:ind w:firstLine="284"/>
        <w:rPr>
          <w:szCs w:val="18"/>
        </w:rPr>
      </w:pPr>
      <w:r>
        <w:rPr>
          <w:szCs w:val="18"/>
        </w:rPr>
        <w:t xml:space="preserve">    </w:t>
      </w:r>
      <w:r w:rsidRPr="00B4385C">
        <w:rPr>
          <w:szCs w:val="18"/>
        </w:rPr>
        <w:t>KZAM 6</w:t>
      </w:r>
      <w:r w:rsidRPr="00B4385C">
        <w:rPr>
          <w:szCs w:val="18"/>
        </w:rPr>
        <w:tab/>
        <w:t>kvalifikovaní robotníci v poľnohospodárstve, lesníctve a príbuzných odboroch</w:t>
      </w:r>
    </w:p>
    <w:p w:rsidR="00E15438" w:rsidRPr="00B4385C" w:rsidRDefault="00E15438" w:rsidP="00257D61">
      <w:pPr>
        <w:pStyle w:val="Textpoznmkypodiarou"/>
        <w:ind w:firstLine="284"/>
        <w:rPr>
          <w:szCs w:val="18"/>
        </w:rPr>
      </w:pPr>
      <w:r>
        <w:rPr>
          <w:szCs w:val="18"/>
        </w:rPr>
        <w:t xml:space="preserve">    </w:t>
      </w:r>
      <w:r w:rsidRPr="00B4385C">
        <w:rPr>
          <w:szCs w:val="18"/>
        </w:rPr>
        <w:t>KZAM 7</w:t>
      </w:r>
      <w:r w:rsidRPr="00B4385C">
        <w:rPr>
          <w:szCs w:val="18"/>
        </w:rPr>
        <w:tab/>
        <w:t>remeselníci a kvalifikovaní výrobcovia, spracovatelia, opravári</w:t>
      </w:r>
    </w:p>
    <w:p w:rsidR="00E15438" w:rsidRPr="00B4385C" w:rsidRDefault="00E15438" w:rsidP="00257D61">
      <w:pPr>
        <w:pStyle w:val="Textpoznmkypodiarou"/>
        <w:ind w:firstLine="284"/>
        <w:rPr>
          <w:szCs w:val="18"/>
        </w:rPr>
      </w:pPr>
      <w:r>
        <w:rPr>
          <w:szCs w:val="18"/>
        </w:rPr>
        <w:t xml:space="preserve">    </w:t>
      </w:r>
      <w:r w:rsidRPr="00B4385C">
        <w:rPr>
          <w:szCs w:val="18"/>
        </w:rPr>
        <w:t>KZAM 8</w:t>
      </w:r>
      <w:r w:rsidRPr="00B4385C">
        <w:rPr>
          <w:szCs w:val="18"/>
        </w:rPr>
        <w:tab/>
        <w:t>obsluha strojov a zariadení</w:t>
      </w:r>
    </w:p>
    <w:p w:rsidR="00E15438" w:rsidRPr="00B4385C" w:rsidRDefault="00E15438" w:rsidP="00257D61">
      <w:pPr>
        <w:pStyle w:val="Textpoznmkypodiarou"/>
        <w:ind w:firstLine="284"/>
        <w:rPr>
          <w:szCs w:val="18"/>
        </w:rPr>
      </w:pPr>
      <w:r>
        <w:rPr>
          <w:szCs w:val="18"/>
        </w:rPr>
        <w:t xml:space="preserve">    </w:t>
      </w:r>
      <w:r w:rsidRPr="00B4385C">
        <w:rPr>
          <w:szCs w:val="18"/>
        </w:rPr>
        <w:t>KZAM 9</w:t>
      </w:r>
      <w:r w:rsidRPr="00B4385C">
        <w:rPr>
          <w:szCs w:val="18"/>
        </w:rPr>
        <w:tab/>
        <w:t>pomocní a nekvalifikovaní zamestnanci</w:t>
      </w:r>
    </w:p>
    <w:p w:rsidR="00E15438" w:rsidRPr="00B4385C" w:rsidRDefault="00E15438" w:rsidP="00257D61">
      <w:pPr>
        <w:pStyle w:val="Textpoznmkypodiarou"/>
        <w:ind w:firstLine="284"/>
        <w:rPr>
          <w:szCs w:val="18"/>
        </w:rPr>
      </w:pPr>
      <w:r>
        <w:rPr>
          <w:szCs w:val="18"/>
        </w:rPr>
        <w:t xml:space="preserve">    </w:t>
      </w:r>
      <w:r w:rsidRPr="00B4385C">
        <w:rPr>
          <w:szCs w:val="18"/>
        </w:rPr>
        <w:t>KZAM 0</w:t>
      </w:r>
      <w:r w:rsidRPr="00B4385C">
        <w:rPr>
          <w:szCs w:val="18"/>
        </w:rPr>
        <w:tab/>
        <w:t>príslušníci armády (profesionálni vojaci)</w:t>
      </w:r>
    </w:p>
    <w:p w:rsidR="00E15438" w:rsidRDefault="00E15438">
      <w:pPr>
        <w:pStyle w:val="Textpoznmkypodiarou"/>
      </w:pPr>
      <w:r>
        <w:rPr>
          <w:szCs w:val="18"/>
        </w:rPr>
        <w:t xml:space="preserve">          </w:t>
      </w:r>
      <w:r w:rsidRPr="00B4385C">
        <w:rPr>
          <w:szCs w:val="18"/>
        </w:rPr>
        <w:t xml:space="preserve">KZAM </w:t>
      </w:r>
      <w:proofErr w:type="spellStart"/>
      <w:r w:rsidRPr="00B4385C">
        <w:rPr>
          <w:szCs w:val="18"/>
        </w:rPr>
        <w:t>Aosoby</w:t>
      </w:r>
      <w:proofErr w:type="spellEnd"/>
      <w:r w:rsidRPr="00B4385C">
        <w:rPr>
          <w:szCs w:val="18"/>
        </w:rPr>
        <w:t xml:space="preserve"> bez pracovného zaradenia.</w:t>
      </w:r>
    </w:p>
  </w:footnote>
  <w:footnote w:id="13">
    <w:p w:rsidR="00E15438" w:rsidRDefault="00E15438">
      <w:pPr>
        <w:pStyle w:val="Textpoznmkypodiarou"/>
      </w:pPr>
      <w:r>
        <w:rPr>
          <w:rStyle w:val="Odkaznapoznmkupodiarou"/>
        </w:rPr>
        <w:footnoteRef/>
      </w:r>
      <w:r>
        <w:t xml:space="preserve"> </w:t>
      </w:r>
      <w:r w:rsidRPr="00746575">
        <w:t>s účinnosťou od 1. januára 2013 sa však novelou zákona o minimálnej mzde, vykonanou článkom VII zákona č. 361/2012 Z. z. (novela Zákonníka práce), rozšírila aplikácia minimálnej mzdy aj na zamestnancov, vykonávajúcich práce na základe niektorej z dohôd o prácach vykonávaných mimo pracovného pomeru.</w:t>
      </w:r>
    </w:p>
  </w:footnote>
  <w:footnote w:id="14">
    <w:p w:rsidR="00E15438" w:rsidRDefault="00E15438">
      <w:pPr>
        <w:pStyle w:val="Textpoznmkypodiarou"/>
      </w:pPr>
      <w:r>
        <w:rPr>
          <w:rStyle w:val="Odkaznapoznmkupodiarou"/>
        </w:rPr>
        <w:footnoteRef/>
      </w:r>
      <w:r>
        <w:t xml:space="preserve"> </w:t>
      </w:r>
      <w:r w:rsidRPr="00746575">
        <w:t>V roku 2012 vláda Slovenskej republiky, v súlade so splnomocňovacím ustanovením zákona o minimálnej mzde, schválila nariadenie vlády SR č. 326/2012, ktorým sa ustanovuje suma minimálnej mzdy na rok 2013, a to na úrovni 337,70 € za mesiac pre zamestnanca odmeňovaného mesačnou mzdou a 1,941 € za hodinu odpracovanú zamestnancom pre ostatných zamestnancov, čím sa minimálna mzda na rok 2013 zvýšila o ďalších 3,2 %.</w:t>
      </w:r>
    </w:p>
  </w:footnote>
  <w:footnote w:id="15">
    <w:p w:rsidR="00E15438" w:rsidRPr="004408A9" w:rsidRDefault="00E15438" w:rsidP="00032F83">
      <w:pPr>
        <w:pStyle w:val="Textpoznmkypodiarou"/>
      </w:pPr>
      <w:r w:rsidRPr="004408A9">
        <w:rPr>
          <w:rStyle w:val="Odkaznapoznmkupodiarou"/>
        </w:rPr>
        <w:footnoteRef/>
      </w:r>
      <w:r w:rsidRPr="004408A9">
        <w:t>Údaje sú bez podnikateľských príjmov vrátane platov ozbrojených zložiek vrátane profesionálnych vojakov, upravené o štatistický odhad neevidovanej mzdy.</w:t>
      </w:r>
    </w:p>
  </w:footnote>
  <w:footnote w:id="16">
    <w:p w:rsidR="00E15438" w:rsidRDefault="00E15438">
      <w:pPr>
        <w:pStyle w:val="Textpoznmkypodiarou"/>
      </w:pPr>
      <w:r>
        <w:rPr>
          <w:rStyle w:val="Odkaznapoznmkupodiarou"/>
        </w:rPr>
        <w:footnoteRef/>
      </w:r>
      <w:r>
        <w:t xml:space="preserve"> </w:t>
      </w:r>
      <w:r w:rsidRPr="00F10CA1">
        <w:t>podľa štvrťročného štatistického výkazníctva; bez podnikateľských príjmov; údaje upravené o štatistický odhad neevidovaných miezd; indexy sú p</w:t>
      </w:r>
      <w:r>
        <w:t>očítané z porovnateľných údajov</w:t>
      </w:r>
    </w:p>
  </w:footnote>
  <w:footnote w:id="17">
    <w:p w:rsidR="00E15438" w:rsidRPr="004408A9" w:rsidRDefault="00E15438" w:rsidP="005B18F3">
      <w:pPr>
        <w:pStyle w:val="Textpoznmkypodiarou"/>
      </w:pPr>
      <w:r w:rsidRPr="004408A9">
        <w:rPr>
          <w:rStyle w:val="Odkaznapoznmkupodiarou"/>
        </w:rPr>
        <w:footnoteRef/>
      </w:r>
      <w:r w:rsidRPr="004408A9">
        <w:t xml:space="preserve"> Pravidelné sledovanie a vyhodnocovanie úrovne priemerných zárobkov, štruktúry miezd v detailnom členení podľa konkrétnych zamestnaní vyplýva z Nariadenia ES č. 530/1999 na zabezpečenie štrukturálnej štatistiky príjmov a Nariadenia Európskej komisie č.72/2002 o kvalite zisťovania štruktúry miezd zamestnancov.</w:t>
      </w:r>
    </w:p>
  </w:footnote>
  <w:footnote w:id="18">
    <w:p w:rsidR="00E15438" w:rsidRDefault="00E15438" w:rsidP="00C01979">
      <w:r>
        <w:rPr>
          <w:rStyle w:val="Odkaznapoznmkupodiarou"/>
        </w:rPr>
        <w:footnoteRef/>
      </w:r>
      <w:r>
        <w:t xml:space="preserve"> </w:t>
      </w:r>
      <w:r>
        <w:rPr>
          <w:sz w:val="18"/>
          <w:szCs w:val="18"/>
        </w:rPr>
        <w:t>Zákonom č. 470/2011 Z. z. v roku 2012 bola zrušená kategória pracovné úrazy s pracovnou neschopnosťou najmenej 42 dní</w:t>
      </w:r>
    </w:p>
  </w:footnote>
  <w:footnote w:id="19">
    <w:p w:rsidR="00E15438" w:rsidRDefault="00E15438">
      <w:pPr>
        <w:pStyle w:val="Textpoznmkypodiarou"/>
      </w:pPr>
      <w:r>
        <w:rPr>
          <w:rStyle w:val="Odkaznapoznmkupodiarou"/>
        </w:rPr>
        <w:footnoteRef/>
      </w:r>
      <w:r>
        <w:t xml:space="preserve"> </w:t>
      </w:r>
      <w:r w:rsidRPr="00AF04AD">
        <w:rPr>
          <w:szCs w:val="18"/>
        </w:rPr>
        <w:t>suma životného minima</w:t>
      </w:r>
    </w:p>
  </w:footnote>
  <w:footnote w:id="20">
    <w:p w:rsidR="00E15438" w:rsidRDefault="00E15438" w:rsidP="003A61F3">
      <w:pPr>
        <w:pStyle w:val="Textpoznmkypodiarou"/>
      </w:pPr>
      <w:r w:rsidRPr="003D733C">
        <w:rPr>
          <w:rStyle w:val="Odkaznapoznmkupodiarou"/>
        </w:rPr>
        <w:footnoteRef/>
      </w:r>
      <w:r w:rsidRPr="003D733C">
        <w:t xml:space="preserve"> Prehľad výdavkov základného</w:t>
      </w:r>
      <w:r w:rsidRPr="00AE57DC">
        <w:t xml:space="preserve"> fondu nemo</w:t>
      </w:r>
      <w:r>
        <w:t>cenského poistenia (ZFNP) a nemocenských dávok v roku 2012</w:t>
      </w:r>
      <w:r w:rsidRPr="00AE57DC">
        <w:t xml:space="preserve"> je uvedený v</w:t>
      </w:r>
      <w:r>
        <w:t> </w:t>
      </w:r>
      <w:r w:rsidRPr="00AE57DC">
        <w:t>Príloh</w:t>
      </w:r>
      <w:r>
        <w:t>e</w:t>
      </w:r>
      <w:r w:rsidRPr="00AE57DC">
        <w:t xml:space="preserve"> ku kapitole 3</w:t>
      </w:r>
      <w:r>
        <w:t xml:space="preserve"> (tab. 1)</w:t>
      </w:r>
      <w:r w:rsidRPr="00AE57DC">
        <w:t>.</w:t>
      </w:r>
    </w:p>
  </w:footnote>
  <w:footnote w:id="21">
    <w:p w:rsidR="00E15438" w:rsidRDefault="00E15438" w:rsidP="003A61F3">
      <w:pPr>
        <w:pStyle w:val="Textpoznmkypodiarou"/>
      </w:pPr>
      <w:r w:rsidRPr="00AE57DC">
        <w:rPr>
          <w:rStyle w:val="Odkaznapoznmkupodiarou"/>
          <w:szCs w:val="18"/>
        </w:rPr>
        <w:footnoteRef/>
      </w:r>
      <w:r w:rsidRPr="00945039">
        <w:t xml:space="preserve"> </w:t>
      </w:r>
      <w:r w:rsidRPr="003D733C">
        <w:t>Podrobnejšie štatistické údaje o počte poberateľov a výške jednotlivých dôchodkových dávok sú uvedené v Príloh</w:t>
      </w:r>
      <w:r>
        <w:t>e</w:t>
      </w:r>
      <w:r w:rsidRPr="003D733C">
        <w:t xml:space="preserve"> ku kapitole 3 </w:t>
      </w:r>
      <w:r w:rsidRPr="003D733C">
        <w:rPr>
          <w:szCs w:val="18"/>
        </w:rPr>
        <w:t>(tab.</w:t>
      </w:r>
      <w:r>
        <w:rPr>
          <w:szCs w:val="18"/>
        </w:rPr>
        <w:t xml:space="preserve"> </w:t>
      </w:r>
      <w:r w:rsidRPr="003D733C">
        <w:rPr>
          <w:szCs w:val="18"/>
        </w:rPr>
        <w:t xml:space="preserve">2 až </w:t>
      </w:r>
      <w:r>
        <w:rPr>
          <w:szCs w:val="18"/>
        </w:rPr>
        <w:t>4</w:t>
      </w:r>
      <w:r w:rsidRPr="003D733C">
        <w:rPr>
          <w:szCs w:val="18"/>
        </w:rPr>
        <w:t>).</w:t>
      </w:r>
      <w:r>
        <w:t xml:space="preserve"> </w:t>
      </w:r>
    </w:p>
  </w:footnote>
  <w:footnote w:id="22">
    <w:p w:rsidR="00E15438" w:rsidRPr="005F30C9" w:rsidRDefault="00E15438" w:rsidP="003A61F3">
      <w:pPr>
        <w:pStyle w:val="Textpoznmkypodiarou"/>
        <w:rPr>
          <w:szCs w:val="18"/>
        </w:rPr>
      </w:pPr>
      <w:r w:rsidRPr="005F30C9">
        <w:rPr>
          <w:rStyle w:val="Odkaznapoznmkupodiarou"/>
          <w:szCs w:val="18"/>
        </w:rPr>
        <w:footnoteRef/>
      </w:r>
      <w:r w:rsidRPr="005F30C9">
        <w:rPr>
          <w:szCs w:val="18"/>
        </w:rPr>
        <w:t xml:space="preserve"> Prehľad výdavkov na dôchodkové dávky k 31. 12. 2012 je </w:t>
      </w:r>
      <w:r w:rsidRPr="003D733C">
        <w:rPr>
          <w:szCs w:val="18"/>
        </w:rPr>
        <w:t>uvedený v Prílohe ku kapitole 3 (tab. 5).</w:t>
      </w:r>
    </w:p>
  </w:footnote>
  <w:footnote w:id="23">
    <w:p w:rsidR="00E15438" w:rsidRPr="003D733C" w:rsidRDefault="00E15438" w:rsidP="003A61F3">
      <w:pPr>
        <w:pStyle w:val="Textpoznmkypodiarou"/>
        <w:rPr>
          <w:rStyle w:val="Odkaznapoznmkupodiarou"/>
          <w:szCs w:val="18"/>
        </w:rPr>
      </w:pPr>
      <w:r w:rsidRPr="005F30C9">
        <w:rPr>
          <w:rStyle w:val="Odkaznapoznmkupodiarou"/>
          <w:szCs w:val="18"/>
        </w:rPr>
        <w:footnoteRef/>
      </w:r>
      <w:r w:rsidRPr="005F30C9">
        <w:rPr>
          <w:rStyle w:val="Odkaznapoznmkupodiarou"/>
          <w:szCs w:val="18"/>
        </w:rPr>
        <w:t xml:space="preserve"> </w:t>
      </w:r>
      <w:r>
        <w:rPr>
          <w:szCs w:val="18"/>
        </w:rPr>
        <w:t xml:space="preserve">Prehľad výdavkov základného fondu úrazového poistenia v roku 2012 je </w:t>
      </w:r>
      <w:r w:rsidRPr="003D733C">
        <w:rPr>
          <w:szCs w:val="18"/>
        </w:rPr>
        <w:t>uvedený v Prílohe ku kapitole 3 (tab. 6)</w:t>
      </w:r>
    </w:p>
  </w:footnote>
  <w:footnote w:id="24">
    <w:p w:rsidR="00E15438" w:rsidRPr="003D733C" w:rsidRDefault="00E15438" w:rsidP="003A61F3">
      <w:pPr>
        <w:pStyle w:val="Textpoznmkypodiarou"/>
        <w:rPr>
          <w:szCs w:val="18"/>
        </w:rPr>
      </w:pPr>
      <w:r w:rsidRPr="003D733C">
        <w:rPr>
          <w:rStyle w:val="Odkaznapoznmkupodiarou"/>
          <w:szCs w:val="18"/>
        </w:rPr>
        <w:footnoteRef/>
      </w:r>
      <w:r w:rsidRPr="003D733C">
        <w:rPr>
          <w:rStyle w:val="Odkaznapoznmkupodiarou"/>
          <w:szCs w:val="18"/>
        </w:rPr>
        <w:t xml:space="preserve"> </w:t>
      </w:r>
      <w:r w:rsidRPr="003D733C">
        <w:rPr>
          <w:szCs w:val="18"/>
        </w:rPr>
        <w:t>Priemerná výška a počet vyplatených dávok úrazového poistenia v roku 2012 sú uvedené v Prílohe ku kapitole</w:t>
      </w:r>
    </w:p>
    <w:p w:rsidR="00E15438" w:rsidRPr="003D733C" w:rsidRDefault="00E15438" w:rsidP="003A61F3">
      <w:pPr>
        <w:pStyle w:val="Textpoznmkypodiarou"/>
      </w:pPr>
      <w:r w:rsidRPr="003D733C">
        <w:rPr>
          <w:szCs w:val="18"/>
        </w:rPr>
        <w:t xml:space="preserve">    3 (tab. 7 a 8)</w:t>
      </w:r>
    </w:p>
  </w:footnote>
  <w:footnote w:id="25">
    <w:p w:rsidR="00E15438" w:rsidRDefault="00E15438" w:rsidP="003A61F3">
      <w:pPr>
        <w:pStyle w:val="Textpoznmkypodiarou"/>
      </w:pPr>
      <w:r w:rsidRPr="003D733C">
        <w:rPr>
          <w:rStyle w:val="Odkaznapoznmkupodiarou"/>
        </w:rPr>
        <w:footnoteRef/>
      </w:r>
      <w:r w:rsidRPr="003D733C">
        <w:t xml:space="preserve"> Výdavky základného fondu garančného poistenia sú </w:t>
      </w:r>
      <w:r w:rsidRPr="003D733C">
        <w:rPr>
          <w:szCs w:val="18"/>
        </w:rPr>
        <w:t>uvedené v Prílohe ku kapitole 3 (tab. 9)</w:t>
      </w:r>
      <w:r w:rsidRPr="003D733C">
        <w:rPr>
          <w:rStyle w:val="Odkaznapoznmkupodiarou"/>
          <w:szCs w:val="18"/>
        </w:rPr>
        <w:t>.</w:t>
      </w:r>
    </w:p>
  </w:footnote>
  <w:footnote w:id="26">
    <w:p w:rsidR="00E15438" w:rsidRPr="001237BA" w:rsidRDefault="00E15438" w:rsidP="003A61F3">
      <w:pPr>
        <w:pStyle w:val="Textpoznmkypodiarou"/>
      </w:pPr>
      <w:r w:rsidRPr="008C6DEF">
        <w:rPr>
          <w:rStyle w:val="Odkaznapoznmkupodiarou"/>
          <w:szCs w:val="18"/>
        </w:rPr>
        <w:footnoteRef/>
      </w:r>
      <w:r w:rsidRPr="008C6DEF">
        <w:t xml:space="preserve"> </w:t>
      </w:r>
      <w:r w:rsidRPr="001237BA">
        <w:t>Podrobnejšie štatistiky o vyplatených dávkach v nezamestna</w:t>
      </w:r>
      <w:r>
        <w:t>nosti a poberateľoch v roku 2012</w:t>
      </w:r>
      <w:r w:rsidRPr="001237BA">
        <w:t xml:space="preserve"> sú uvedené v Príloh</w:t>
      </w:r>
      <w:r>
        <w:t>e</w:t>
      </w:r>
      <w:r w:rsidRPr="001237BA">
        <w:t xml:space="preserve"> ku kapitole 3</w:t>
      </w:r>
      <w:r>
        <w:t xml:space="preserve"> (tab. 10 a 11).</w:t>
      </w:r>
    </w:p>
  </w:footnote>
  <w:footnote w:id="27">
    <w:p w:rsidR="00E15438" w:rsidRDefault="00E15438">
      <w:pPr>
        <w:pStyle w:val="Textpoznmkypodiarou"/>
      </w:pPr>
      <w:r w:rsidRPr="003D733C">
        <w:rPr>
          <w:rStyle w:val="Odkaznapoznmkupodiarou"/>
        </w:rPr>
        <w:footnoteRef/>
      </w:r>
      <w:r w:rsidRPr="00574185">
        <w:rPr>
          <w:szCs w:val="22"/>
        </w:rPr>
        <w:t xml:space="preserve"> </w:t>
      </w:r>
      <w:r w:rsidRPr="003D733C">
        <w:rPr>
          <w:szCs w:val="22"/>
        </w:rPr>
        <w:t>Zákon č. 252/2012 Z. z. od 1. januára 2013 priniesol zásadný prelom do systému starobného dôchodkového sporenia</w:t>
      </w:r>
      <w:r>
        <w:rPr>
          <w:szCs w:val="22"/>
        </w:rPr>
        <w:t xml:space="preserve"> (</w:t>
      </w:r>
      <w:r w:rsidRPr="007F116B">
        <w:rPr>
          <w:szCs w:val="22"/>
        </w:rPr>
        <w:t>dobrovoľn</w:t>
      </w:r>
      <w:r>
        <w:rPr>
          <w:szCs w:val="22"/>
        </w:rPr>
        <w:t>ý</w:t>
      </w:r>
      <w:r w:rsidRPr="007F116B">
        <w:rPr>
          <w:szCs w:val="22"/>
        </w:rPr>
        <w:t xml:space="preserve"> vstup pre osoby mladšie ako 35 rokov, ktorým v minulosti aspoň raz vzniklo prvé dôchodkové poistenie, zmenu štruktúry dôchodkových fondov a ich premenovanie,</w:t>
      </w:r>
      <w:r>
        <w:rPr>
          <w:szCs w:val="22"/>
        </w:rPr>
        <w:t xml:space="preserve"> povinnosť vytvárať jeden dlhopisový garantovaný dôchodkový fond a jeden akciový negarantovaný dôchodkový fond, možnosť vytvárať nové dôchodkové fondy, </w:t>
      </w:r>
      <w:r w:rsidRPr="004E5CBE">
        <w:t>presun do dlhopisového garantovaného dôchodkového fondu</w:t>
      </w:r>
      <w:r>
        <w:t xml:space="preserve"> pre tých sporiteľov, ktorí k 1. januáru 2013 boli sporiteľmi v inom ako dlhopisovom garantovanom dôchodkovom fonde a nezaslali príslušnej dôchodkovej správcovskej spoločnosti v stanovenej lehote vyhlásenie s prejavom vôle v tomto fonde zotrvať aj naďalej, zmeny v oblasti odplát a iné).</w:t>
      </w:r>
    </w:p>
  </w:footnote>
  <w:footnote w:id="28">
    <w:p w:rsidR="00E15438" w:rsidRPr="00C645F6" w:rsidRDefault="00E15438" w:rsidP="003A61F3">
      <w:pPr>
        <w:pStyle w:val="Textpoznmkypodiarou"/>
      </w:pPr>
      <w:r w:rsidRPr="00CF0D7C">
        <w:rPr>
          <w:rStyle w:val="Odkaznapoznmkupodiarou"/>
          <w:szCs w:val="18"/>
        </w:rPr>
        <w:footnoteRef/>
      </w:r>
      <w:r w:rsidRPr="00CF0D7C">
        <w:t>Graf vekovej štruktúry sporiteľov a rozdelenie sporiteľov podľa veku je uvedený v prílohe ku kapitole 3</w:t>
      </w:r>
    </w:p>
  </w:footnote>
  <w:footnote w:id="29">
    <w:p w:rsidR="00E15438" w:rsidRDefault="00E15438">
      <w:pPr>
        <w:pStyle w:val="Textpoznmkypodiarou"/>
      </w:pPr>
      <w:r>
        <w:rPr>
          <w:rStyle w:val="Odkaznapoznmkupodiarou"/>
        </w:rPr>
        <w:footnoteRef/>
      </w:r>
      <w:r>
        <w:t xml:space="preserve"> V čase spracovania publikácie sú štatistické údaje o sociálnych službách dostupné len k 31.12.2011 (uvádzajú ich tabuľky v prílohe ku kapitole 3).</w:t>
      </w:r>
    </w:p>
  </w:footnote>
  <w:footnote w:id="30">
    <w:p w:rsidR="00E15438" w:rsidRPr="001C72FC" w:rsidRDefault="00E15438" w:rsidP="001C72FC">
      <w:pPr>
        <w:rPr>
          <w:iCs/>
          <w:sz w:val="18"/>
          <w:szCs w:val="18"/>
        </w:rPr>
      </w:pPr>
      <w:r>
        <w:rPr>
          <w:rStyle w:val="Odkaznapoznmkupodiarou"/>
        </w:rPr>
        <w:footnoteRef/>
      </w:r>
      <w:r>
        <w:t xml:space="preserve"> </w:t>
      </w:r>
      <w:r w:rsidRPr="001C72FC">
        <w:rPr>
          <w:iCs/>
          <w:sz w:val="18"/>
          <w:szCs w:val="18"/>
        </w:rPr>
        <w:t>Zdroj: Vybrané údaje Štatistického úradu SR.</w:t>
      </w:r>
    </w:p>
    <w:p w:rsidR="00E15438" w:rsidRDefault="00E15438" w:rsidP="00343B47">
      <w:r w:rsidRPr="001C72FC">
        <w:rPr>
          <w:iCs/>
          <w:sz w:val="18"/>
          <w:szCs w:val="18"/>
        </w:rPr>
        <w:t xml:space="preserve">Pozn.: Vo vybraných údajoch ŠÚ SR nie sú započítané údaje o detských domovoch, krízových strediskách, resocializačných strediskách a ostatných zariadeniach, ktoré sa nepovažujú za zariadenia sociálnych služieb. </w:t>
      </w:r>
    </w:p>
  </w:footnote>
  <w:footnote w:id="31">
    <w:p w:rsidR="00E15438" w:rsidRDefault="00E15438">
      <w:pPr>
        <w:pStyle w:val="Textpoznmkypodiarou"/>
      </w:pPr>
      <w:r>
        <w:rPr>
          <w:rStyle w:val="Odkaznapoznmkupodiarou"/>
        </w:rPr>
        <w:footnoteRef/>
      </w:r>
      <w:r>
        <w:t xml:space="preserve"> </w:t>
      </w:r>
      <w:r w:rsidRPr="00291933">
        <w:rPr>
          <w:b/>
          <w:bCs/>
          <w:szCs w:val="18"/>
        </w:rPr>
        <w:t>Zákon č. 448/2008 Z. z. o sociálnych službách</w:t>
      </w:r>
      <w:r w:rsidRPr="00291933">
        <w:rPr>
          <w:szCs w:val="18"/>
        </w:rPr>
        <w:t xml:space="preserve"> a doplnení zákona č. 455/1991 Zb. o živnostenskom podnikaní (živnostenský zákon) v znení neskorších predpisov v znení zákona č. 317/2009 Z. z., nálezu Ústavného súdu Slovenskej republiky č. 332/2010 Z. z., v znení zákona č. 551/2010 Z. z., v znení zákona č. 50/2012 Z. z.,</w:t>
      </w:r>
      <w:r>
        <w:rPr>
          <w:szCs w:val="18"/>
        </w:rPr>
        <w:t xml:space="preserve"> </w:t>
      </w:r>
      <w:r w:rsidRPr="00291933">
        <w:rPr>
          <w:szCs w:val="18"/>
        </w:rPr>
        <w:t>v znení zákona</w:t>
      </w:r>
      <w:r>
        <w:rPr>
          <w:szCs w:val="18"/>
        </w:rPr>
        <w:t xml:space="preserve"> č. 185/2012 </w:t>
      </w:r>
      <w:proofErr w:type="spellStart"/>
      <w:r>
        <w:rPr>
          <w:szCs w:val="18"/>
        </w:rPr>
        <w:t>Z.z</w:t>
      </w:r>
      <w:proofErr w:type="spellEnd"/>
      <w:r>
        <w:rPr>
          <w:szCs w:val="18"/>
        </w:rPr>
        <w:t>.</w:t>
      </w:r>
    </w:p>
  </w:footnote>
  <w:footnote w:id="32">
    <w:p w:rsidR="00E15438" w:rsidRPr="00B83D04" w:rsidRDefault="00E15438" w:rsidP="00C55A5E">
      <w:pPr>
        <w:rPr>
          <w:sz w:val="18"/>
          <w:szCs w:val="18"/>
        </w:rPr>
      </w:pPr>
      <w:r w:rsidRPr="00B83D04">
        <w:rPr>
          <w:rStyle w:val="Odkaznapoznmkupodiarou"/>
          <w:sz w:val="18"/>
          <w:szCs w:val="18"/>
        </w:rPr>
        <w:footnoteRef/>
      </w:r>
      <w:r w:rsidRPr="00B83D04">
        <w:rPr>
          <w:sz w:val="18"/>
          <w:szCs w:val="18"/>
        </w:rPr>
        <w:t xml:space="preserve"> </w:t>
      </w:r>
      <w:hyperlink r:id="rId1" w:history="1">
        <w:r w:rsidRPr="00B83D04">
          <w:rPr>
            <w:rStyle w:val="Hypertextovprepojenie"/>
            <w:color w:val="auto"/>
            <w:sz w:val="18"/>
            <w:szCs w:val="18"/>
          </w:rPr>
          <w:t>http://epp.eurostat.ec.europa.eu/cache/ITY_OFFPUB/KS-RA-11-014/EN/KS-RA-11-014-EN.PDF</w:t>
        </w:r>
      </w:hyperlink>
    </w:p>
  </w:footnote>
  <w:footnote w:id="33">
    <w:p w:rsidR="00E15438" w:rsidRPr="00B83D04" w:rsidRDefault="00E15438" w:rsidP="00C55A5E">
      <w:pPr>
        <w:pStyle w:val="Textpoznmkypodiarou"/>
        <w:rPr>
          <w:szCs w:val="18"/>
        </w:rPr>
      </w:pPr>
      <w:r w:rsidRPr="00B83D04">
        <w:rPr>
          <w:rStyle w:val="Odkaznapoznmkupodiarou"/>
          <w:szCs w:val="18"/>
        </w:rPr>
        <w:footnoteRef/>
      </w:r>
      <w:r w:rsidRPr="00B83D04">
        <w:rPr>
          <w:szCs w:val="18"/>
        </w:rPr>
        <w:t xml:space="preserve"> </w:t>
      </w:r>
      <w:hyperlink r:id="rId2" w:history="1">
        <w:r w:rsidRPr="00B83D04">
          <w:rPr>
            <w:rStyle w:val="Hypertextovprepojenie"/>
            <w:color w:val="auto"/>
            <w:szCs w:val="18"/>
          </w:rPr>
          <w:t>http://eur-lex.europa.eu/LexUriServ/LexUriServ.do?uri=OJ:L:2007:113:0003:0008:SK:PDF</w:t>
        </w:r>
      </w:hyperlink>
    </w:p>
  </w:footnote>
  <w:footnote w:id="34">
    <w:p w:rsidR="00E15438" w:rsidRPr="00B83D04" w:rsidRDefault="00E15438" w:rsidP="00C55A5E">
      <w:pPr>
        <w:rPr>
          <w:sz w:val="18"/>
          <w:szCs w:val="18"/>
        </w:rPr>
      </w:pPr>
      <w:r w:rsidRPr="00B83D04">
        <w:rPr>
          <w:rStyle w:val="Odkaznapoznmkupodiarou"/>
          <w:sz w:val="18"/>
          <w:szCs w:val="18"/>
        </w:rPr>
        <w:footnoteRef/>
      </w:r>
      <w:r w:rsidRPr="00B83D04">
        <w:rPr>
          <w:sz w:val="18"/>
          <w:szCs w:val="18"/>
        </w:rPr>
        <w:t xml:space="preserve"> </w:t>
      </w:r>
      <w:hyperlink r:id="rId3" w:history="1">
        <w:r w:rsidRPr="00B83D04">
          <w:rPr>
            <w:rStyle w:val="Hypertextovprepojenie"/>
            <w:color w:val="auto"/>
            <w:sz w:val="18"/>
            <w:szCs w:val="18"/>
          </w:rPr>
          <w:t>http://eur-lex.europa.eu/LexUriServ/LexUriServ.do?uri=OJ:L:2007:294:0005:01:SK:HTML</w:t>
        </w:r>
      </w:hyperlink>
    </w:p>
  </w:footnote>
  <w:footnote w:id="35">
    <w:p w:rsidR="00E15438" w:rsidRPr="00B83D04" w:rsidRDefault="00E15438" w:rsidP="00C55A5E">
      <w:pPr>
        <w:rPr>
          <w:sz w:val="18"/>
          <w:szCs w:val="18"/>
        </w:rPr>
      </w:pPr>
      <w:r w:rsidRPr="00B83D04">
        <w:rPr>
          <w:rStyle w:val="Odkaznapoznmkupodiarou"/>
          <w:sz w:val="18"/>
          <w:szCs w:val="18"/>
        </w:rPr>
        <w:footnoteRef/>
      </w:r>
      <w:r w:rsidRPr="00B83D04">
        <w:rPr>
          <w:sz w:val="18"/>
          <w:szCs w:val="18"/>
        </w:rPr>
        <w:t xml:space="preserve"> </w:t>
      </w:r>
      <w:hyperlink r:id="rId4" w:history="1">
        <w:r w:rsidRPr="00B83D04">
          <w:rPr>
            <w:rStyle w:val="Hypertextovprepojenie"/>
            <w:color w:val="auto"/>
            <w:sz w:val="18"/>
            <w:szCs w:val="18"/>
          </w:rPr>
          <w:t>http://eur-lex.europa.eu/LexUriServ/LexUriServ.do?uri=OJ:L:2008:005:0003:01:SK:HTML</w:t>
        </w:r>
      </w:hyperlink>
    </w:p>
  </w:footnote>
  <w:footnote w:id="36">
    <w:p w:rsidR="00E15438" w:rsidRPr="00B83D04" w:rsidRDefault="00E15438" w:rsidP="00C55A5E">
      <w:pPr>
        <w:pStyle w:val="Textpoznmkypodiarou"/>
        <w:rPr>
          <w:szCs w:val="18"/>
        </w:rPr>
      </w:pPr>
      <w:r w:rsidRPr="00B83D04">
        <w:rPr>
          <w:rStyle w:val="Odkaznapoznmkupodiarou"/>
          <w:szCs w:val="18"/>
        </w:rPr>
        <w:footnoteRef/>
      </w:r>
      <w:r w:rsidRPr="00B83D04">
        <w:rPr>
          <w:szCs w:val="18"/>
        </w:rPr>
        <w:t xml:space="preserve"> </w:t>
      </w:r>
      <w:hyperlink r:id="rId5" w:history="1">
        <w:r w:rsidRPr="00B83D04">
          <w:rPr>
            <w:rStyle w:val="Hypertextovprepojenie"/>
            <w:color w:val="auto"/>
            <w:szCs w:val="18"/>
          </w:rPr>
          <w:t>http://eur-lex.europa.eu/LexUriServ/LexUriServ.do?uri=OJ:L:2011:034:0029:0032:SK:PDF</w:t>
        </w:r>
      </w:hyperlink>
    </w:p>
  </w:footnote>
  <w:footnote w:id="37">
    <w:p w:rsidR="00E15438" w:rsidRPr="00B83D04" w:rsidRDefault="00E15438" w:rsidP="00C55A5E">
      <w:pPr>
        <w:pStyle w:val="Textpoznmkypodiarou"/>
        <w:rPr>
          <w:szCs w:val="18"/>
        </w:rPr>
      </w:pPr>
      <w:r w:rsidRPr="00B83D04">
        <w:rPr>
          <w:rStyle w:val="Odkaznapoznmkupodiarou"/>
          <w:szCs w:val="18"/>
        </w:rPr>
        <w:footnoteRef/>
      </w:r>
      <w:r w:rsidRPr="00B83D04">
        <w:rPr>
          <w:szCs w:val="18"/>
        </w:rPr>
        <w:t xml:space="preserve"> </w:t>
      </w:r>
      <w:hyperlink r:id="rId6" w:history="1">
        <w:r w:rsidRPr="00B83D04">
          <w:rPr>
            <w:rStyle w:val="Hypertextovprepojenie"/>
            <w:color w:val="auto"/>
            <w:szCs w:val="18"/>
          </w:rPr>
          <w:t>http://eur-lex.europa.eu/LexUriServ/LexUriServ.do?uri=OJ:L:2011:071:0004:0008:SK:PDF</w:t>
        </w:r>
      </w:hyperlink>
    </w:p>
  </w:footnote>
  <w:footnote w:id="38">
    <w:p w:rsidR="00E15438" w:rsidRPr="00B83D04" w:rsidRDefault="00E15438" w:rsidP="00C55A5E">
      <w:pPr>
        <w:rPr>
          <w:sz w:val="18"/>
          <w:szCs w:val="18"/>
        </w:rPr>
      </w:pPr>
      <w:r w:rsidRPr="00B83D04">
        <w:rPr>
          <w:rStyle w:val="Odkaznapoznmkupodiarou"/>
          <w:b/>
          <w:sz w:val="18"/>
          <w:szCs w:val="18"/>
        </w:rPr>
        <w:footnoteRef/>
      </w:r>
      <w:r w:rsidRPr="00B83D04">
        <w:rPr>
          <w:sz w:val="18"/>
          <w:szCs w:val="18"/>
        </w:rPr>
        <w:t xml:space="preserve"> </w:t>
      </w:r>
      <w:hyperlink r:id="rId7" w:history="1">
        <w:r w:rsidRPr="00B83D04">
          <w:rPr>
            <w:rStyle w:val="Hypertextovprepojenie"/>
            <w:color w:val="auto"/>
            <w:sz w:val="18"/>
            <w:szCs w:val="18"/>
          </w:rPr>
          <w:t>http://epp.eurostat.ec.europa.eu/portal/page/portal/social_protection/data/database</w:t>
        </w:r>
      </w:hyperlink>
    </w:p>
  </w:footnote>
  <w:footnote w:id="39">
    <w:p w:rsidR="00E15438" w:rsidRPr="00D13958" w:rsidRDefault="00E15438" w:rsidP="00C55A5E">
      <w:pPr>
        <w:pStyle w:val="Textpoznmkypodiarou"/>
        <w:rPr>
          <w:color w:val="0070C0"/>
          <w:szCs w:val="18"/>
        </w:rPr>
      </w:pPr>
      <w:r w:rsidRPr="00B83D04">
        <w:rPr>
          <w:rStyle w:val="Odkaznapoznmkupodiarou"/>
          <w:szCs w:val="18"/>
        </w:rPr>
        <w:footnoteRef/>
      </w:r>
      <w:r w:rsidRPr="00B83D04">
        <w:rPr>
          <w:szCs w:val="18"/>
        </w:rPr>
        <w:t xml:space="preserve"> </w:t>
      </w:r>
      <w:hyperlink r:id="rId8" w:history="1">
        <w:r w:rsidRPr="00B83D04">
          <w:rPr>
            <w:rStyle w:val="Hypertextovprepojenie"/>
            <w:color w:val="auto"/>
            <w:szCs w:val="18"/>
          </w:rPr>
          <w:t>http://portal.statistics.sk/showdoc.do?docid=15545</w:t>
        </w:r>
      </w:hyperlink>
    </w:p>
  </w:footnote>
  <w:footnote w:id="40">
    <w:p w:rsidR="00E15438" w:rsidRPr="002C58DB" w:rsidRDefault="00E15438" w:rsidP="00C55A5E">
      <w:pPr>
        <w:pStyle w:val="Textpoznmkypodiarou"/>
        <w:rPr>
          <w:szCs w:val="18"/>
        </w:rPr>
      </w:pPr>
      <w:r w:rsidRPr="002C58DB">
        <w:rPr>
          <w:rStyle w:val="Odkaznapoznmkupodiarou"/>
          <w:szCs w:val="18"/>
        </w:rPr>
        <w:footnoteRef/>
      </w:r>
      <w:r w:rsidRPr="002C58DB">
        <w:rPr>
          <w:szCs w:val="18"/>
        </w:rPr>
        <w:t xml:space="preserve"> </w:t>
      </w:r>
      <w:hyperlink r:id="rId9" w:history="1">
        <w:r w:rsidRPr="002C58DB">
          <w:rPr>
            <w:rStyle w:val="Hypertextovprepojenie"/>
            <w:color w:val="auto"/>
            <w:szCs w:val="18"/>
          </w:rPr>
          <w:t>http://epp.eurostat.ec.europa.eu/cache/ITY_OFFPUB/KS-SF-09-102/EN/KS-SF-09-102-EN.PDF</w:t>
        </w:r>
      </w:hyperlink>
    </w:p>
  </w:footnote>
  <w:footnote w:id="41">
    <w:p w:rsidR="00E15438" w:rsidRPr="00036B4D" w:rsidRDefault="00E15438" w:rsidP="00EF4D53">
      <w:pPr>
        <w:pStyle w:val="Textpoznmkypodiarou"/>
        <w:rPr>
          <w:szCs w:val="18"/>
        </w:rPr>
      </w:pPr>
      <w:r>
        <w:rPr>
          <w:rStyle w:val="Odkaznapoznmkupodiarou"/>
        </w:rPr>
        <w:footnoteRef/>
      </w:r>
      <w:r>
        <w:t xml:space="preserve"> </w:t>
      </w:r>
      <w:r w:rsidRPr="00036B4D">
        <w:rPr>
          <w:szCs w:val="18"/>
        </w:rPr>
        <w:t xml:space="preserve">EÚ27: EÚ15 rozšírené o Bulharsko (BG), Českú republiku (CZ), Estónsko (EE), Cyprus (CY), Lotyšsko (LV), Litvu (LT), Maďarsko (HU), Maltu (MT), Poľsko (PL), Rumunsko (RO), Slovinsko (SI) a Slovensko (SK). </w:t>
      </w:r>
    </w:p>
    <w:p w:rsidR="00E15438" w:rsidRDefault="00E15438" w:rsidP="00EF4D53">
      <w:pPr>
        <w:pStyle w:val="Textpoznmkypodiarou"/>
      </w:pPr>
      <w:r>
        <w:t>EA17 zahŕňa: BE, DE,EE, EL, ES, FR, IE, IT, LU, NL, AT, PT, FI, CY, MT, SI a SK</w:t>
      </w:r>
    </w:p>
  </w:footnote>
  <w:footnote w:id="42">
    <w:p w:rsidR="00E15438" w:rsidRPr="00A016B3" w:rsidRDefault="00E15438" w:rsidP="00C55A5E">
      <w:pPr>
        <w:pStyle w:val="Textpoznmkypodiarou"/>
        <w:ind w:right="-142"/>
        <w:rPr>
          <w:szCs w:val="18"/>
        </w:rPr>
      </w:pPr>
      <w:r w:rsidRPr="00A016B3">
        <w:rPr>
          <w:rStyle w:val="Odkaznapoznmkupodiarou"/>
          <w:szCs w:val="18"/>
        </w:rPr>
        <w:footnoteRef/>
      </w:r>
      <w:r w:rsidRPr="00A016B3">
        <w:rPr>
          <w:szCs w:val="18"/>
        </w:rPr>
        <w:t xml:space="preserve"> PPS - </w:t>
      </w:r>
      <w:proofErr w:type="spellStart"/>
      <w:r w:rsidRPr="00A016B3">
        <w:rPr>
          <w:szCs w:val="18"/>
        </w:rPr>
        <w:t>Purchasing</w:t>
      </w:r>
      <w:proofErr w:type="spellEnd"/>
      <w:r w:rsidRPr="00A016B3">
        <w:rPr>
          <w:szCs w:val="18"/>
        </w:rPr>
        <w:t xml:space="preserve"> </w:t>
      </w:r>
      <w:proofErr w:type="spellStart"/>
      <w:r w:rsidRPr="00A016B3">
        <w:rPr>
          <w:szCs w:val="18"/>
        </w:rPr>
        <w:t>Power</w:t>
      </w:r>
      <w:proofErr w:type="spellEnd"/>
      <w:r w:rsidRPr="00A016B3">
        <w:rPr>
          <w:szCs w:val="18"/>
        </w:rPr>
        <w:t xml:space="preserve"> </w:t>
      </w:r>
      <w:proofErr w:type="spellStart"/>
      <w:r w:rsidRPr="00A016B3">
        <w:rPr>
          <w:szCs w:val="18"/>
        </w:rPr>
        <w:t>Standards</w:t>
      </w:r>
      <w:proofErr w:type="spellEnd"/>
      <w:r w:rsidRPr="00A016B3">
        <w:rPr>
          <w:szCs w:val="18"/>
        </w:rPr>
        <w:t>, Štandard kúpnej sily:</w:t>
      </w:r>
    </w:p>
    <w:p w:rsidR="00E15438" w:rsidRDefault="00E15438" w:rsidP="00C55A5E">
      <w:pPr>
        <w:pStyle w:val="Textpoznmkypodiarou"/>
        <w:ind w:right="-142"/>
      </w:pPr>
      <w:r w:rsidRPr="00A016B3">
        <w:rPr>
          <w:szCs w:val="18"/>
        </w:rPr>
        <w:t>Je umelý výmenný kurz peňažných mien jednotlivých krajín, zohľadňujúci cenové hladiny nakupovaných tovarov a služieb v</w:t>
      </w:r>
      <w:r>
        <w:rPr>
          <w:szCs w:val="18"/>
        </w:rPr>
        <w:t> </w:t>
      </w:r>
      <w:r w:rsidRPr="00A016B3">
        <w:rPr>
          <w:szCs w:val="18"/>
        </w:rPr>
        <w:t>týchto krajinách. Je možné ho chápať aj ako cenový index porovnávajúci ceny tovarov a služieb v daných krajinách. Slúži na</w:t>
      </w:r>
      <w:r>
        <w:rPr>
          <w:szCs w:val="18"/>
        </w:rPr>
        <w:t> </w:t>
      </w:r>
      <w:r w:rsidRPr="00A016B3">
        <w:rPr>
          <w:szCs w:val="18"/>
        </w:rPr>
        <w:t>reálnejšie vyjadrenie rôznych ekonomických súvislosti, než aké poskytujú oficiálne výmenné kurzy peňažných mien daných krajín.</w:t>
      </w:r>
    </w:p>
  </w:footnote>
  <w:footnote w:id="43">
    <w:p w:rsidR="00E15438" w:rsidRPr="00FB4125" w:rsidRDefault="00E15438" w:rsidP="00B83D04">
      <w:pPr>
        <w:rPr>
          <w:color w:val="000000" w:themeColor="text1"/>
          <w:sz w:val="18"/>
          <w:szCs w:val="18"/>
        </w:rPr>
      </w:pPr>
      <w:r w:rsidRPr="00FB4125">
        <w:rPr>
          <w:rStyle w:val="Odkaznapoznmkupodiarou"/>
          <w:color w:val="000000" w:themeColor="text1"/>
        </w:rPr>
        <w:footnoteRef/>
      </w:r>
      <w:r w:rsidRPr="00FB4125">
        <w:rPr>
          <w:color w:val="000000" w:themeColor="text1"/>
        </w:rPr>
        <w:t xml:space="preserve"> </w:t>
      </w:r>
      <w:r w:rsidRPr="00FB4125">
        <w:rPr>
          <w:color w:val="000000" w:themeColor="text1"/>
          <w:sz w:val="18"/>
          <w:szCs w:val="18"/>
        </w:rPr>
        <w:t>Podrobnejšie údaje k ESSPROS štatistike sú dostupné na webovej stránke ŠÚ SR:</w:t>
      </w:r>
    </w:p>
    <w:p w:rsidR="00E15438" w:rsidRPr="002C58DB" w:rsidRDefault="00E15438" w:rsidP="00B83D04">
      <w:pPr>
        <w:rPr>
          <w:sz w:val="18"/>
          <w:szCs w:val="18"/>
        </w:rPr>
      </w:pPr>
      <w:hyperlink r:id="rId10" w:history="1">
        <w:r w:rsidRPr="002C58DB">
          <w:rPr>
            <w:rStyle w:val="Hypertextovprepojenie"/>
            <w:color w:val="auto"/>
            <w:sz w:val="18"/>
            <w:szCs w:val="18"/>
          </w:rPr>
          <w:t>http://portal.statistics.sk/showdoc.do?docid=15545</w:t>
        </w:r>
      </w:hyperlink>
      <w:r w:rsidRPr="002C58DB">
        <w:rPr>
          <w:rStyle w:val="Hypertextovprepojenie"/>
          <w:color w:val="auto"/>
          <w:sz w:val="18"/>
          <w:szCs w:val="18"/>
        </w:rPr>
        <w:t xml:space="preserve"> </w:t>
      </w:r>
      <w:r w:rsidRPr="002C58DB">
        <w:rPr>
          <w:sz w:val="18"/>
          <w:szCs w:val="18"/>
        </w:rPr>
        <w:t xml:space="preserve">a v publikácii </w:t>
      </w:r>
      <w:proofErr w:type="spellStart"/>
      <w:r w:rsidRPr="002C58DB">
        <w:rPr>
          <w:sz w:val="18"/>
          <w:szCs w:val="18"/>
        </w:rPr>
        <w:t>Eurostat-u</w:t>
      </w:r>
      <w:proofErr w:type="spellEnd"/>
      <w:r w:rsidRPr="002C58DB">
        <w:rPr>
          <w:sz w:val="18"/>
          <w:szCs w:val="18"/>
        </w:rPr>
        <w:t>:</w:t>
      </w:r>
    </w:p>
    <w:p w:rsidR="00E15438" w:rsidRDefault="00E15438" w:rsidP="00B83D04">
      <w:hyperlink r:id="rId11" w:history="1">
        <w:r w:rsidRPr="002C58DB">
          <w:rPr>
            <w:rStyle w:val="Hypertextovprepojenie"/>
            <w:color w:val="auto"/>
            <w:sz w:val="18"/>
            <w:szCs w:val="18"/>
          </w:rPr>
          <w:t>http://epp.eurostat.ec.europa.eu/portal/page/portal/product_details/publication?p_product_code=KS-SF-12-014</w:t>
        </w:r>
      </w:hyperlink>
    </w:p>
  </w:footnote>
  <w:footnote w:id="44">
    <w:p w:rsidR="00E15438" w:rsidRPr="000B16FD" w:rsidRDefault="00E15438">
      <w:pPr>
        <w:pStyle w:val="Textpoznmkypodiarou"/>
        <w:rPr>
          <w:b/>
        </w:rPr>
      </w:pPr>
      <w:r>
        <w:rPr>
          <w:rStyle w:val="Odkaznapoznmkupodiarou"/>
        </w:rPr>
        <w:footnoteRef/>
      </w:r>
      <w:r>
        <w:t xml:space="preserve"> </w:t>
      </w:r>
      <w:r w:rsidRPr="000B16FD">
        <w:rPr>
          <w:rStyle w:val="Siln"/>
          <w:b w:val="0"/>
          <w:color w:val="000000" w:themeColor="text1"/>
        </w:rPr>
        <w:t xml:space="preserve">Dátum uzavretia výzvy je priebežne do 31.10.2013, žiadosti o poskytnutie NFP sa prijímajú v štyroch kolách. Indikatívna alokácia predstavuje </w:t>
      </w:r>
      <w:r w:rsidRPr="000B16FD">
        <w:rPr>
          <w:b/>
          <w:color w:val="000000" w:themeColor="text1"/>
        </w:rPr>
        <w:t>5 706 481 €</w:t>
      </w:r>
      <w:r>
        <w:rPr>
          <w:b/>
          <w:color w:val="000000" w:themeColor="text1"/>
        </w:rPr>
        <w:t>.</w:t>
      </w:r>
    </w:p>
  </w:footnote>
  <w:footnote w:id="45">
    <w:p w:rsidR="00E15438" w:rsidRPr="00E60E0F" w:rsidRDefault="00E15438" w:rsidP="00E35315">
      <w:pPr>
        <w:pStyle w:val="Textpoznmkypodiarou"/>
      </w:pPr>
      <w:r w:rsidRPr="00E60E0F">
        <w:rPr>
          <w:rStyle w:val="Odkaznapoznmkupodiarou"/>
        </w:rPr>
        <w:footnoteRef/>
      </w:r>
      <w:r w:rsidRPr="00E60E0F">
        <w:t xml:space="preserve"> Podľa </w:t>
      </w:r>
      <w:proofErr w:type="spellStart"/>
      <w:r w:rsidRPr="00E60E0F">
        <w:t>Senaj</w:t>
      </w:r>
      <w:proofErr w:type="spellEnd"/>
      <w:r w:rsidRPr="00E60E0F">
        <w:t>, Matúš – Zavadil, Tibor: Výsledky prieskumu finančnej situácie slovenských domácností, príležitostná štúdia NBS a</w:t>
      </w:r>
      <w:r>
        <w:t> Slovenské domácnosti vlastnia najviac nehnuteľností a pritom sú najmenej zadlžené. Porovnanie bohatstva a príjmov domácností v eurozóne, analytický komentár NBS</w:t>
      </w:r>
    </w:p>
  </w:footnote>
  <w:footnote w:id="46">
    <w:p w:rsidR="00E15438" w:rsidRDefault="00E15438" w:rsidP="00E35315">
      <w:pPr>
        <w:pStyle w:val="Textpoznmkypodiarou"/>
      </w:pPr>
      <w:r>
        <w:rPr>
          <w:rStyle w:val="Odkaznapoznmkupodiarou"/>
        </w:rPr>
        <w:footnoteRef/>
      </w:r>
      <w:r>
        <w:t xml:space="preserve"> </w:t>
      </w:r>
      <w:proofErr w:type="spellStart"/>
      <w:r w:rsidRPr="00E60E0F">
        <w:t>Senaj</w:t>
      </w:r>
      <w:proofErr w:type="spellEnd"/>
      <w:r w:rsidRPr="00E60E0F">
        <w:t>, Matúš – Zavadil, Tibor: Výsledky prieskumu finančnej situácie slovenských domácností, príležitostná štúdia NBS a</w:t>
      </w:r>
      <w:r>
        <w:t> Slovenské domácnosti vlastnia najviac nehnuteľností a pritom sú najmenej zadlžené. Porovnanie bohatstva a príjmov domácností v eurozóne, analytický komentár NBS</w:t>
      </w:r>
    </w:p>
  </w:footnote>
  <w:footnote w:id="47">
    <w:p w:rsidR="00E15438" w:rsidRPr="007E3B15" w:rsidRDefault="00E15438" w:rsidP="00E01CCF">
      <w:pPr>
        <w:pStyle w:val="Textpoznmkypodiarou"/>
        <w:rPr>
          <w:rStyle w:val="Odkaznapoznmkupodiarou"/>
          <w:vertAlign w:val="baseline"/>
        </w:rPr>
      </w:pPr>
      <w:r w:rsidRPr="003C749F">
        <w:rPr>
          <w:rStyle w:val="Odkaznapoznmkupodiarou"/>
        </w:rPr>
        <w:footnoteRef/>
      </w:r>
      <w:r w:rsidRPr="007E3B15">
        <w:rPr>
          <w:rStyle w:val="Odkaznapoznmkupodiarou"/>
          <w:vertAlign w:val="baseline"/>
        </w:rPr>
        <w:t xml:space="preserve"> Vymaniť najmenej 20 miliónov ľudí z rizika chudoby a</w:t>
      </w:r>
      <w:r>
        <w:t xml:space="preserve">lebo sociálneho </w:t>
      </w:r>
      <w:r w:rsidRPr="007E3B15">
        <w:rPr>
          <w:rStyle w:val="Odkaznapoznmkupodiarou"/>
          <w:vertAlign w:val="baseline"/>
        </w:rPr>
        <w:t>vylúčenia do roku 2020</w:t>
      </w:r>
    </w:p>
  </w:footnote>
  <w:footnote w:id="48">
    <w:p w:rsidR="00E15438" w:rsidRPr="007E3B15" w:rsidRDefault="00E15438" w:rsidP="00E01CCF">
      <w:pPr>
        <w:pStyle w:val="Textpoznmkypodiarou"/>
        <w:rPr>
          <w:rStyle w:val="Odkaznapoznmkupodiarou"/>
          <w:vertAlign w:val="baseline"/>
        </w:rPr>
      </w:pPr>
      <w:r w:rsidRPr="003C749F">
        <w:rPr>
          <w:rStyle w:val="Odkaznapoznmkupodiarou"/>
        </w:rPr>
        <w:footnoteRef/>
      </w:r>
      <w:r w:rsidRPr="007E3B15">
        <w:rPr>
          <w:rStyle w:val="Odkaznapoznmkupodiarou"/>
          <w:vertAlign w:val="baseline"/>
        </w:rPr>
        <w:t xml:space="preserve"> Prvé štatistické zisťovanie sa na Slovensku zrealizovalo v roku 2005 a v súčasnosti sú </w:t>
      </w:r>
      <w:r>
        <w:rPr>
          <w:rStyle w:val="Odkaznapoznmkupodiarou"/>
          <w:vertAlign w:val="baseline"/>
        </w:rPr>
        <w:t>do</w:t>
      </w:r>
      <w:r w:rsidRPr="007E3B15">
        <w:rPr>
          <w:rStyle w:val="Odkaznapoznmkupodiarou"/>
          <w:vertAlign w:val="baseline"/>
        </w:rPr>
        <w:t>stupné výsledky už z</w:t>
      </w:r>
      <w:r>
        <w:t xml:space="preserve">o siedmeho </w:t>
      </w:r>
      <w:r w:rsidRPr="007E3B15">
        <w:rPr>
          <w:rStyle w:val="Odkaznapoznmkupodiarou"/>
          <w:vertAlign w:val="baseline"/>
        </w:rPr>
        <w:t>zisťovania z roku 20</w:t>
      </w:r>
      <w:r>
        <w:t>11</w:t>
      </w:r>
    </w:p>
  </w:footnote>
  <w:footnote w:id="49">
    <w:p w:rsidR="00E15438" w:rsidRPr="007E3B15" w:rsidRDefault="00E15438" w:rsidP="00E01CCF">
      <w:pPr>
        <w:pStyle w:val="Textpoznmkypodiarou"/>
      </w:pPr>
      <w:r w:rsidRPr="003C749F">
        <w:rPr>
          <w:rStyle w:val="Odkaznapoznmkupodiarou"/>
        </w:rPr>
        <w:footnoteRef/>
      </w:r>
      <w:r w:rsidRPr="007E3B15">
        <w:rPr>
          <w:rStyle w:val="Odkaznapoznmkupodiarou"/>
          <w:vertAlign w:val="baseline"/>
        </w:rPr>
        <w:t xml:space="preserve"> Vyjadruje podiel ľudí žijúcich pod hranicou chudoby, t.j. pod 60% mediánu ekvivalentného disponibilného (po sociálnych </w:t>
      </w:r>
      <w:proofErr w:type="spellStart"/>
      <w:r w:rsidRPr="007E3B15">
        <w:rPr>
          <w:rStyle w:val="Odkaznapoznmkupodiarou"/>
          <w:vertAlign w:val="baseline"/>
        </w:rPr>
        <w:t>transféroch</w:t>
      </w:r>
      <w:proofErr w:type="spellEnd"/>
      <w:r w:rsidRPr="007E3B15">
        <w:rPr>
          <w:rStyle w:val="Odkaznapoznmkupodiarou"/>
          <w:vertAlign w:val="baseline"/>
        </w:rPr>
        <w:t xml:space="preserve">) príjmu všetkých obyvateľov </w:t>
      </w:r>
    </w:p>
  </w:footnote>
  <w:footnote w:id="50">
    <w:p w:rsidR="00E15438" w:rsidRPr="007E3B15" w:rsidRDefault="00E15438" w:rsidP="00E01CCF">
      <w:pPr>
        <w:pStyle w:val="Textpoznmkypodiarou"/>
        <w:rPr>
          <w:rStyle w:val="Odkaznapoznmkupodiarou"/>
          <w:vertAlign w:val="baseline"/>
        </w:rPr>
      </w:pPr>
      <w:r w:rsidRPr="003C749F">
        <w:rPr>
          <w:rStyle w:val="Odkaznapoznmkupodiarou"/>
        </w:rPr>
        <w:footnoteRef/>
      </w:r>
      <w:r w:rsidRPr="007E3B15">
        <w:rPr>
          <w:rStyle w:val="Odkaznapoznmkupodiarou"/>
          <w:vertAlign w:val="baseline"/>
        </w:rPr>
        <w:t xml:space="preserve"> Vyjadruje podiel ľudí, ktorí si nemôžu dovoliť </w:t>
      </w:r>
      <w:r>
        <w:rPr>
          <w:rStyle w:val="Odkaznapoznmkupodiarou"/>
          <w:vertAlign w:val="baseline"/>
        </w:rPr>
        <w:t xml:space="preserve">aspoň </w:t>
      </w:r>
      <w:r w:rsidRPr="007E3B15">
        <w:rPr>
          <w:rStyle w:val="Odkaznapoznmkupodiarou"/>
          <w:vertAlign w:val="baseline"/>
        </w:rPr>
        <w:t>4 z 9-tich položiek charakterizujúc</w:t>
      </w:r>
      <w:r>
        <w:t>ich</w:t>
      </w:r>
      <w:r w:rsidRPr="007E3B15">
        <w:rPr>
          <w:rStyle w:val="Odkaznapoznmkupodiarou"/>
          <w:vertAlign w:val="baseline"/>
        </w:rPr>
        <w:t xml:space="preserve"> ekonomickú záťaž a predmety dlhodobej spotreby, a to: nedoplatky v súvislosti s</w:t>
      </w:r>
      <w:r>
        <w:rPr>
          <w:rStyle w:val="Odkaznapoznmkupodiarou"/>
          <w:vertAlign w:val="baseline"/>
        </w:rPr>
        <w:t> </w:t>
      </w:r>
      <w:r w:rsidRPr="007E3B15">
        <w:rPr>
          <w:rStyle w:val="Odkaznapoznmkupodiarou"/>
          <w:vertAlign w:val="baseline"/>
        </w:rPr>
        <w:t>položkami</w:t>
      </w:r>
      <w:r>
        <w:t>:</w:t>
      </w:r>
      <w:r w:rsidRPr="007E3B15">
        <w:rPr>
          <w:rStyle w:val="Odkaznapoznmkupodiarou"/>
          <w:vertAlign w:val="baseline"/>
        </w:rPr>
        <w:t xml:space="preserve"> nájomné a hypotéka, energie, kúpa na splátky a iné </w:t>
      </w:r>
      <w:proofErr w:type="spellStart"/>
      <w:r w:rsidRPr="007E3B15">
        <w:rPr>
          <w:rStyle w:val="Odkaznapoznmkupodiarou"/>
          <w:vertAlign w:val="baseline"/>
        </w:rPr>
        <w:t>pôžicky</w:t>
      </w:r>
      <w:proofErr w:type="spellEnd"/>
      <w:r w:rsidRPr="007E3B15">
        <w:rPr>
          <w:rStyle w:val="Odkaznapoznmkupodiarou"/>
          <w:vertAlign w:val="baseline"/>
        </w:rPr>
        <w:t xml:space="preserve">, schopnosť udržiavať doma adekvátne teplo, schopnosť domácnosti čeliť neočakávaným výdavkom, schopnosť dovoliť si zaplatenie raz ročne jedného </w:t>
      </w:r>
      <w:proofErr w:type="spellStart"/>
      <w:r w:rsidRPr="007E3B15">
        <w:rPr>
          <w:rStyle w:val="Odkaznapoznmkupodiarou"/>
          <w:vertAlign w:val="baseline"/>
        </w:rPr>
        <w:t>týždna</w:t>
      </w:r>
      <w:proofErr w:type="spellEnd"/>
      <w:r w:rsidRPr="007E3B15">
        <w:rPr>
          <w:rStyle w:val="Odkaznapoznmkupodiarou"/>
          <w:vertAlign w:val="baseline"/>
        </w:rPr>
        <w:t xml:space="preserve"> dovolenky mimo domu, schopnosť dovoliť si jedlo s mäsom, kuraťom, rybou alebo vegetariánskym ekvivalentom každý druhý deň alebo vybavenie domácnosti farebným televízorom, práčkou, autom alebo telefónom</w:t>
      </w:r>
    </w:p>
  </w:footnote>
  <w:footnote w:id="51">
    <w:p w:rsidR="00E15438" w:rsidRPr="007E3B15" w:rsidRDefault="00E15438" w:rsidP="00E01CCF">
      <w:pPr>
        <w:pStyle w:val="Textpoznmkypodiarou"/>
      </w:pPr>
      <w:r w:rsidRPr="003C749F">
        <w:rPr>
          <w:rStyle w:val="Odkaznapoznmkupodiarou"/>
        </w:rPr>
        <w:footnoteRef/>
      </w:r>
      <w:r w:rsidRPr="007E3B15">
        <w:rPr>
          <w:rStyle w:val="Odkaznapoznmkupodiarou"/>
          <w:vertAlign w:val="baseline"/>
        </w:rPr>
        <w:t xml:space="preserve"> Vyjadruje podiel ľudí vo veku 0-59 rokov žijúcich v domácnostiach, kde dospelí pracujú menej ako 20% z celkového času počas predchádzajúceho roka </w:t>
      </w:r>
    </w:p>
  </w:footnote>
  <w:footnote w:id="52">
    <w:p w:rsidR="00E15438" w:rsidRPr="007E3B15" w:rsidRDefault="00E15438" w:rsidP="00E01CCF">
      <w:pPr>
        <w:pStyle w:val="Textpoznmkypodiarou"/>
      </w:pPr>
      <w:r w:rsidRPr="003C749F">
        <w:rPr>
          <w:rStyle w:val="Odkaznapoznmkupodiarou"/>
        </w:rPr>
        <w:footnoteRef/>
      </w:r>
      <w:r>
        <w:rPr>
          <w:rStyle w:val="Odkaznapoznmkupodiarou"/>
          <w:vertAlign w:val="baseline"/>
        </w:rPr>
        <w:t xml:space="preserve"> </w:t>
      </w:r>
      <w:r>
        <w:t xml:space="preserve">Odhadovaný údaj, </w:t>
      </w:r>
      <w:proofErr w:type="spellStart"/>
      <w:r>
        <w:t>Eurostat</w:t>
      </w:r>
      <w:proofErr w:type="spellEnd"/>
      <w:r w:rsidRPr="007E3B15">
        <w:rPr>
          <w:rStyle w:val="Odkaznapoznmkupodiarou"/>
          <w:vertAlign w:val="baseline"/>
        </w:rPr>
        <w:t xml:space="preserve"> </w:t>
      </w:r>
    </w:p>
  </w:footnote>
  <w:footnote w:id="53">
    <w:p w:rsidR="00E15438" w:rsidRPr="007E3B15" w:rsidRDefault="00E15438" w:rsidP="00E01CCF">
      <w:pPr>
        <w:pStyle w:val="Textpoznmkypodiarou"/>
        <w:rPr>
          <w:rStyle w:val="Odkaznapoznmkupodiarou"/>
          <w:vertAlign w:val="baseline"/>
        </w:rPr>
      </w:pPr>
      <w:r w:rsidRPr="003C749F">
        <w:rPr>
          <w:rStyle w:val="Odkaznapoznmkupodiarou"/>
        </w:rPr>
        <w:footnoteRef/>
      </w:r>
      <w:r w:rsidRPr="007E3B15">
        <w:rPr>
          <w:rStyle w:val="Odkaznapoznmkupodiarou"/>
          <w:vertAlign w:val="baseline"/>
        </w:rPr>
        <w:t xml:space="preserve"> Hranica chudob</w:t>
      </w:r>
      <w:r>
        <w:rPr>
          <w:rStyle w:val="Odkaznapoznmkupodiarou"/>
          <w:vertAlign w:val="baseline"/>
        </w:rPr>
        <w:t xml:space="preserve">y je vyjadrená ako 60% mediánu </w:t>
      </w:r>
      <w:r w:rsidRPr="007E3B15">
        <w:rPr>
          <w:rStyle w:val="Odkaznapoznmkupodiarou"/>
          <w:vertAlign w:val="baseline"/>
        </w:rPr>
        <w:t>ekvivalentného disponibilného príjmu (po sociálnych transf</w:t>
      </w:r>
      <w:r>
        <w:t>e</w:t>
      </w:r>
      <w:r w:rsidRPr="007E3B15">
        <w:rPr>
          <w:rStyle w:val="Odkaznapoznmkupodiarou"/>
          <w:vertAlign w:val="baseline"/>
        </w:rPr>
        <w:t>roch)</w:t>
      </w:r>
    </w:p>
  </w:footnote>
  <w:footnote w:id="54">
    <w:p w:rsidR="00E15438" w:rsidRDefault="00E15438" w:rsidP="00E01CCF">
      <w:pPr>
        <w:pStyle w:val="Textpoznmkypodiarou"/>
      </w:pPr>
      <w:r>
        <w:rPr>
          <w:rStyle w:val="Odkaznapoznmkupodiarou"/>
        </w:rPr>
        <w:footnoteRef/>
      </w:r>
      <w:r>
        <w:t xml:space="preserve"> Miera rizika chudoby zakotvená v čase je definovaná ako percento ľudí žijúcich pod hranicou chudoby vypočítanou v roku 2005, ktorá sa upravuje o infláciu. </w:t>
      </w:r>
    </w:p>
  </w:footnote>
  <w:footnote w:id="55">
    <w:p w:rsidR="00E15438" w:rsidRPr="00C34E43" w:rsidRDefault="00E15438" w:rsidP="00E01CCF">
      <w:pPr>
        <w:pStyle w:val="Textpoznmkypodiarou"/>
      </w:pPr>
      <w:r w:rsidRPr="003C749F">
        <w:rPr>
          <w:rStyle w:val="Odkaznapoznmkupodiarou"/>
        </w:rPr>
        <w:footnoteRef/>
      </w:r>
      <w:r w:rsidRPr="003C749F">
        <w:rPr>
          <w:vertAlign w:val="superscript"/>
        </w:rPr>
        <w:t xml:space="preserve"> </w:t>
      </w:r>
      <w:r w:rsidRPr="00C34E43">
        <w:t>t</w:t>
      </w:r>
      <w:r w:rsidRPr="00C34E43">
        <w:rPr>
          <w:szCs w:val="22"/>
        </w:rPr>
        <w:t>.j. súčet mesiacov, počas ktorých členovia domácnosti v ekonomicky aktívnom veku pracovali a vyjadruje sa ako podiel k celkovému súčtu všetkých mesiacov, počas ktorých mohli členovia domácnosti v ekonomicky aktívnom veku pracovať teoreticky</w:t>
      </w:r>
    </w:p>
  </w:footnote>
  <w:footnote w:id="56">
    <w:p w:rsidR="00E15438" w:rsidRDefault="00E15438" w:rsidP="00E01CCF">
      <w:pPr>
        <w:pStyle w:val="Textpoznmkypodiarou"/>
      </w:pPr>
      <w:r>
        <w:rPr>
          <w:rStyle w:val="Odkaznapoznmkupodiarou"/>
        </w:rPr>
        <w:footnoteRef/>
      </w:r>
      <w:r>
        <w:t xml:space="preserve"> Vyjadrená ako miera pretrvávajúceho rizika chudoby je v rámci OMK zadefinovaná ako percentuálny podiel populácie, ktorej ekvivalentný disponibilný príjem bol pod hranicou miery rizika chudoby v danom roku a aspoň dva z troch predchádzajúcich rokov. </w:t>
      </w:r>
    </w:p>
  </w:footnote>
  <w:footnote w:id="57">
    <w:p w:rsidR="00E15438" w:rsidRPr="00C34E43" w:rsidRDefault="00E15438" w:rsidP="005B3B6F">
      <w:pPr>
        <w:pStyle w:val="Textpoznmkypodiarou"/>
      </w:pPr>
      <w:r w:rsidRPr="0029799E">
        <w:rPr>
          <w:rStyle w:val="Odkaznapoznmkupodiarou"/>
        </w:rPr>
        <w:footnoteRef/>
      </w:r>
      <w:r w:rsidRPr="00C34E43">
        <w:t xml:space="preserve"> Vymaniť najmenej 170 tis. ľudí z rizika chudoby </w:t>
      </w:r>
      <w:r w:rsidRPr="009B1C09">
        <w:rPr>
          <w:color w:val="000000" w:themeColor="text1"/>
        </w:rPr>
        <w:t>alebo </w:t>
      </w:r>
      <w:r w:rsidRPr="00C34E43">
        <w:t>sociálneho vylúčenia do roku 2020.</w:t>
      </w:r>
    </w:p>
  </w:footnote>
  <w:footnote w:id="58">
    <w:p w:rsidR="00E15438" w:rsidRDefault="00E15438" w:rsidP="005B3B6F">
      <w:pPr>
        <w:pStyle w:val="Textpoznmkypodiarou"/>
      </w:pPr>
      <w:r w:rsidRPr="0029799E">
        <w:rPr>
          <w:rStyle w:val="Odkaznapoznmkupodiarou"/>
        </w:rPr>
        <w:footnoteRef/>
      </w:r>
      <w:r w:rsidRPr="0029799E">
        <w:rPr>
          <w:vertAlign w:val="superscript"/>
        </w:rPr>
        <w:t xml:space="preserve"> </w:t>
      </w:r>
      <w:r w:rsidRPr="00C34E43">
        <w:t>Miera extrémnej chudoby detí pokrýva špecifickejšie prípade nedostatku a vzťahuje sa len k užšie definovanej skupine detí 0-15. Je definovaná ako podiel detí nachádzajúcich sa pod hranicou chudoby a vystavených materiálnej deprivácii na celkovom počte chudobných detí. V tomto prípade materiálna deprivácia nastáva vtedy</w:t>
      </w:r>
      <w:r>
        <w:t xml:space="preserve"> ak domácnosť musí čeliť minimálne trom z piatich nepriaznivých podmienok bývania alebo nevlastní tri zo štyroch predmetov dlhodobej spotreby.</w:t>
      </w:r>
    </w:p>
  </w:footnote>
  <w:footnote w:id="59">
    <w:p w:rsidR="00E15438" w:rsidRDefault="00E15438" w:rsidP="005B3B6F">
      <w:pPr>
        <w:pStyle w:val="Textpoznmkypodiarou"/>
      </w:pPr>
      <w:r>
        <w:rPr>
          <w:rStyle w:val="Odkaznapoznmkupodiarou"/>
        </w:rPr>
        <w:footnoteRef/>
      </w:r>
      <w:r>
        <w:t xml:space="preserve"> Podiel detí v materských školách vo veku 3-5 na celkovom počte detí v danom veku</w:t>
      </w:r>
    </w:p>
  </w:footnote>
  <w:footnote w:id="60">
    <w:p w:rsidR="00E15438" w:rsidRDefault="00E15438" w:rsidP="005B3B6F">
      <w:pPr>
        <w:pStyle w:val="Textpoznmkypodiarou"/>
      </w:pPr>
      <w:r>
        <w:rPr>
          <w:rStyle w:val="Odkaznapoznmkupodiarou"/>
        </w:rPr>
        <w:footnoteRef/>
      </w:r>
      <w:r>
        <w:t xml:space="preserve"> Indikátor patrí medzi spoločné indikátory sociálnej inklúzie a bol už spomenutý aj v rámci celkového hodnotenia populácie 0-17 na úrovni EÚ.</w:t>
      </w:r>
    </w:p>
  </w:footnote>
  <w:footnote w:id="61">
    <w:p w:rsidR="00E15438" w:rsidRDefault="00E15438" w:rsidP="005B3B6F">
      <w:pPr>
        <w:pStyle w:val="Textpoznmkypodiarou"/>
      </w:pPr>
      <w:r>
        <w:rPr>
          <w:rStyle w:val="Odkaznapoznmkupodiarou"/>
        </w:rPr>
        <w:footnoteRef/>
      </w:r>
      <w:r>
        <w:t xml:space="preserve"> Ak trvá evidencia v nezamestnanosti viac ako 24 mesiacov</w:t>
      </w:r>
    </w:p>
  </w:footnote>
  <w:footnote w:id="62">
    <w:p w:rsidR="00E15438" w:rsidRDefault="00E15438" w:rsidP="005B3B6F">
      <w:pPr>
        <w:pStyle w:val="Textpoznmkypodiarou"/>
      </w:pPr>
      <w:r>
        <w:rPr>
          <w:rStyle w:val="Odkaznapoznmkupodiarou"/>
        </w:rPr>
        <w:footnoteRef/>
      </w:r>
      <w:r>
        <w:t xml:space="preserve"> Indikátor patrí medzi spoločné indikátory sociálnej inklúzie a bol spomenutý v časti monitorovania rizika chudoby v prípade pracujúcich</w:t>
      </w:r>
    </w:p>
  </w:footnote>
  <w:footnote w:id="63">
    <w:p w:rsidR="00E15438" w:rsidRDefault="00E15438" w:rsidP="005B3B6F">
      <w:pPr>
        <w:pStyle w:val="Textpoznmkypodiarou"/>
      </w:pPr>
      <w:r>
        <w:rPr>
          <w:rStyle w:val="Odkaznapoznmkupodiarou"/>
        </w:rPr>
        <w:footnoteRef/>
      </w:r>
      <w:r>
        <w:t xml:space="preserve"> </w:t>
      </w:r>
      <w:r w:rsidRPr="006250C7">
        <w:t>Na rozdiel od ukazovateľa „Extrémna chudoba detí“, ktorý kombinoval príjmovú chudobu s materiálnou depriváciou, tento indikátor sleduje podiel ľudí s ekvivalentným disponibilným príjmom pod výrazne zníženou úrovňou štandardnej miery rizika chudoby – 30% mediánu ekvivalentného príjmu v krajine.</w:t>
      </w:r>
    </w:p>
  </w:footnote>
  <w:footnote w:id="64">
    <w:p w:rsidR="00E15438" w:rsidRDefault="00E15438" w:rsidP="005B3B6F">
      <w:pPr>
        <w:pStyle w:val="Textpoznmkypodiarou"/>
      </w:pPr>
      <w:r>
        <w:rPr>
          <w:rStyle w:val="Odkaznapoznmkupodiarou"/>
        </w:rPr>
        <w:footnoteRef/>
      </w:r>
      <w:r>
        <w:t xml:space="preserve"> Ide o indikátor zo súboru spoločných indikátorov sociálnej inklúzie OMK a bol analyzovaný v kontexte monitorovania príjmovej chudoby a jej intenzity. </w:t>
      </w:r>
    </w:p>
  </w:footnote>
  <w:footnote w:id="65">
    <w:p w:rsidR="00E15438" w:rsidRPr="009B1C09" w:rsidRDefault="00E15438" w:rsidP="00406494">
      <w:pPr>
        <w:pStyle w:val="Textpoznmkypodiarou"/>
        <w:rPr>
          <w:szCs w:val="18"/>
        </w:rPr>
      </w:pPr>
      <w:r w:rsidRPr="009B1C09">
        <w:rPr>
          <w:rStyle w:val="Odkaznapoznmkupodiarou"/>
          <w:szCs w:val="18"/>
        </w:rPr>
        <w:footnoteRef/>
      </w:r>
      <w:r w:rsidRPr="009B1C09">
        <w:rPr>
          <w:szCs w:val="18"/>
        </w:rPr>
        <w:t>C-236/09, Ú. V. EÚ C 130, 30.4.2011, s. 4</w:t>
      </w:r>
    </w:p>
  </w:footnote>
  <w:footnote w:id="66">
    <w:p w:rsidR="00E15438" w:rsidRPr="009B1C09" w:rsidRDefault="00E15438" w:rsidP="00406494">
      <w:pPr>
        <w:pStyle w:val="Textpoznmkypodiarou"/>
        <w:rPr>
          <w:szCs w:val="18"/>
        </w:rPr>
      </w:pPr>
      <w:r w:rsidRPr="009B1C09">
        <w:rPr>
          <w:rStyle w:val="Odkaznapoznmkupodiarou"/>
          <w:szCs w:val="18"/>
        </w:rPr>
        <w:footnoteRef/>
      </w:r>
      <w:hyperlink r:id="rId12" w:history="1">
        <w:r w:rsidRPr="009B1C09">
          <w:rPr>
            <w:rStyle w:val="Hypertextovprepojenie"/>
            <w:rFonts w:eastAsiaTheme="majorEastAsia"/>
            <w:color w:val="000000" w:themeColor="text1"/>
            <w:szCs w:val="18"/>
          </w:rPr>
          <w:t>SMERNICA RADY 2004/113/ES</w:t>
        </w:r>
      </w:hyperlink>
      <w:r w:rsidRPr="009B1C09">
        <w:rPr>
          <w:color w:val="000000" w:themeColor="text1"/>
          <w:szCs w:val="18"/>
        </w:rPr>
        <w:t> </w:t>
      </w:r>
      <w:r w:rsidRPr="009B1C09">
        <w:rPr>
          <w:rFonts w:eastAsiaTheme="majorEastAsia"/>
          <w:color w:val="000000" w:themeColor="text1"/>
          <w:szCs w:val="18"/>
        </w:rPr>
        <w:t>z 13. decembra 2004 o vykonávaní zásady rovnakého zaobchádzania medzi mužmi a</w:t>
      </w:r>
      <w:r>
        <w:rPr>
          <w:rFonts w:eastAsiaTheme="majorEastAsia"/>
          <w:color w:val="000000" w:themeColor="text1"/>
          <w:szCs w:val="18"/>
        </w:rPr>
        <w:t> </w:t>
      </w:r>
      <w:r w:rsidRPr="009B1C09">
        <w:rPr>
          <w:rFonts w:eastAsiaTheme="majorEastAsia"/>
          <w:color w:val="000000" w:themeColor="text1"/>
          <w:szCs w:val="18"/>
        </w:rPr>
        <w:t>ženami v prístupe k tovaru a službám a k ich poskytovaniu (rodová smernica).</w:t>
      </w:r>
    </w:p>
  </w:footnote>
  <w:footnote w:id="67">
    <w:p w:rsidR="00E15438" w:rsidRPr="009B1C09" w:rsidRDefault="00E15438" w:rsidP="00406494">
      <w:pPr>
        <w:pStyle w:val="Textpoznmkypodiarou"/>
        <w:rPr>
          <w:szCs w:val="18"/>
        </w:rPr>
      </w:pPr>
      <w:r w:rsidRPr="009B1C09">
        <w:rPr>
          <w:rStyle w:val="Odkaznapoznmkupodiarou"/>
          <w:szCs w:val="18"/>
        </w:rPr>
        <w:footnoteRef/>
      </w:r>
      <w:r w:rsidRPr="009B1C09">
        <w:rPr>
          <w:szCs w:val="18"/>
        </w:rPr>
        <w:t xml:space="preserve"> Dostupné na http://www.gender.gov.sk/?page_id=1290</w:t>
      </w:r>
    </w:p>
  </w:footnote>
  <w:footnote w:id="68">
    <w:p w:rsidR="00E15438" w:rsidRPr="004B4503" w:rsidRDefault="00E15438">
      <w:pPr>
        <w:pStyle w:val="Textpoznmkypodiarou"/>
      </w:pPr>
      <w:r w:rsidRPr="00190B01">
        <w:rPr>
          <w:rStyle w:val="Odkaznapoznmkupodiarou"/>
        </w:rPr>
        <w:footnoteRef/>
      </w:r>
      <w:r w:rsidRPr="00190B01">
        <w:t xml:space="preserve"> </w:t>
      </w:r>
      <w:r w:rsidRPr="00190B01">
        <w:rPr>
          <w:szCs w:val="22"/>
        </w:rPr>
        <w:t>štatistické údaje o problematike rodovej rovnosti a ich každoročná aktualizácia sa nachádzajú</w:t>
      </w:r>
      <w:r w:rsidRPr="004B4503">
        <w:rPr>
          <w:szCs w:val="22"/>
        </w:rPr>
        <w:t xml:space="preserve"> na stránke ŠÚ SR: </w:t>
      </w:r>
      <w:hyperlink r:id="rId13" w:history="1">
        <w:r w:rsidRPr="002C58DB">
          <w:rPr>
            <w:rStyle w:val="Hypertextovprepojenie"/>
            <w:color w:val="auto"/>
            <w:szCs w:val="22"/>
          </w:rPr>
          <w:t>www.statistics.sk</w:t>
        </w:r>
      </w:hyperlink>
      <w:r w:rsidRPr="002C58DB">
        <w:rPr>
          <w:szCs w:val="22"/>
        </w:rPr>
        <w:t xml:space="preserve">, </w:t>
      </w:r>
      <w:proofErr w:type="spellStart"/>
      <w:r w:rsidRPr="002C58DB">
        <w:rPr>
          <w:szCs w:val="22"/>
        </w:rPr>
        <w:t>link</w:t>
      </w:r>
      <w:proofErr w:type="spellEnd"/>
      <w:r w:rsidRPr="002C58DB">
        <w:rPr>
          <w:szCs w:val="22"/>
        </w:rPr>
        <w:t xml:space="preserve">: </w:t>
      </w:r>
      <w:hyperlink r:id="rId14" w:history="1">
        <w:r w:rsidRPr="002C58DB">
          <w:rPr>
            <w:rStyle w:val="Hypertextovprepojenie"/>
            <w:color w:val="auto"/>
            <w:szCs w:val="22"/>
          </w:rPr>
          <w:t>http://portal.statistics.sk/showdoc.do?docid=27711</w:t>
        </w:r>
      </w:hyperlink>
    </w:p>
  </w:footnote>
  <w:footnote w:id="69">
    <w:p w:rsidR="00E15438" w:rsidRDefault="00E15438" w:rsidP="00B82CFB">
      <w:pPr>
        <w:pStyle w:val="Textpoznmkypodiarou"/>
      </w:pPr>
      <w:r>
        <w:rPr>
          <w:rStyle w:val="Odkaznapoznmkupodiarou"/>
        </w:rPr>
        <w:footnoteRef/>
      </w:r>
      <w:r>
        <w:t xml:space="preserve"> Pasca nezamestnanosti sa v</w:t>
      </w:r>
      <w:r w:rsidRPr="00256B25">
        <w:t xml:space="preserve">zťahuje k situácii, keď čisté pracovné zárobky sú relatívne nízke vo vzťahu k dávkam poskytovaným v nezamestnanosti </w:t>
      </w:r>
      <w:r>
        <w:t>. Obrátene ide o % zvýšenia disponibilného príjmu, keď sa zamestnanec vráti do zamestnania po období nezamestnanosti a dostane mzdu na úrovni 67% priemernej mzdy</w:t>
      </w:r>
    </w:p>
  </w:footnote>
  <w:footnote w:id="70">
    <w:p w:rsidR="00E15438" w:rsidRDefault="00E15438" w:rsidP="00B82CFB">
      <w:pPr>
        <w:pStyle w:val="Textpoznmkypodiarou"/>
      </w:pPr>
      <w:r>
        <w:rPr>
          <w:rStyle w:val="Odkaznapoznmkupodiarou"/>
        </w:rPr>
        <w:footnoteRef/>
      </w:r>
      <w:r>
        <w:t xml:space="preserve"> Pasca nízkej mzdy </w:t>
      </w:r>
      <w:r w:rsidRPr="000D0A0D">
        <w:t xml:space="preserve">je meraná ako percento, o ktorý sa zníži </w:t>
      </w:r>
      <w:r>
        <w:t xml:space="preserve">hrubý príjem </w:t>
      </w:r>
      <w:r w:rsidRPr="000D0A0D">
        <w:t>kombinovaným efektom dani z príjmu, sociálnych príspevkov a akýchkoľvek iných sociálnych dávok, ak</w:t>
      </w:r>
      <w:r>
        <w:t xml:space="preserve"> </w:t>
      </w:r>
      <w:r w:rsidRPr="000D0A0D">
        <w:t>zárobok vzrastie z úrovne z 33% na 67% priemernej mzdy</w:t>
      </w:r>
      <w:r>
        <w:t>. Obrátene hovorí o % zvýšenia čistého príjmu, ak vzrastie hrubý príjem.</w:t>
      </w:r>
    </w:p>
  </w:footnote>
  <w:footnote w:id="71">
    <w:p w:rsidR="00E15438" w:rsidRDefault="00E15438" w:rsidP="00B82CFB">
      <w:pPr>
        <w:pStyle w:val="Textpoznmkypodiarou"/>
        <w:rPr>
          <w:szCs w:val="18"/>
        </w:rPr>
      </w:pPr>
      <w:r>
        <w:rPr>
          <w:rStyle w:val="Odkaznapoznmkupodiarou"/>
          <w:szCs w:val="18"/>
        </w:rPr>
        <w:footnoteRef/>
      </w:r>
      <w:r>
        <w:rPr>
          <w:szCs w:val="18"/>
        </w:rPr>
        <w:t xml:space="preserve"> Ľudia žijúci v domácnostiach s veľmi nízkou intenzitou práce sú ľudia vo veku 0 – 59 žijúci v domácnostiach, kde dospelí pracujú menej ako 20 % z toho, koľko mohli potenciálne odrobiť v minulom roku (študenti sú vylúčení).</w:t>
      </w:r>
    </w:p>
  </w:footnote>
  <w:footnote w:id="72">
    <w:p w:rsidR="00E15438" w:rsidRDefault="00E15438" w:rsidP="00B82CFB">
      <w:pPr>
        <w:pStyle w:val="Textpoznmkypodiarou"/>
        <w:rPr>
          <w:szCs w:val="18"/>
        </w:rPr>
      </w:pPr>
      <w:r>
        <w:rPr>
          <w:rStyle w:val="Odkaznapoznmkupodiarou"/>
          <w:szCs w:val="18"/>
        </w:rPr>
        <w:footnoteRef/>
      </w:r>
      <w:r>
        <w:rPr>
          <w:szCs w:val="18"/>
        </w:rPr>
        <w:t xml:space="preserve"> Ide o osoby s ekvivalentným disponibilným príjmom pod hranicou rizika chudoby, ktorou je 60 % národného mediánu ekvivalentného príjmu (po všetkých sociálnych transferoch, ktoré sa počítajú ako súčasť príjmu).</w:t>
      </w:r>
      <w:r>
        <w:t xml:space="preserve"> Ekvivalentný príjem je počítaný pre každého jednotlivca ako disponibilný príjem do domácnosti delený veľkosťou domácnosti, ktorá zohľadňuje nasledovné váhy pre jednotlivých členov domácnosti: 1,0 pre prvého dospelého, 0,5 pre každého ďalšieho člena staršieho ako 14 rokov a 0,3 pre dieťa mladšie ako 14 rokov.</w:t>
      </w:r>
    </w:p>
  </w:footnote>
  <w:footnote w:id="73">
    <w:p w:rsidR="00E15438" w:rsidRDefault="00E15438" w:rsidP="00B82CFB">
      <w:pPr>
        <w:pStyle w:val="Textpoznmkypodiarou"/>
        <w:rPr>
          <w:szCs w:val="18"/>
        </w:rPr>
      </w:pPr>
      <w:r>
        <w:rPr>
          <w:rStyle w:val="Odkaznapoznmkupodiarou"/>
          <w:szCs w:val="18"/>
        </w:rPr>
        <w:footnoteRef/>
      </w:r>
      <w:r>
        <w:rPr>
          <w:szCs w:val="18"/>
        </w:rPr>
        <w:t xml:space="preserve"> Materiálna deprivácia zahŕňa indikátory vzťahujúce sa k ekonomickej záťaži, predmetom dlhodobej spotreby, bývaniu a prostrediu obydlia. Ťažko materiálne </w:t>
      </w:r>
      <w:proofErr w:type="spellStart"/>
      <w:r>
        <w:rPr>
          <w:szCs w:val="18"/>
        </w:rPr>
        <w:t>deprivovaní</w:t>
      </w:r>
      <w:proofErr w:type="spellEnd"/>
      <w:r>
        <w:rPr>
          <w:szCs w:val="18"/>
        </w:rPr>
        <w:t xml:space="preserve"> ľudia majú veľmi obmedzené životné podmienky nedostatkom zdrojov a zažívajú minimálne 4 z nasledovných 9 položiek deprivácie: nemôžu si dovoliť: a) platiť načas nájom/hypotéku a účty spojené s bývaním, b) udržať doma adekvátne teplo, c) čeliť neočakávaným výdavkom, d) jesť mäso, rybu alebo ekvivalentné jedlo každý druhý deň, e) týždennú dovolenku mimo domu, f) auto, g) práčku, h) farebný televízor, i) telefón (vrátane mobilného telefónu).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438" w:rsidRPr="005167F5" w:rsidRDefault="00E15438" w:rsidP="005167F5">
    <w:pPr>
      <w:pStyle w:val="Hlavika"/>
      <w:jc w:val="left"/>
      <w:rPr>
        <w:i/>
      </w:rPr>
    </w:pPr>
    <w:r w:rsidRPr="005167F5">
      <w:rPr>
        <w:i/>
      </w:rPr>
      <w:t>Správa o sociálnej situácii obyvateľstva SR za rok 2010</w:t>
    </w:r>
  </w:p>
  <w:p w:rsidR="00E15438" w:rsidRDefault="00E15438">
    <w:pPr>
      <w:pStyle w:val="Hlavik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438" w:rsidRPr="00DF1615" w:rsidRDefault="00E15438" w:rsidP="00DF1615">
    <w:pPr>
      <w:pStyle w:val="Hlavika"/>
      <w:jc w:val="left"/>
      <w:rPr>
        <w:i/>
      </w:rPr>
    </w:pPr>
    <w:r w:rsidRPr="004C34A9">
      <w:rPr>
        <w:i/>
      </w:rPr>
      <w:t>Správa o sociálnej situácii obyvateľstva SR za rok 201</w:t>
    </w:r>
    <w:r>
      <w:rPr>
        <w:i/>
      </w:rPr>
      <w:t>2</w:t>
    </w:r>
  </w:p>
  <w:p w:rsidR="00E15438" w:rsidRPr="00DF1615" w:rsidRDefault="00E15438" w:rsidP="00DF1615">
    <w:pPr>
      <w:pStyle w:val="Hlavika"/>
      <w:rPr>
        <w:i/>
      </w:rPr>
    </w:pPr>
    <w:r w:rsidRPr="00DF1615">
      <w:rPr>
        <w:i/>
      </w:rPr>
      <w:t xml:space="preserve">Kapitola </w:t>
    </w:r>
    <w:r>
      <w:rPr>
        <w:i/>
      </w:rPr>
      <w:t>3</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438" w:rsidRDefault="00E15438" w:rsidP="00671272">
    <w:pPr>
      <w:pStyle w:val="Hlavika"/>
      <w:jc w:val="right"/>
      <w:rPr>
        <w:i/>
      </w:rPr>
    </w:pPr>
    <w:r w:rsidRPr="004C34A9">
      <w:rPr>
        <w:i/>
      </w:rPr>
      <w:t>Správa o sociálnej situácii obyvateľstva SR za rok 201</w:t>
    </w:r>
    <w:r>
      <w:rPr>
        <w:i/>
      </w:rPr>
      <w:t>2</w:t>
    </w:r>
  </w:p>
  <w:p w:rsidR="00E15438" w:rsidRPr="00DF1615" w:rsidRDefault="00E15438" w:rsidP="00671272">
    <w:pPr>
      <w:pStyle w:val="Hlavika"/>
      <w:jc w:val="right"/>
      <w:rPr>
        <w:i/>
      </w:rPr>
    </w:pPr>
    <w:r>
      <w:rPr>
        <w:i/>
      </w:rPr>
      <w:t>Kapitola 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438" w:rsidRPr="004C34A9" w:rsidRDefault="00E15438" w:rsidP="004C34A9">
    <w:pPr>
      <w:pStyle w:val="Hlavika"/>
      <w:jc w:val="left"/>
      <w:rPr>
        <w:i/>
      </w:rPr>
    </w:pPr>
    <w:r w:rsidRPr="004C34A9">
      <w:rPr>
        <w:i/>
      </w:rPr>
      <w:t>Správa o sociálnej situ</w:t>
    </w:r>
    <w:r>
      <w:rPr>
        <w:i/>
      </w:rPr>
      <w:t>ácii obyvateľstva SR za rok 2012</w:t>
    </w:r>
  </w:p>
  <w:p w:rsidR="00E15438" w:rsidRPr="004C34A9" w:rsidRDefault="00E15438" w:rsidP="004C34A9">
    <w:pPr>
      <w:pStyle w:val="Hlavika"/>
      <w:jc w:val="left"/>
      <w:rPr>
        <w:i/>
      </w:rPr>
    </w:pPr>
    <w:r>
      <w:rPr>
        <w:i/>
      </w:rPr>
      <w:t>Kapitola 4</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438" w:rsidRDefault="00E15438" w:rsidP="00671272">
    <w:pPr>
      <w:pStyle w:val="Hlavika"/>
      <w:jc w:val="right"/>
      <w:rPr>
        <w:i/>
      </w:rPr>
    </w:pPr>
    <w:r w:rsidRPr="004C34A9">
      <w:rPr>
        <w:i/>
      </w:rPr>
      <w:t>Správa o sociálnej situácii obyvateľstva SR za rok 201</w:t>
    </w:r>
    <w:r>
      <w:rPr>
        <w:i/>
      </w:rPr>
      <w:t>2</w:t>
    </w:r>
  </w:p>
  <w:p w:rsidR="00E15438" w:rsidRPr="00DF1615" w:rsidRDefault="00E15438" w:rsidP="00671272">
    <w:pPr>
      <w:pStyle w:val="Hlavika"/>
      <w:jc w:val="right"/>
      <w:rPr>
        <w:i/>
      </w:rPr>
    </w:pPr>
    <w:r>
      <w:rPr>
        <w:i/>
      </w:rPr>
      <w:t>Kapitola 4</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438" w:rsidRPr="004C34A9" w:rsidRDefault="00E15438" w:rsidP="004C34A9">
    <w:pPr>
      <w:pStyle w:val="Hlavika"/>
      <w:jc w:val="left"/>
      <w:rPr>
        <w:i/>
      </w:rPr>
    </w:pPr>
    <w:r w:rsidRPr="004C34A9">
      <w:rPr>
        <w:i/>
      </w:rPr>
      <w:t>Správa o sociálnej situ</w:t>
    </w:r>
    <w:r>
      <w:rPr>
        <w:i/>
      </w:rPr>
      <w:t>ácii obyvateľstva SR za rok 2012</w:t>
    </w:r>
  </w:p>
  <w:p w:rsidR="00E15438" w:rsidRPr="004C34A9" w:rsidRDefault="00E15438" w:rsidP="004C34A9">
    <w:pPr>
      <w:pStyle w:val="Hlavika"/>
      <w:jc w:val="left"/>
      <w:rPr>
        <w:i/>
      </w:rPr>
    </w:pPr>
    <w:r>
      <w:rPr>
        <w:i/>
      </w:rPr>
      <w:t>Kapitola 5</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438" w:rsidRDefault="00E15438" w:rsidP="00671272">
    <w:pPr>
      <w:pStyle w:val="Hlavika"/>
      <w:jc w:val="right"/>
      <w:rPr>
        <w:i/>
      </w:rPr>
    </w:pPr>
    <w:r w:rsidRPr="004C34A9">
      <w:rPr>
        <w:i/>
      </w:rPr>
      <w:t>Správa o sociálnej situácii obyvateľstva SR za rok 201</w:t>
    </w:r>
    <w:r>
      <w:rPr>
        <w:i/>
      </w:rPr>
      <w:t>2</w:t>
    </w:r>
  </w:p>
  <w:p w:rsidR="00E15438" w:rsidRPr="00DF1615" w:rsidRDefault="00E15438" w:rsidP="00671272">
    <w:pPr>
      <w:pStyle w:val="Hlavika"/>
      <w:jc w:val="right"/>
      <w:rPr>
        <w:i/>
      </w:rPr>
    </w:pPr>
    <w:r>
      <w:rPr>
        <w:i/>
      </w:rPr>
      <w:t>Kapitola 5</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438" w:rsidRPr="004C34A9" w:rsidRDefault="00E15438" w:rsidP="000530AE">
    <w:pPr>
      <w:pStyle w:val="Hlavika"/>
      <w:jc w:val="left"/>
      <w:rPr>
        <w:i/>
      </w:rPr>
    </w:pPr>
    <w:r w:rsidRPr="004C34A9">
      <w:rPr>
        <w:i/>
      </w:rPr>
      <w:t>Správa o sociálnej situ</w:t>
    </w:r>
    <w:r>
      <w:rPr>
        <w:i/>
      </w:rPr>
      <w:t>ácii obyvateľstva SR za rok 2012</w:t>
    </w:r>
  </w:p>
  <w:p w:rsidR="00E15438" w:rsidRPr="00B11E56" w:rsidRDefault="00E15438" w:rsidP="000530AE">
    <w:pPr>
      <w:pStyle w:val="Hlavika"/>
      <w:jc w:val="left"/>
    </w:pPr>
    <w:r>
      <w:rPr>
        <w:i/>
      </w:rPr>
      <w:t>Zoznam príloh</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438" w:rsidRPr="004C34A9" w:rsidRDefault="00E15438" w:rsidP="000530AE">
    <w:pPr>
      <w:pStyle w:val="Hlavika"/>
      <w:jc w:val="right"/>
      <w:rPr>
        <w:i/>
      </w:rPr>
    </w:pPr>
    <w:r w:rsidRPr="004C34A9">
      <w:rPr>
        <w:i/>
      </w:rPr>
      <w:t>Správa o sociálnej situ</w:t>
    </w:r>
    <w:r>
      <w:rPr>
        <w:i/>
      </w:rPr>
      <w:t>ácii obyvateľstva SR za rok 2011</w:t>
    </w:r>
  </w:p>
  <w:p w:rsidR="00E15438" w:rsidRPr="00B11E56" w:rsidRDefault="00E15438" w:rsidP="000530AE">
    <w:pPr>
      <w:pStyle w:val="Hlavika"/>
      <w:jc w:val="right"/>
    </w:pPr>
    <w:r>
      <w:rPr>
        <w:i/>
      </w:rPr>
      <w:t>Zoznam príloh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438" w:rsidRDefault="00E15438" w:rsidP="00671272">
    <w:pPr>
      <w:pStyle w:val="Hlavika"/>
      <w:jc w:val="right"/>
    </w:pPr>
    <w:r w:rsidRPr="004C34A9">
      <w:rPr>
        <w:i/>
      </w:rPr>
      <w:t>Správa o sociálnej situácii obyvateľstva SR za rok 201</w:t>
    </w:r>
    <w:r>
      <w:rPr>
        <w:i/>
      </w:rPr>
      <w:t>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438" w:rsidRDefault="00E15438" w:rsidP="00DF1615">
    <w:pPr>
      <w:pStyle w:val="Hlavika"/>
      <w:jc w:val="left"/>
      <w:rPr>
        <w:i/>
      </w:rPr>
    </w:pPr>
    <w:r w:rsidRPr="004C34A9">
      <w:rPr>
        <w:i/>
      </w:rPr>
      <w:t>Správa o sociálnej situácii obyvateľstva SR za rok 201</w:t>
    </w:r>
    <w:r>
      <w:rPr>
        <w:i/>
      </w:rPr>
      <w:t>2</w:t>
    </w:r>
  </w:p>
  <w:p w:rsidR="00E15438" w:rsidRPr="00DF1615" w:rsidRDefault="00E15438" w:rsidP="00DF1615">
    <w:pPr>
      <w:pStyle w:val="Hlavika"/>
      <w:jc w:val="left"/>
      <w:rPr>
        <w:i/>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438" w:rsidRDefault="00E15438" w:rsidP="00975B41">
    <w:pPr>
      <w:pStyle w:val="Hlavika"/>
      <w:jc w:val="right"/>
    </w:pPr>
    <w:r w:rsidRPr="004C34A9">
      <w:rPr>
        <w:i/>
      </w:rPr>
      <w:t>Správa o sociálnej situácii obyvateľstva SR za rok 201</w:t>
    </w:r>
    <w:r>
      <w:rPr>
        <w:i/>
      </w:rPr>
      <w:t>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438" w:rsidRPr="00DF1615" w:rsidRDefault="00E15438" w:rsidP="00DF1615">
    <w:pPr>
      <w:pStyle w:val="Hlavika"/>
      <w:jc w:val="left"/>
      <w:rPr>
        <w:i/>
      </w:rPr>
    </w:pPr>
    <w:r w:rsidRPr="004C34A9">
      <w:rPr>
        <w:i/>
      </w:rPr>
      <w:t>Správa o sociálnej situácii obyvateľstva SR za rok 201</w:t>
    </w:r>
    <w:r>
      <w:rPr>
        <w:i/>
      </w:rPr>
      <w:t>2</w:t>
    </w:r>
  </w:p>
  <w:p w:rsidR="00E15438" w:rsidRPr="00DF1615" w:rsidRDefault="00E15438" w:rsidP="00DF1615">
    <w:pPr>
      <w:pStyle w:val="Hlavika"/>
      <w:rPr>
        <w:i/>
      </w:rPr>
    </w:pPr>
    <w:r w:rsidRPr="00DF1615">
      <w:rPr>
        <w:i/>
      </w:rPr>
      <w:t xml:space="preserve">Kapitola </w:t>
    </w:r>
    <w:r>
      <w:rPr>
        <w:i/>
      </w:rPr>
      <w:t>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438" w:rsidRDefault="00E15438" w:rsidP="00671272">
    <w:pPr>
      <w:pStyle w:val="Hlavika"/>
      <w:jc w:val="right"/>
      <w:rPr>
        <w:i/>
      </w:rPr>
    </w:pPr>
    <w:r w:rsidRPr="004C34A9">
      <w:rPr>
        <w:i/>
      </w:rPr>
      <w:t>Správa o sociálnej situácii obyvateľstva SR za rok 201</w:t>
    </w:r>
    <w:r>
      <w:rPr>
        <w:i/>
      </w:rPr>
      <w:t>2</w:t>
    </w:r>
  </w:p>
  <w:p w:rsidR="00E15438" w:rsidRPr="00DF1615" w:rsidRDefault="00E15438" w:rsidP="00671272">
    <w:pPr>
      <w:pStyle w:val="Hlavika"/>
      <w:jc w:val="right"/>
      <w:rPr>
        <w:i/>
      </w:rPr>
    </w:pPr>
    <w:r>
      <w:rPr>
        <w:i/>
      </w:rPr>
      <w:t>Úvod</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438" w:rsidRDefault="00E15438" w:rsidP="00671272">
    <w:pPr>
      <w:pStyle w:val="Hlavika"/>
      <w:jc w:val="right"/>
      <w:rPr>
        <w:i/>
      </w:rPr>
    </w:pPr>
    <w:r w:rsidRPr="004C34A9">
      <w:rPr>
        <w:i/>
      </w:rPr>
      <w:t>Správa o sociálnej situácii obyvateľstva SR za rok 201</w:t>
    </w:r>
    <w:r>
      <w:rPr>
        <w:i/>
      </w:rPr>
      <w:t>2</w:t>
    </w:r>
  </w:p>
  <w:p w:rsidR="00E15438" w:rsidRPr="00DF1615" w:rsidRDefault="00E15438" w:rsidP="00671272">
    <w:pPr>
      <w:pStyle w:val="Hlavika"/>
      <w:jc w:val="right"/>
      <w:rPr>
        <w:i/>
      </w:rPr>
    </w:pPr>
    <w:r>
      <w:rPr>
        <w:i/>
      </w:rPr>
      <w:t>Kapitola 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438" w:rsidRPr="00DF1615" w:rsidRDefault="00E15438" w:rsidP="00DF1615">
    <w:pPr>
      <w:pStyle w:val="Hlavika"/>
      <w:jc w:val="left"/>
      <w:rPr>
        <w:i/>
      </w:rPr>
    </w:pPr>
    <w:r w:rsidRPr="004C34A9">
      <w:rPr>
        <w:i/>
      </w:rPr>
      <w:t>Správa o sociálnej situácii obyvateľstva SR za rok 201</w:t>
    </w:r>
    <w:r>
      <w:rPr>
        <w:i/>
      </w:rPr>
      <w:t>2</w:t>
    </w:r>
  </w:p>
  <w:p w:rsidR="00E15438" w:rsidRPr="00DF1615" w:rsidRDefault="00E15438" w:rsidP="00DF1615">
    <w:pPr>
      <w:pStyle w:val="Hlavika"/>
      <w:rPr>
        <w:i/>
      </w:rPr>
    </w:pPr>
    <w:r w:rsidRPr="00DF1615">
      <w:rPr>
        <w:i/>
      </w:rPr>
      <w:t xml:space="preserve">Kapitola </w:t>
    </w:r>
    <w:r>
      <w:rPr>
        <w:i/>
      </w:rPr>
      <w:t>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438" w:rsidRDefault="00E15438" w:rsidP="00671272">
    <w:pPr>
      <w:pStyle w:val="Hlavika"/>
      <w:jc w:val="right"/>
      <w:rPr>
        <w:i/>
      </w:rPr>
    </w:pPr>
    <w:r w:rsidRPr="004C34A9">
      <w:rPr>
        <w:i/>
      </w:rPr>
      <w:t>Správa o sociálnej situácii obyvateľstva SR za rok 201</w:t>
    </w:r>
    <w:r>
      <w:rPr>
        <w:i/>
      </w:rPr>
      <w:t>2</w:t>
    </w:r>
  </w:p>
  <w:p w:rsidR="00E15438" w:rsidRPr="00DF1615" w:rsidRDefault="00E15438" w:rsidP="00671272">
    <w:pPr>
      <w:pStyle w:val="Hlavika"/>
      <w:jc w:val="right"/>
      <w:rPr>
        <w:i/>
      </w:rPr>
    </w:pPr>
    <w:r>
      <w:rPr>
        <w:i/>
      </w:rPr>
      <w:t>Kapitola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9"/>
    <w:multiLevelType w:val="singleLevel"/>
    <w:tmpl w:val="00000019"/>
    <w:name w:val="WW8Num30"/>
    <w:lvl w:ilvl="0">
      <w:start w:val="1"/>
      <w:numFmt w:val="bullet"/>
      <w:lvlText w:val=""/>
      <w:lvlJc w:val="left"/>
      <w:pPr>
        <w:tabs>
          <w:tab w:val="num" w:pos="-76"/>
        </w:tabs>
        <w:ind w:left="644" w:hanging="360"/>
      </w:pPr>
      <w:rPr>
        <w:rFonts w:ascii="Symbol" w:hAnsi="Symbol" w:cs="Times New Roman"/>
      </w:rPr>
    </w:lvl>
  </w:abstractNum>
  <w:abstractNum w:abstractNumId="1">
    <w:nsid w:val="00974DA2"/>
    <w:multiLevelType w:val="hybridMultilevel"/>
    <w:tmpl w:val="BC5833E6"/>
    <w:lvl w:ilvl="0" w:tplc="5F2A4220">
      <w:start w:val="1"/>
      <w:numFmt w:val="bullet"/>
      <w:lvlText w:val=""/>
      <w:lvlJc w:val="left"/>
      <w:pPr>
        <w:tabs>
          <w:tab w:val="num" w:pos="720"/>
        </w:tabs>
        <w:ind w:left="720" w:hanging="360"/>
      </w:pPr>
      <w:rPr>
        <w:rFonts w:ascii="Wingdings 2" w:hAnsi="Wingdings 2" w:hint="default"/>
        <w:color w:val="4F81BD" w:themeColor="accent1"/>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
    <w:nsid w:val="039F29C3"/>
    <w:multiLevelType w:val="hybridMultilevel"/>
    <w:tmpl w:val="31364512"/>
    <w:lvl w:ilvl="0" w:tplc="5F2A4220">
      <w:start w:val="1"/>
      <w:numFmt w:val="bullet"/>
      <w:lvlText w:val=""/>
      <w:lvlJc w:val="left"/>
      <w:pPr>
        <w:ind w:left="720" w:hanging="360"/>
      </w:pPr>
      <w:rPr>
        <w:rFonts w:ascii="Wingdings 2" w:hAnsi="Wingdings 2" w:hint="default"/>
        <w:color w:val="4F81BD"/>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46C48F7"/>
    <w:multiLevelType w:val="hybridMultilevel"/>
    <w:tmpl w:val="43F8012C"/>
    <w:lvl w:ilvl="0" w:tplc="06E0354E">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E0D342E"/>
    <w:multiLevelType w:val="hybridMultilevel"/>
    <w:tmpl w:val="CE5A0132"/>
    <w:lvl w:ilvl="0" w:tplc="5F2A4220">
      <w:start w:val="1"/>
      <w:numFmt w:val="bullet"/>
      <w:lvlText w:val=""/>
      <w:lvlJc w:val="left"/>
      <w:pPr>
        <w:ind w:left="720" w:hanging="360"/>
      </w:pPr>
      <w:rPr>
        <w:rFonts w:ascii="Wingdings 2" w:hAnsi="Wingdings 2" w:hint="default"/>
        <w:color w:val="4F81BD" w:themeColor="accent1"/>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0FEC7D13"/>
    <w:multiLevelType w:val="hybridMultilevel"/>
    <w:tmpl w:val="C6CE65D4"/>
    <w:lvl w:ilvl="0" w:tplc="5B0C64F0">
      <w:start w:val="1"/>
      <w:numFmt w:val="lowerLetter"/>
      <w:lvlText w:val="%1)"/>
      <w:lvlJc w:val="left"/>
      <w:pPr>
        <w:ind w:left="420" w:hanging="360"/>
      </w:pPr>
      <w:rPr>
        <w:rFonts w:hint="default"/>
      </w:rPr>
    </w:lvl>
    <w:lvl w:ilvl="1" w:tplc="041B0019" w:tentative="1">
      <w:start w:val="1"/>
      <w:numFmt w:val="lowerLetter"/>
      <w:lvlText w:val="%2."/>
      <w:lvlJc w:val="left"/>
      <w:pPr>
        <w:ind w:left="1140" w:hanging="360"/>
      </w:pPr>
    </w:lvl>
    <w:lvl w:ilvl="2" w:tplc="041B001B" w:tentative="1">
      <w:start w:val="1"/>
      <w:numFmt w:val="lowerRoman"/>
      <w:lvlText w:val="%3."/>
      <w:lvlJc w:val="right"/>
      <w:pPr>
        <w:ind w:left="1860" w:hanging="180"/>
      </w:pPr>
    </w:lvl>
    <w:lvl w:ilvl="3" w:tplc="041B000F" w:tentative="1">
      <w:start w:val="1"/>
      <w:numFmt w:val="decimal"/>
      <w:lvlText w:val="%4."/>
      <w:lvlJc w:val="left"/>
      <w:pPr>
        <w:ind w:left="2580" w:hanging="360"/>
      </w:pPr>
    </w:lvl>
    <w:lvl w:ilvl="4" w:tplc="041B0019" w:tentative="1">
      <w:start w:val="1"/>
      <w:numFmt w:val="lowerLetter"/>
      <w:lvlText w:val="%5."/>
      <w:lvlJc w:val="left"/>
      <w:pPr>
        <w:ind w:left="3300" w:hanging="360"/>
      </w:pPr>
    </w:lvl>
    <w:lvl w:ilvl="5" w:tplc="041B001B" w:tentative="1">
      <w:start w:val="1"/>
      <w:numFmt w:val="lowerRoman"/>
      <w:lvlText w:val="%6."/>
      <w:lvlJc w:val="right"/>
      <w:pPr>
        <w:ind w:left="4020" w:hanging="180"/>
      </w:pPr>
    </w:lvl>
    <w:lvl w:ilvl="6" w:tplc="041B000F" w:tentative="1">
      <w:start w:val="1"/>
      <w:numFmt w:val="decimal"/>
      <w:lvlText w:val="%7."/>
      <w:lvlJc w:val="left"/>
      <w:pPr>
        <w:ind w:left="4740" w:hanging="360"/>
      </w:pPr>
    </w:lvl>
    <w:lvl w:ilvl="7" w:tplc="041B0019" w:tentative="1">
      <w:start w:val="1"/>
      <w:numFmt w:val="lowerLetter"/>
      <w:lvlText w:val="%8."/>
      <w:lvlJc w:val="left"/>
      <w:pPr>
        <w:ind w:left="5460" w:hanging="360"/>
      </w:pPr>
    </w:lvl>
    <w:lvl w:ilvl="8" w:tplc="041B001B" w:tentative="1">
      <w:start w:val="1"/>
      <w:numFmt w:val="lowerRoman"/>
      <w:lvlText w:val="%9."/>
      <w:lvlJc w:val="right"/>
      <w:pPr>
        <w:ind w:left="6180" w:hanging="180"/>
      </w:pPr>
    </w:lvl>
  </w:abstractNum>
  <w:abstractNum w:abstractNumId="6">
    <w:nsid w:val="1270042A"/>
    <w:multiLevelType w:val="singleLevel"/>
    <w:tmpl w:val="041B000B"/>
    <w:lvl w:ilvl="0">
      <w:start w:val="1"/>
      <w:numFmt w:val="bullet"/>
      <w:pStyle w:val="NumPar1"/>
      <w:lvlText w:val=""/>
      <w:lvlJc w:val="left"/>
      <w:pPr>
        <w:tabs>
          <w:tab w:val="num" w:pos="360"/>
        </w:tabs>
        <w:ind w:left="360" w:hanging="360"/>
      </w:pPr>
      <w:rPr>
        <w:rFonts w:ascii="Wingdings" w:hAnsi="Wingdings" w:cs="Wingdings" w:hint="default"/>
      </w:rPr>
    </w:lvl>
  </w:abstractNum>
  <w:abstractNum w:abstractNumId="7">
    <w:nsid w:val="18E549BF"/>
    <w:multiLevelType w:val="hybridMultilevel"/>
    <w:tmpl w:val="BB1CC88E"/>
    <w:lvl w:ilvl="0" w:tplc="041B0001">
      <w:start w:val="1"/>
      <w:numFmt w:val="bullet"/>
      <w:lvlText w:val=""/>
      <w:lvlJc w:val="left"/>
      <w:pPr>
        <w:ind w:left="720" w:hanging="360"/>
      </w:pPr>
      <w:rPr>
        <w:rFonts w:ascii="Symbol" w:hAnsi="Symbol" w:hint="default"/>
      </w:rPr>
    </w:lvl>
    <w:lvl w:ilvl="1" w:tplc="8E585A48">
      <w:numFmt w:val="bullet"/>
      <w:lvlText w:val="-"/>
      <w:lvlJc w:val="left"/>
      <w:pPr>
        <w:ind w:left="1440" w:hanging="360"/>
      </w:pPr>
      <w:rPr>
        <w:rFonts w:ascii="Times New Roman" w:eastAsia="Times New Roman" w:hAnsi="Times New Roman" w:hint="default"/>
        <w:b/>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1D266256"/>
    <w:multiLevelType w:val="multilevel"/>
    <w:tmpl w:val="DF0A3C70"/>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6"/>
      <w:lvlText w:val="%1.%2.%3"/>
      <w:lvlJc w:val="left"/>
      <w:pPr>
        <w:ind w:left="720" w:hanging="720"/>
      </w:pPr>
      <w:rPr>
        <w:rFonts w:hint="default"/>
      </w:rPr>
    </w:lvl>
    <w:lvl w:ilvl="3">
      <w:start w:val="1"/>
      <w:numFmt w:val="decimal"/>
      <w:pStyle w:val="Nadpis41"/>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1D3E7FF6"/>
    <w:multiLevelType w:val="multilevel"/>
    <w:tmpl w:val="A2ECD952"/>
    <w:lvl w:ilvl="0">
      <w:start w:val="1"/>
      <w:numFmt w:val="bullet"/>
      <w:lvlText w:val=""/>
      <w:lvlJc w:val="left"/>
      <w:pPr>
        <w:ind w:left="360" w:hanging="360"/>
      </w:pPr>
      <w:rPr>
        <w:rFonts w:ascii="Symbol" w:hAnsi="Symbol" w:hint="default"/>
        <w:color w:val="4F81BD"/>
      </w:rPr>
    </w:lvl>
    <w:lvl w:ilvl="1">
      <w:start w:val="1"/>
      <w:numFmt w:val="decimal"/>
      <w:lvlText w:val="%2."/>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nsid w:val="2459165A"/>
    <w:multiLevelType w:val="multilevel"/>
    <w:tmpl w:val="FD985B04"/>
    <w:lvl w:ilvl="0">
      <w:start w:val="1"/>
      <w:numFmt w:val="bullet"/>
      <w:pStyle w:val="bullet1"/>
      <w:lvlText w:val="-"/>
      <w:lvlJc w:val="left"/>
      <w:pPr>
        <w:ind w:left="360" w:hanging="360"/>
      </w:pPr>
      <w:rPr>
        <w:rFonts w:ascii="Times New Roman" w:eastAsia="Times New Roman" w:hAnsi="Times New Roman" w:cs="Times New Roman" w:hint="default"/>
      </w:rPr>
    </w:lvl>
    <w:lvl w:ilvl="1">
      <w:start w:val="1"/>
      <w:numFmt w:val="decimal"/>
      <w:lvlText w:val="%2."/>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nsid w:val="25032998"/>
    <w:multiLevelType w:val="hybridMultilevel"/>
    <w:tmpl w:val="C6066066"/>
    <w:lvl w:ilvl="0" w:tplc="5F2A4220">
      <w:start w:val="1"/>
      <w:numFmt w:val="bullet"/>
      <w:lvlText w:val=""/>
      <w:lvlJc w:val="left"/>
      <w:pPr>
        <w:ind w:left="720" w:hanging="360"/>
      </w:pPr>
      <w:rPr>
        <w:rFonts w:ascii="Wingdings 2" w:hAnsi="Wingdings 2" w:hint="default"/>
        <w:color w:val="4F81BD" w:themeColor="accent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282D7735"/>
    <w:multiLevelType w:val="hybridMultilevel"/>
    <w:tmpl w:val="EA3EFB08"/>
    <w:lvl w:ilvl="0" w:tplc="5F2A4220">
      <w:start w:val="1"/>
      <w:numFmt w:val="bullet"/>
      <w:lvlText w:val=""/>
      <w:lvlJc w:val="left"/>
      <w:pPr>
        <w:ind w:left="1003" w:hanging="360"/>
      </w:pPr>
      <w:rPr>
        <w:rFonts w:ascii="Wingdings 2" w:hAnsi="Wingdings 2" w:hint="default"/>
        <w:color w:val="4F81BD" w:themeColor="accent1"/>
      </w:rPr>
    </w:lvl>
    <w:lvl w:ilvl="1" w:tplc="041B0003" w:tentative="1">
      <w:start w:val="1"/>
      <w:numFmt w:val="bullet"/>
      <w:lvlText w:val="o"/>
      <w:lvlJc w:val="left"/>
      <w:pPr>
        <w:ind w:left="1723" w:hanging="360"/>
      </w:pPr>
      <w:rPr>
        <w:rFonts w:ascii="Courier New" w:hAnsi="Courier New" w:cs="Courier New" w:hint="default"/>
      </w:rPr>
    </w:lvl>
    <w:lvl w:ilvl="2" w:tplc="041B0005" w:tentative="1">
      <w:start w:val="1"/>
      <w:numFmt w:val="bullet"/>
      <w:lvlText w:val=""/>
      <w:lvlJc w:val="left"/>
      <w:pPr>
        <w:ind w:left="2443" w:hanging="360"/>
      </w:pPr>
      <w:rPr>
        <w:rFonts w:ascii="Wingdings" w:hAnsi="Wingdings" w:hint="default"/>
      </w:rPr>
    </w:lvl>
    <w:lvl w:ilvl="3" w:tplc="041B0001" w:tentative="1">
      <w:start w:val="1"/>
      <w:numFmt w:val="bullet"/>
      <w:lvlText w:val=""/>
      <w:lvlJc w:val="left"/>
      <w:pPr>
        <w:ind w:left="3163" w:hanging="360"/>
      </w:pPr>
      <w:rPr>
        <w:rFonts w:ascii="Symbol" w:hAnsi="Symbol" w:hint="default"/>
      </w:rPr>
    </w:lvl>
    <w:lvl w:ilvl="4" w:tplc="041B0003" w:tentative="1">
      <w:start w:val="1"/>
      <w:numFmt w:val="bullet"/>
      <w:lvlText w:val="o"/>
      <w:lvlJc w:val="left"/>
      <w:pPr>
        <w:ind w:left="3883" w:hanging="360"/>
      </w:pPr>
      <w:rPr>
        <w:rFonts w:ascii="Courier New" w:hAnsi="Courier New" w:cs="Courier New" w:hint="default"/>
      </w:rPr>
    </w:lvl>
    <w:lvl w:ilvl="5" w:tplc="041B0005" w:tentative="1">
      <w:start w:val="1"/>
      <w:numFmt w:val="bullet"/>
      <w:lvlText w:val=""/>
      <w:lvlJc w:val="left"/>
      <w:pPr>
        <w:ind w:left="4603" w:hanging="360"/>
      </w:pPr>
      <w:rPr>
        <w:rFonts w:ascii="Wingdings" w:hAnsi="Wingdings" w:hint="default"/>
      </w:rPr>
    </w:lvl>
    <w:lvl w:ilvl="6" w:tplc="041B0001" w:tentative="1">
      <w:start w:val="1"/>
      <w:numFmt w:val="bullet"/>
      <w:lvlText w:val=""/>
      <w:lvlJc w:val="left"/>
      <w:pPr>
        <w:ind w:left="5323" w:hanging="360"/>
      </w:pPr>
      <w:rPr>
        <w:rFonts w:ascii="Symbol" w:hAnsi="Symbol" w:hint="default"/>
      </w:rPr>
    </w:lvl>
    <w:lvl w:ilvl="7" w:tplc="041B0003" w:tentative="1">
      <w:start w:val="1"/>
      <w:numFmt w:val="bullet"/>
      <w:lvlText w:val="o"/>
      <w:lvlJc w:val="left"/>
      <w:pPr>
        <w:ind w:left="6043" w:hanging="360"/>
      </w:pPr>
      <w:rPr>
        <w:rFonts w:ascii="Courier New" w:hAnsi="Courier New" w:cs="Courier New" w:hint="default"/>
      </w:rPr>
    </w:lvl>
    <w:lvl w:ilvl="8" w:tplc="041B0005" w:tentative="1">
      <w:start w:val="1"/>
      <w:numFmt w:val="bullet"/>
      <w:lvlText w:val=""/>
      <w:lvlJc w:val="left"/>
      <w:pPr>
        <w:ind w:left="6763" w:hanging="360"/>
      </w:pPr>
      <w:rPr>
        <w:rFonts w:ascii="Wingdings" w:hAnsi="Wingdings" w:hint="default"/>
      </w:rPr>
    </w:lvl>
  </w:abstractNum>
  <w:abstractNum w:abstractNumId="13">
    <w:nsid w:val="283D6A4B"/>
    <w:multiLevelType w:val="hybridMultilevel"/>
    <w:tmpl w:val="002843D4"/>
    <w:lvl w:ilvl="0" w:tplc="96665E44">
      <w:start w:val="1"/>
      <w:numFmt w:val="bullet"/>
      <w:lvlText w:val=""/>
      <w:lvlJc w:val="left"/>
      <w:pPr>
        <w:ind w:left="720" w:hanging="360"/>
      </w:pPr>
      <w:rPr>
        <w:rFonts w:ascii="Symbol" w:hAnsi="Symbol" w:hint="default"/>
        <w:color w:val="0070C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28CD75DE"/>
    <w:multiLevelType w:val="hybridMultilevel"/>
    <w:tmpl w:val="9328E076"/>
    <w:lvl w:ilvl="0" w:tplc="B3402076">
      <w:start w:val="1"/>
      <w:numFmt w:val="decimal"/>
      <w:lvlText w:val="%1)"/>
      <w:lvlJc w:val="left"/>
      <w:pPr>
        <w:ind w:left="1011" w:hanging="585"/>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5">
    <w:nsid w:val="29014A7F"/>
    <w:multiLevelType w:val="hybridMultilevel"/>
    <w:tmpl w:val="5A40E2DE"/>
    <w:lvl w:ilvl="0" w:tplc="5F2A4220">
      <w:start w:val="1"/>
      <w:numFmt w:val="bullet"/>
      <w:lvlText w:val=""/>
      <w:lvlJc w:val="left"/>
      <w:pPr>
        <w:ind w:left="720" w:hanging="360"/>
      </w:pPr>
      <w:rPr>
        <w:rFonts w:ascii="Wingdings 2" w:hAnsi="Wingdings 2" w:hint="default"/>
        <w:color w:val="4F81BD" w:themeColor="accent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3ACF510F"/>
    <w:multiLevelType w:val="multilevel"/>
    <w:tmpl w:val="2926FD34"/>
    <w:lvl w:ilvl="0">
      <w:start w:val="3"/>
      <w:numFmt w:val="decimal"/>
      <w:pStyle w:val="Sprva-Nadpis1"/>
      <w:lvlText w:val="%1"/>
      <w:lvlJc w:val="left"/>
      <w:pPr>
        <w:ind w:left="709" w:hanging="709"/>
      </w:pPr>
      <w:rPr>
        <w:rFonts w:cs="Times New Roman" w:hint="default"/>
      </w:rPr>
    </w:lvl>
    <w:lvl w:ilvl="1">
      <w:start w:val="1"/>
      <w:numFmt w:val="decimal"/>
      <w:pStyle w:val="Sprva-Nadpis2"/>
      <w:lvlText w:val="%1.%2"/>
      <w:lvlJc w:val="left"/>
      <w:pPr>
        <w:ind w:left="1342" w:hanging="349"/>
      </w:pPr>
      <w:rPr>
        <w:rFonts w:cs="Times New Roman" w:hint="default"/>
      </w:rPr>
    </w:lvl>
    <w:lvl w:ilvl="2">
      <w:start w:val="1"/>
      <w:numFmt w:val="decimal"/>
      <w:pStyle w:val="Sprva-Nadpis3"/>
      <w:lvlText w:val="%1.%2.%3"/>
      <w:lvlJc w:val="left"/>
      <w:pPr>
        <w:ind w:left="1124" w:firstLine="11"/>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7">
    <w:nsid w:val="3B0B48E5"/>
    <w:multiLevelType w:val="hybridMultilevel"/>
    <w:tmpl w:val="C93223FC"/>
    <w:lvl w:ilvl="0" w:tplc="5F2A4220">
      <w:start w:val="1"/>
      <w:numFmt w:val="bullet"/>
      <w:lvlText w:val=""/>
      <w:lvlJc w:val="left"/>
      <w:pPr>
        <w:ind w:left="720" w:hanging="360"/>
      </w:pPr>
      <w:rPr>
        <w:rFonts w:ascii="Wingdings 2" w:hAnsi="Wingdings 2" w:hint="default"/>
        <w:color w:val="4F81BD" w:themeColor="accent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3F85115D"/>
    <w:multiLevelType w:val="multilevel"/>
    <w:tmpl w:val="9AC2A79E"/>
    <w:lvl w:ilvl="0">
      <w:start w:val="1"/>
      <w:numFmt w:val="decimal"/>
      <w:pStyle w:val="AAAAchapter"/>
      <w:lvlText w:val="%1"/>
      <w:lvlJc w:val="left"/>
      <w:pPr>
        <w:tabs>
          <w:tab w:val="num" w:pos="432"/>
        </w:tabs>
        <w:ind w:left="432" w:hanging="432"/>
      </w:pPr>
      <w:rPr>
        <w:rFonts w:cs="Times New Roman" w:hint="default"/>
      </w:rPr>
    </w:lvl>
    <w:lvl w:ilvl="1">
      <w:start w:val="1"/>
      <w:numFmt w:val="decimal"/>
      <w:pStyle w:val="AAAAsubsection"/>
      <w:lvlText w:val="%1.%2"/>
      <w:lvlJc w:val="left"/>
      <w:pPr>
        <w:tabs>
          <w:tab w:val="num" w:pos="576"/>
        </w:tabs>
        <w:ind w:left="576" w:hanging="576"/>
      </w:pPr>
      <w:rPr>
        <w:rFonts w:cs="Times New Roman" w:hint="default"/>
      </w:rPr>
    </w:lvl>
    <w:lvl w:ilvl="2">
      <w:start w:val="1"/>
      <w:numFmt w:val="decimal"/>
      <w:pStyle w:val="AAAAsubsub"/>
      <w:lvlText w:val="%1.%2.%3"/>
      <w:lvlJc w:val="left"/>
      <w:pPr>
        <w:tabs>
          <w:tab w:val="num" w:pos="720"/>
        </w:tabs>
        <w:ind w:left="720" w:hanging="720"/>
      </w:pPr>
      <w:rPr>
        <w:rFonts w:cs="Times New Roman" w:hint="default"/>
      </w:rPr>
    </w:lvl>
    <w:lvl w:ilvl="3">
      <w:start w:val="1"/>
      <w:numFmt w:val="decimal"/>
      <w:lvlText w:val="%1.%2.%3.%4"/>
      <w:lvlJc w:val="left"/>
      <w:pPr>
        <w:tabs>
          <w:tab w:val="num" w:pos="1044"/>
        </w:tabs>
        <w:ind w:left="104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9">
    <w:nsid w:val="44582571"/>
    <w:multiLevelType w:val="multilevel"/>
    <w:tmpl w:val="6092326E"/>
    <w:lvl w:ilvl="0">
      <w:start w:val="1"/>
      <w:numFmt w:val="lowerLetter"/>
      <w:pStyle w:val="zlozenyzoznam"/>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nsid w:val="44AD72F1"/>
    <w:multiLevelType w:val="hybridMultilevel"/>
    <w:tmpl w:val="CA24700C"/>
    <w:lvl w:ilvl="0" w:tplc="041B0001">
      <w:start w:val="1"/>
      <w:numFmt w:val="bullet"/>
      <w:lvlText w:val=""/>
      <w:lvlJc w:val="left"/>
      <w:pPr>
        <w:tabs>
          <w:tab w:val="num" w:pos="720"/>
        </w:tabs>
        <w:ind w:left="720" w:hanging="360"/>
      </w:pPr>
      <w:rPr>
        <w:rFonts w:ascii="Symbol" w:hAnsi="Symbol" w:hint="default"/>
        <w:color w:val="4F81BD"/>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489666DE"/>
    <w:multiLevelType w:val="hybridMultilevel"/>
    <w:tmpl w:val="BF4C7446"/>
    <w:lvl w:ilvl="0" w:tplc="5F2A4220">
      <w:start w:val="1"/>
      <w:numFmt w:val="bullet"/>
      <w:lvlText w:val=""/>
      <w:lvlJc w:val="left"/>
      <w:pPr>
        <w:ind w:left="720" w:hanging="360"/>
      </w:pPr>
      <w:rPr>
        <w:rFonts w:ascii="Wingdings 2" w:hAnsi="Wingdings 2" w:hint="default"/>
        <w:color w:val="4F81BD" w:themeColor="accent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496902A5"/>
    <w:multiLevelType w:val="multilevel"/>
    <w:tmpl w:val="041B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nsid w:val="4CCB3BC2"/>
    <w:multiLevelType w:val="hybridMultilevel"/>
    <w:tmpl w:val="670CCAE8"/>
    <w:lvl w:ilvl="0" w:tplc="5F2A4220">
      <w:start w:val="1"/>
      <w:numFmt w:val="bullet"/>
      <w:lvlText w:val=""/>
      <w:lvlJc w:val="left"/>
      <w:pPr>
        <w:ind w:left="1080" w:hanging="360"/>
      </w:pPr>
      <w:rPr>
        <w:rFonts w:ascii="Wingdings 2" w:hAnsi="Wingdings 2" w:hint="default"/>
        <w:color w:val="4F81BD" w:themeColor="accent1"/>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4">
    <w:nsid w:val="512007A9"/>
    <w:multiLevelType w:val="hybridMultilevel"/>
    <w:tmpl w:val="40B24C42"/>
    <w:lvl w:ilvl="0" w:tplc="5F2A4220">
      <w:start w:val="1"/>
      <w:numFmt w:val="bullet"/>
      <w:lvlText w:val=""/>
      <w:lvlJc w:val="left"/>
      <w:pPr>
        <w:ind w:left="720" w:hanging="360"/>
      </w:pPr>
      <w:rPr>
        <w:rFonts w:ascii="Wingdings 2" w:hAnsi="Wingdings 2" w:hint="default"/>
        <w:color w:val="4F81BD" w:themeColor="accent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53F3631A"/>
    <w:multiLevelType w:val="hybridMultilevel"/>
    <w:tmpl w:val="58A8B788"/>
    <w:lvl w:ilvl="0" w:tplc="5F2A4220">
      <w:start w:val="1"/>
      <w:numFmt w:val="bullet"/>
      <w:lvlText w:val=""/>
      <w:lvlJc w:val="left"/>
      <w:pPr>
        <w:ind w:left="960" w:hanging="360"/>
      </w:pPr>
      <w:rPr>
        <w:rFonts w:ascii="Wingdings 2" w:hAnsi="Wingdings 2" w:hint="default"/>
        <w:color w:val="4F81BD" w:themeColor="accent1"/>
      </w:rPr>
    </w:lvl>
    <w:lvl w:ilvl="1" w:tplc="041B0003" w:tentative="1">
      <w:start w:val="1"/>
      <w:numFmt w:val="bullet"/>
      <w:lvlText w:val="o"/>
      <w:lvlJc w:val="left"/>
      <w:pPr>
        <w:ind w:left="1680" w:hanging="360"/>
      </w:pPr>
      <w:rPr>
        <w:rFonts w:ascii="Courier New" w:hAnsi="Courier New" w:cs="Courier New" w:hint="default"/>
      </w:rPr>
    </w:lvl>
    <w:lvl w:ilvl="2" w:tplc="041B0005" w:tentative="1">
      <w:start w:val="1"/>
      <w:numFmt w:val="bullet"/>
      <w:lvlText w:val=""/>
      <w:lvlJc w:val="left"/>
      <w:pPr>
        <w:ind w:left="2400" w:hanging="360"/>
      </w:pPr>
      <w:rPr>
        <w:rFonts w:ascii="Wingdings" w:hAnsi="Wingdings" w:hint="default"/>
      </w:rPr>
    </w:lvl>
    <w:lvl w:ilvl="3" w:tplc="041B0001" w:tentative="1">
      <w:start w:val="1"/>
      <w:numFmt w:val="bullet"/>
      <w:lvlText w:val=""/>
      <w:lvlJc w:val="left"/>
      <w:pPr>
        <w:ind w:left="3120" w:hanging="360"/>
      </w:pPr>
      <w:rPr>
        <w:rFonts w:ascii="Symbol" w:hAnsi="Symbol" w:hint="default"/>
      </w:rPr>
    </w:lvl>
    <w:lvl w:ilvl="4" w:tplc="041B0003" w:tentative="1">
      <w:start w:val="1"/>
      <w:numFmt w:val="bullet"/>
      <w:lvlText w:val="o"/>
      <w:lvlJc w:val="left"/>
      <w:pPr>
        <w:ind w:left="3840" w:hanging="360"/>
      </w:pPr>
      <w:rPr>
        <w:rFonts w:ascii="Courier New" w:hAnsi="Courier New" w:cs="Courier New" w:hint="default"/>
      </w:rPr>
    </w:lvl>
    <w:lvl w:ilvl="5" w:tplc="041B0005" w:tentative="1">
      <w:start w:val="1"/>
      <w:numFmt w:val="bullet"/>
      <w:lvlText w:val=""/>
      <w:lvlJc w:val="left"/>
      <w:pPr>
        <w:ind w:left="4560" w:hanging="360"/>
      </w:pPr>
      <w:rPr>
        <w:rFonts w:ascii="Wingdings" w:hAnsi="Wingdings" w:hint="default"/>
      </w:rPr>
    </w:lvl>
    <w:lvl w:ilvl="6" w:tplc="041B0001" w:tentative="1">
      <w:start w:val="1"/>
      <w:numFmt w:val="bullet"/>
      <w:lvlText w:val=""/>
      <w:lvlJc w:val="left"/>
      <w:pPr>
        <w:ind w:left="5280" w:hanging="360"/>
      </w:pPr>
      <w:rPr>
        <w:rFonts w:ascii="Symbol" w:hAnsi="Symbol" w:hint="default"/>
      </w:rPr>
    </w:lvl>
    <w:lvl w:ilvl="7" w:tplc="041B0003" w:tentative="1">
      <w:start w:val="1"/>
      <w:numFmt w:val="bullet"/>
      <w:lvlText w:val="o"/>
      <w:lvlJc w:val="left"/>
      <w:pPr>
        <w:ind w:left="6000" w:hanging="360"/>
      </w:pPr>
      <w:rPr>
        <w:rFonts w:ascii="Courier New" w:hAnsi="Courier New" w:cs="Courier New" w:hint="default"/>
      </w:rPr>
    </w:lvl>
    <w:lvl w:ilvl="8" w:tplc="041B0005" w:tentative="1">
      <w:start w:val="1"/>
      <w:numFmt w:val="bullet"/>
      <w:lvlText w:val=""/>
      <w:lvlJc w:val="left"/>
      <w:pPr>
        <w:ind w:left="6720" w:hanging="360"/>
      </w:pPr>
      <w:rPr>
        <w:rFonts w:ascii="Wingdings" w:hAnsi="Wingdings" w:hint="default"/>
      </w:rPr>
    </w:lvl>
  </w:abstractNum>
  <w:abstractNum w:abstractNumId="26">
    <w:nsid w:val="584514FF"/>
    <w:multiLevelType w:val="hybridMultilevel"/>
    <w:tmpl w:val="2E20CBAE"/>
    <w:lvl w:ilvl="0" w:tplc="5F2A4220">
      <w:start w:val="1"/>
      <w:numFmt w:val="bullet"/>
      <w:lvlText w:val=""/>
      <w:lvlJc w:val="left"/>
      <w:pPr>
        <w:tabs>
          <w:tab w:val="num" w:pos="720"/>
        </w:tabs>
        <w:ind w:left="720" w:hanging="360"/>
      </w:pPr>
      <w:rPr>
        <w:rFonts w:ascii="Wingdings 2" w:hAnsi="Wingdings 2" w:hint="default"/>
        <w:color w:val="4F81BD"/>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7">
    <w:nsid w:val="5D56037A"/>
    <w:multiLevelType w:val="hybridMultilevel"/>
    <w:tmpl w:val="CEA299A0"/>
    <w:lvl w:ilvl="0" w:tplc="5F2A4220">
      <w:start w:val="1"/>
      <w:numFmt w:val="bullet"/>
      <w:lvlText w:val=""/>
      <w:lvlJc w:val="left"/>
      <w:pPr>
        <w:tabs>
          <w:tab w:val="num" w:pos="720"/>
        </w:tabs>
        <w:ind w:left="720" w:hanging="360"/>
      </w:pPr>
      <w:rPr>
        <w:rFonts w:ascii="Wingdings 2" w:hAnsi="Wingdings 2" w:hint="default"/>
        <w:color w:val="4F81BD"/>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8">
    <w:nsid w:val="5DFA7E3F"/>
    <w:multiLevelType w:val="multilevel"/>
    <w:tmpl w:val="74B232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613167EC"/>
    <w:multiLevelType w:val="hybridMultilevel"/>
    <w:tmpl w:val="C490740A"/>
    <w:lvl w:ilvl="0" w:tplc="041B0003">
      <w:start w:val="1"/>
      <w:numFmt w:val="lowerLetter"/>
      <w:pStyle w:val="06roz"/>
      <w:lvlText w:val="%1)"/>
      <w:lvlJc w:val="left"/>
      <w:pPr>
        <w:tabs>
          <w:tab w:val="num" w:pos="720"/>
        </w:tabs>
        <w:ind w:left="720" w:hanging="363"/>
      </w:pPr>
      <w:rPr>
        <w:rFonts w:hint="default"/>
        <w:i w:val="0"/>
      </w:rPr>
    </w:lvl>
    <w:lvl w:ilvl="1" w:tplc="041B0003" w:tentative="1">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30">
    <w:nsid w:val="617F11B8"/>
    <w:multiLevelType w:val="hybridMultilevel"/>
    <w:tmpl w:val="A63A6958"/>
    <w:lvl w:ilvl="0" w:tplc="5F2A4220">
      <w:start w:val="1"/>
      <w:numFmt w:val="bullet"/>
      <w:lvlText w:val=""/>
      <w:lvlJc w:val="left"/>
      <w:pPr>
        <w:ind w:left="1080" w:hanging="360"/>
      </w:pPr>
      <w:rPr>
        <w:rFonts w:ascii="Wingdings 2" w:hAnsi="Wingdings 2" w:hint="default"/>
        <w:color w:val="4F81BD" w:themeColor="accent1"/>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1">
    <w:nsid w:val="62A94076"/>
    <w:multiLevelType w:val="hybridMultilevel"/>
    <w:tmpl w:val="21BCA90A"/>
    <w:lvl w:ilvl="0" w:tplc="966AEAE4">
      <w:start w:val="1"/>
      <w:numFmt w:val="bullet"/>
      <w:pStyle w:val="bullet2"/>
      <w:lvlText w:val=""/>
      <w:lvlJc w:val="left"/>
      <w:pPr>
        <w:ind w:left="644" w:hanging="360"/>
      </w:pPr>
      <w:rPr>
        <w:rFonts w:ascii="Symbol" w:hAnsi="Symbol" w:hint="default"/>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32">
    <w:nsid w:val="66940DA7"/>
    <w:multiLevelType w:val="multilevel"/>
    <w:tmpl w:val="01403E4E"/>
    <w:lvl w:ilvl="0">
      <w:start w:val="1"/>
      <w:numFmt w:val="bullet"/>
      <w:lvlText w:val=""/>
      <w:lvlJc w:val="left"/>
      <w:pPr>
        <w:ind w:left="360" w:hanging="360"/>
      </w:pPr>
      <w:rPr>
        <w:rFonts w:ascii="Symbol" w:hAnsi="Symbol" w:hint="default"/>
        <w:color w:val="4F81BD"/>
      </w:rPr>
    </w:lvl>
    <w:lvl w:ilvl="1">
      <w:start w:val="1"/>
      <w:numFmt w:val="decimal"/>
      <w:lvlText w:val="%2."/>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nsid w:val="68695090"/>
    <w:multiLevelType w:val="hybridMultilevel"/>
    <w:tmpl w:val="84229C7E"/>
    <w:lvl w:ilvl="0" w:tplc="175A60DE">
      <w:numFmt w:val="bullet"/>
      <w:lvlText w:val="-"/>
      <w:lvlJc w:val="left"/>
      <w:pPr>
        <w:ind w:left="420" w:hanging="360"/>
      </w:pPr>
      <w:rPr>
        <w:rFonts w:ascii="Times New Roman" w:eastAsiaTheme="minorHAnsi" w:hAnsi="Times New Roman" w:cs="Times New Roman" w:hint="default"/>
      </w:rPr>
    </w:lvl>
    <w:lvl w:ilvl="1" w:tplc="041B0003" w:tentative="1">
      <w:start w:val="1"/>
      <w:numFmt w:val="bullet"/>
      <w:lvlText w:val="o"/>
      <w:lvlJc w:val="left"/>
      <w:pPr>
        <w:ind w:left="1140" w:hanging="360"/>
      </w:pPr>
      <w:rPr>
        <w:rFonts w:ascii="Courier New" w:hAnsi="Courier New" w:cs="Courier New" w:hint="default"/>
      </w:rPr>
    </w:lvl>
    <w:lvl w:ilvl="2" w:tplc="041B0005" w:tentative="1">
      <w:start w:val="1"/>
      <w:numFmt w:val="bullet"/>
      <w:lvlText w:val=""/>
      <w:lvlJc w:val="left"/>
      <w:pPr>
        <w:ind w:left="1860" w:hanging="360"/>
      </w:pPr>
      <w:rPr>
        <w:rFonts w:ascii="Wingdings" w:hAnsi="Wingdings" w:hint="default"/>
      </w:rPr>
    </w:lvl>
    <w:lvl w:ilvl="3" w:tplc="041B0001" w:tentative="1">
      <w:start w:val="1"/>
      <w:numFmt w:val="bullet"/>
      <w:lvlText w:val=""/>
      <w:lvlJc w:val="left"/>
      <w:pPr>
        <w:ind w:left="2580" w:hanging="360"/>
      </w:pPr>
      <w:rPr>
        <w:rFonts w:ascii="Symbol" w:hAnsi="Symbol" w:hint="default"/>
      </w:rPr>
    </w:lvl>
    <w:lvl w:ilvl="4" w:tplc="041B0003" w:tentative="1">
      <w:start w:val="1"/>
      <w:numFmt w:val="bullet"/>
      <w:lvlText w:val="o"/>
      <w:lvlJc w:val="left"/>
      <w:pPr>
        <w:ind w:left="3300" w:hanging="360"/>
      </w:pPr>
      <w:rPr>
        <w:rFonts w:ascii="Courier New" w:hAnsi="Courier New" w:cs="Courier New" w:hint="default"/>
      </w:rPr>
    </w:lvl>
    <w:lvl w:ilvl="5" w:tplc="041B0005" w:tentative="1">
      <w:start w:val="1"/>
      <w:numFmt w:val="bullet"/>
      <w:lvlText w:val=""/>
      <w:lvlJc w:val="left"/>
      <w:pPr>
        <w:ind w:left="4020" w:hanging="360"/>
      </w:pPr>
      <w:rPr>
        <w:rFonts w:ascii="Wingdings" w:hAnsi="Wingdings" w:hint="default"/>
      </w:rPr>
    </w:lvl>
    <w:lvl w:ilvl="6" w:tplc="041B0001" w:tentative="1">
      <w:start w:val="1"/>
      <w:numFmt w:val="bullet"/>
      <w:lvlText w:val=""/>
      <w:lvlJc w:val="left"/>
      <w:pPr>
        <w:ind w:left="4740" w:hanging="360"/>
      </w:pPr>
      <w:rPr>
        <w:rFonts w:ascii="Symbol" w:hAnsi="Symbol" w:hint="default"/>
      </w:rPr>
    </w:lvl>
    <w:lvl w:ilvl="7" w:tplc="041B0003" w:tentative="1">
      <w:start w:val="1"/>
      <w:numFmt w:val="bullet"/>
      <w:lvlText w:val="o"/>
      <w:lvlJc w:val="left"/>
      <w:pPr>
        <w:ind w:left="5460" w:hanging="360"/>
      </w:pPr>
      <w:rPr>
        <w:rFonts w:ascii="Courier New" w:hAnsi="Courier New" w:cs="Courier New" w:hint="default"/>
      </w:rPr>
    </w:lvl>
    <w:lvl w:ilvl="8" w:tplc="041B0005" w:tentative="1">
      <w:start w:val="1"/>
      <w:numFmt w:val="bullet"/>
      <w:lvlText w:val=""/>
      <w:lvlJc w:val="left"/>
      <w:pPr>
        <w:ind w:left="6180" w:hanging="360"/>
      </w:pPr>
      <w:rPr>
        <w:rFonts w:ascii="Wingdings" w:hAnsi="Wingdings" w:hint="default"/>
      </w:rPr>
    </w:lvl>
  </w:abstractNum>
  <w:abstractNum w:abstractNumId="34">
    <w:nsid w:val="72FA30F3"/>
    <w:multiLevelType w:val="hybridMultilevel"/>
    <w:tmpl w:val="AEF6924C"/>
    <w:lvl w:ilvl="0" w:tplc="5F2A4220">
      <w:start w:val="1"/>
      <w:numFmt w:val="bullet"/>
      <w:lvlText w:val=""/>
      <w:lvlJc w:val="left"/>
      <w:pPr>
        <w:ind w:left="720" w:hanging="360"/>
      </w:pPr>
      <w:rPr>
        <w:rFonts w:ascii="Wingdings 2" w:hAnsi="Wingdings 2" w:hint="default"/>
        <w:color w:val="4F81BD" w:themeColor="accent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73EA3159"/>
    <w:multiLevelType w:val="hybridMultilevel"/>
    <w:tmpl w:val="A19AFBDA"/>
    <w:lvl w:ilvl="0" w:tplc="041B0001">
      <w:start w:val="1"/>
      <w:numFmt w:val="bullet"/>
      <w:lvlText w:val=""/>
      <w:lvlJc w:val="left"/>
      <w:pPr>
        <w:ind w:left="720" w:hanging="360"/>
      </w:pPr>
      <w:rPr>
        <w:rFonts w:ascii="Symbol" w:hAnsi="Symbol" w:hint="default"/>
      </w:rPr>
    </w:lvl>
    <w:lvl w:ilvl="1" w:tplc="8E585A48">
      <w:numFmt w:val="bullet"/>
      <w:lvlText w:val="-"/>
      <w:lvlJc w:val="left"/>
      <w:pPr>
        <w:ind w:left="1440" w:hanging="360"/>
      </w:pPr>
      <w:rPr>
        <w:rFonts w:ascii="Times New Roman" w:eastAsia="Times New Roman" w:hAnsi="Times New Roman" w:hint="default"/>
        <w:b/>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748D0D49"/>
    <w:multiLevelType w:val="multilevel"/>
    <w:tmpl w:val="EDA0BD08"/>
    <w:lvl w:ilvl="0">
      <w:start w:val="1"/>
      <w:numFmt w:val="decimal"/>
      <w:lvlText w:val="%1."/>
      <w:lvlJc w:val="left"/>
      <w:pPr>
        <w:ind w:left="360" w:hanging="360"/>
      </w:pPr>
      <w:rPr>
        <w:rFonts w:cs="Times New Roman"/>
      </w:rPr>
    </w:lvl>
    <w:lvl w:ilvl="1">
      <w:start w:val="1"/>
      <w:numFmt w:val="decimal"/>
      <w:pStyle w:val="Nadpis20"/>
      <w:lvlText w:val="%1.%2."/>
      <w:lvlJc w:val="left"/>
      <w:pPr>
        <w:ind w:left="792" w:hanging="432"/>
      </w:pPr>
      <w:rPr>
        <w:rFonts w:cs="Times New Roman"/>
      </w:rPr>
    </w:lvl>
    <w:lvl w:ilvl="2">
      <w:start w:val="1"/>
      <w:numFmt w:val="decimal"/>
      <w:pStyle w:val="Nadpis20"/>
      <w:lvlText w:val="%1.%2.%3."/>
      <w:lvlJc w:val="left"/>
      <w:pPr>
        <w:ind w:left="504" w:hanging="504"/>
      </w:pPr>
      <w:rPr>
        <w:rFonts w:cs="Times New Roman"/>
        <w:sz w:val="2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nsid w:val="74EF5768"/>
    <w:multiLevelType w:val="hybridMultilevel"/>
    <w:tmpl w:val="D660DF3A"/>
    <w:lvl w:ilvl="0" w:tplc="041B000B">
      <w:start w:val="1"/>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pStyle w:val="Nadpis3"/>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8">
    <w:nsid w:val="756F028E"/>
    <w:multiLevelType w:val="hybridMultilevel"/>
    <w:tmpl w:val="856626B8"/>
    <w:lvl w:ilvl="0" w:tplc="8D50B1DA">
      <w:numFmt w:val="bullet"/>
      <w:lvlText w:val="-"/>
      <w:lvlJc w:val="left"/>
      <w:pPr>
        <w:tabs>
          <w:tab w:val="num" w:pos="600"/>
        </w:tabs>
        <w:ind w:left="600" w:hanging="360"/>
      </w:pPr>
      <w:rPr>
        <w:rFonts w:ascii="Times New Roman" w:eastAsia="Times New Roman" w:hAnsi="Times New Roman" w:cs="Times New Roman"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39">
    <w:nsid w:val="77553F8B"/>
    <w:multiLevelType w:val="hybridMultilevel"/>
    <w:tmpl w:val="CE46DD78"/>
    <w:lvl w:ilvl="0" w:tplc="5F2A4220">
      <w:start w:val="1"/>
      <w:numFmt w:val="bullet"/>
      <w:lvlText w:val=""/>
      <w:lvlJc w:val="left"/>
      <w:pPr>
        <w:ind w:left="720" w:hanging="360"/>
      </w:pPr>
      <w:rPr>
        <w:rFonts w:ascii="Wingdings 2" w:hAnsi="Wingdings 2" w:hint="default"/>
        <w:color w:val="4F81BD" w:themeColor="accent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nsid w:val="7B041BA2"/>
    <w:multiLevelType w:val="hybridMultilevel"/>
    <w:tmpl w:val="AB7084EA"/>
    <w:lvl w:ilvl="0" w:tplc="5F2A4220">
      <w:start w:val="1"/>
      <w:numFmt w:val="bullet"/>
      <w:lvlText w:val=""/>
      <w:lvlJc w:val="left"/>
      <w:pPr>
        <w:ind w:left="720" w:hanging="360"/>
      </w:pPr>
      <w:rPr>
        <w:rFonts w:ascii="Wingdings 2" w:hAnsi="Wingdings 2" w:hint="default"/>
        <w:color w:val="4F81BD" w:themeColor="accent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8"/>
  </w:num>
  <w:num w:numId="2">
    <w:abstractNumId w:val="29"/>
  </w:num>
  <w:num w:numId="3">
    <w:abstractNumId w:val="6"/>
  </w:num>
  <w:num w:numId="4">
    <w:abstractNumId w:val="22"/>
  </w:num>
  <w:num w:numId="5">
    <w:abstractNumId w:val="16"/>
  </w:num>
  <w:num w:numId="6">
    <w:abstractNumId w:val="31"/>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7"/>
  </w:num>
  <w:num w:numId="10">
    <w:abstractNumId w:val="36"/>
  </w:num>
  <w:num w:numId="11">
    <w:abstractNumId w:val="2"/>
  </w:num>
  <w:num w:numId="12">
    <w:abstractNumId w:val="21"/>
  </w:num>
  <w:num w:numId="13">
    <w:abstractNumId w:val="34"/>
  </w:num>
  <w:num w:numId="14">
    <w:abstractNumId w:val="4"/>
  </w:num>
  <w:num w:numId="15">
    <w:abstractNumId w:val="7"/>
  </w:num>
  <w:num w:numId="16">
    <w:abstractNumId w:val="35"/>
  </w:num>
  <w:num w:numId="17">
    <w:abstractNumId w:val="26"/>
  </w:num>
  <w:num w:numId="18">
    <w:abstractNumId w:val="27"/>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7"/>
  </w:num>
  <w:num w:numId="22">
    <w:abstractNumId w:val="5"/>
  </w:num>
  <w:num w:numId="23">
    <w:abstractNumId w:val="38"/>
  </w:num>
  <w:num w:numId="24">
    <w:abstractNumId w:val="3"/>
  </w:num>
  <w:num w:numId="25">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33"/>
  </w:num>
  <w:num w:numId="28">
    <w:abstractNumId w:val="15"/>
  </w:num>
  <w:num w:numId="29">
    <w:abstractNumId w:val="11"/>
  </w:num>
  <w:num w:numId="30">
    <w:abstractNumId w:val="12"/>
  </w:num>
  <w:num w:numId="31">
    <w:abstractNumId w:val="24"/>
  </w:num>
  <w:num w:numId="32">
    <w:abstractNumId w:val="23"/>
  </w:num>
  <w:num w:numId="33">
    <w:abstractNumId w:val="1"/>
  </w:num>
  <w:num w:numId="34">
    <w:abstractNumId w:val="30"/>
  </w:num>
  <w:num w:numId="35">
    <w:abstractNumId w:val="13"/>
  </w:num>
  <w:num w:numId="36">
    <w:abstractNumId w:val="8"/>
  </w:num>
  <w:num w:numId="37">
    <w:abstractNumId w:val="8"/>
  </w:num>
  <w:num w:numId="38">
    <w:abstractNumId w:val="14"/>
  </w:num>
  <w:num w:numId="39">
    <w:abstractNumId w:val="32"/>
  </w:num>
  <w:num w:numId="40">
    <w:abstractNumId w:val="9"/>
  </w:num>
  <w:num w:numId="41">
    <w:abstractNumId w:val="40"/>
  </w:num>
  <w:num w:numId="42">
    <w:abstractNumId w:val="25"/>
  </w:num>
  <w:num w:numId="43">
    <w:abstractNumId w:val="39"/>
  </w:num>
  <w:num w:numId="44">
    <w:abstractNumId w:val="8"/>
  </w:num>
  <w:num w:numId="45">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71758"/>
    <w:rsid w:val="00002809"/>
    <w:rsid w:val="0000300D"/>
    <w:rsid w:val="000033B4"/>
    <w:rsid w:val="0000437D"/>
    <w:rsid w:val="000044AC"/>
    <w:rsid w:val="000054BF"/>
    <w:rsid w:val="0000594D"/>
    <w:rsid w:val="0000644D"/>
    <w:rsid w:val="00007323"/>
    <w:rsid w:val="000077CD"/>
    <w:rsid w:val="00007827"/>
    <w:rsid w:val="000108BB"/>
    <w:rsid w:val="00010BEA"/>
    <w:rsid w:val="000114DD"/>
    <w:rsid w:val="000128B4"/>
    <w:rsid w:val="00012D23"/>
    <w:rsid w:val="0001311C"/>
    <w:rsid w:val="00013231"/>
    <w:rsid w:val="000146D6"/>
    <w:rsid w:val="000146F1"/>
    <w:rsid w:val="0001551D"/>
    <w:rsid w:val="00015E7A"/>
    <w:rsid w:val="0001621E"/>
    <w:rsid w:val="000163BC"/>
    <w:rsid w:val="00016439"/>
    <w:rsid w:val="00016464"/>
    <w:rsid w:val="00017834"/>
    <w:rsid w:val="00017D5E"/>
    <w:rsid w:val="00021426"/>
    <w:rsid w:val="00021A3C"/>
    <w:rsid w:val="00021CB4"/>
    <w:rsid w:val="00023835"/>
    <w:rsid w:val="00024B43"/>
    <w:rsid w:val="000258CE"/>
    <w:rsid w:val="00026024"/>
    <w:rsid w:val="00026352"/>
    <w:rsid w:val="00026A73"/>
    <w:rsid w:val="000274F0"/>
    <w:rsid w:val="0002759D"/>
    <w:rsid w:val="000276D4"/>
    <w:rsid w:val="00027AAD"/>
    <w:rsid w:val="00027E20"/>
    <w:rsid w:val="000301E2"/>
    <w:rsid w:val="00030FC3"/>
    <w:rsid w:val="00031658"/>
    <w:rsid w:val="0003275B"/>
    <w:rsid w:val="00032F83"/>
    <w:rsid w:val="0003339A"/>
    <w:rsid w:val="0003460D"/>
    <w:rsid w:val="00034A8C"/>
    <w:rsid w:val="000360FA"/>
    <w:rsid w:val="000366BC"/>
    <w:rsid w:val="00040B43"/>
    <w:rsid w:val="00041244"/>
    <w:rsid w:val="000414A7"/>
    <w:rsid w:val="00041844"/>
    <w:rsid w:val="00041989"/>
    <w:rsid w:val="00041B72"/>
    <w:rsid w:val="00042937"/>
    <w:rsid w:val="00043839"/>
    <w:rsid w:val="00043D7F"/>
    <w:rsid w:val="00044B6E"/>
    <w:rsid w:val="00044E79"/>
    <w:rsid w:val="00045675"/>
    <w:rsid w:val="000456D4"/>
    <w:rsid w:val="000458D8"/>
    <w:rsid w:val="00046B5D"/>
    <w:rsid w:val="00051A06"/>
    <w:rsid w:val="000520E5"/>
    <w:rsid w:val="000530AE"/>
    <w:rsid w:val="00053448"/>
    <w:rsid w:val="00053479"/>
    <w:rsid w:val="00053530"/>
    <w:rsid w:val="00053DC9"/>
    <w:rsid w:val="000543B1"/>
    <w:rsid w:val="00054E60"/>
    <w:rsid w:val="000550A4"/>
    <w:rsid w:val="00055580"/>
    <w:rsid w:val="00055B95"/>
    <w:rsid w:val="00055DBA"/>
    <w:rsid w:val="00056044"/>
    <w:rsid w:val="00056165"/>
    <w:rsid w:val="0005627F"/>
    <w:rsid w:val="00056A68"/>
    <w:rsid w:val="00057136"/>
    <w:rsid w:val="0005732A"/>
    <w:rsid w:val="000575F3"/>
    <w:rsid w:val="00060065"/>
    <w:rsid w:val="00060403"/>
    <w:rsid w:val="000612CA"/>
    <w:rsid w:val="000616EB"/>
    <w:rsid w:val="000617E6"/>
    <w:rsid w:val="00062044"/>
    <w:rsid w:val="00062AB1"/>
    <w:rsid w:val="00062FE8"/>
    <w:rsid w:val="00063840"/>
    <w:rsid w:val="00064567"/>
    <w:rsid w:val="000646C8"/>
    <w:rsid w:val="0006511F"/>
    <w:rsid w:val="0006536D"/>
    <w:rsid w:val="00065468"/>
    <w:rsid w:val="00065700"/>
    <w:rsid w:val="00065928"/>
    <w:rsid w:val="00065B6C"/>
    <w:rsid w:val="0006626C"/>
    <w:rsid w:val="000667F4"/>
    <w:rsid w:val="00067E3C"/>
    <w:rsid w:val="00071245"/>
    <w:rsid w:val="00072FAE"/>
    <w:rsid w:val="000731E2"/>
    <w:rsid w:val="00074CC4"/>
    <w:rsid w:val="000755D0"/>
    <w:rsid w:val="00075DB4"/>
    <w:rsid w:val="0007640E"/>
    <w:rsid w:val="000770E3"/>
    <w:rsid w:val="00077EC1"/>
    <w:rsid w:val="000806B3"/>
    <w:rsid w:val="00081080"/>
    <w:rsid w:val="00081085"/>
    <w:rsid w:val="00081F9E"/>
    <w:rsid w:val="00083063"/>
    <w:rsid w:val="000830D8"/>
    <w:rsid w:val="000832BB"/>
    <w:rsid w:val="00083954"/>
    <w:rsid w:val="00084030"/>
    <w:rsid w:val="00085131"/>
    <w:rsid w:val="000856B7"/>
    <w:rsid w:val="00086793"/>
    <w:rsid w:val="00086A7B"/>
    <w:rsid w:val="0008700C"/>
    <w:rsid w:val="000877FF"/>
    <w:rsid w:val="00090DA5"/>
    <w:rsid w:val="00091228"/>
    <w:rsid w:val="00092450"/>
    <w:rsid w:val="0009248E"/>
    <w:rsid w:val="00093CCA"/>
    <w:rsid w:val="0009418C"/>
    <w:rsid w:val="00094228"/>
    <w:rsid w:val="00094774"/>
    <w:rsid w:val="00094C64"/>
    <w:rsid w:val="000953DC"/>
    <w:rsid w:val="00096565"/>
    <w:rsid w:val="00096E70"/>
    <w:rsid w:val="00097339"/>
    <w:rsid w:val="000977B1"/>
    <w:rsid w:val="000A0AF9"/>
    <w:rsid w:val="000A15D6"/>
    <w:rsid w:val="000A1F1C"/>
    <w:rsid w:val="000A4198"/>
    <w:rsid w:val="000A4EBE"/>
    <w:rsid w:val="000A5206"/>
    <w:rsid w:val="000A5D03"/>
    <w:rsid w:val="000A5E86"/>
    <w:rsid w:val="000A678A"/>
    <w:rsid w:val="000A6C9E"/>
    <w:rsid w:val="000A6E02"/>
    <w:rsid w:val="000A7003"/>
    <w:rsid w:val="000A75EB"/>
    <w:rsid w:val="000A763A"/>
    <w:rsid w:val="000A788F"/>
    <w:rsid w:val="000A7E09"/>
    <w:rsid w:val="000B16FD"/>
    <w:rsid w:val="000B22BD"/>
    <w:rsid w:val="000B2649"/>
    <w:rsid w:val="000B3663"/>
    <w:rsid w:val="000B4550"/>
    <w:rsid w:val="000B5105"/>
    <w:rsid w:val="000B641D"/>
    <w:rsid w:val="000B6DBC"/>
    <w:rsid w:val="000B7095"/>
    <w:rsid w:val="000B70E1"/>
    <w:rsid w:val="000B7B41"/>
    <w:rsid w:val="000B7C3E"/>
    <w:rsid w:val="000C03D2"/>
    <w:rsid w:val="000C0787"/>
    <w:rsid w:val="000C0B07"/>
    <w:rsid w:val="000C1396"/>
    <w:rsid w:val="000C2667"/>
    <w:rsid w:val="000C2B0C"/>
    <w:rsid w:val="000C3DE6"/>
    <w:rsid w:val="000C583D"/>
    <w:rsid w:val="000C5E15"/>
    <w:rsid w:val="000C6485"/>
    <w:rsid w:val="000C70A3"/>
    <w:rsid w:val="000C72C2"/>
    <w:rsid w:val="000D02DA"/>
    <w:rsid w:val="000D038C"/>
    <w:rsid w:val="000D1469"/>
    <w:rsid w:val="000D14ED"/>
    <w:rsid w:val="000D567F"/>
    <w:rsid w:val="000D5ABC"/>
    <w:rsid w:val="000D650E"/>
    <w:rsid w:val="000D6753"/>
    <w:rsid w:val="000D6C62"/>
    <w:rsid w:val="000D72BF"/>
    <w:rsid w:val="000D7E20"/>
    <w:rsid w:val="000D7E9E"/>
    <w:rsid w:val="000E02DB"/>
    <w:rsid w:val="000E0EC0"/>
    <w:rsid w:val="000E0ED4"/>
    <w:rsid w:val="000E2259"/>
    <w:rsid w:val="000E39A5"/>
    <w:rsid w:val="000E527E"/>
    <w:rsid w:val="000E6277"/>
    <w:rsid w:val="000E6D5C"/>
    <w:rsid w:val="000E7902"/>
    <w:rsid w:val="000E7A62"/>
    <w:rsid w:val="000E7F5E"/>
    <w:rsid w:val="000F04E4"/>
    <w:rsid w:val="000F05FF"/>
    <w:rsid w:val="000F0CB1"/>
    <w:rsid w:val="000F0FB2"/>
    <w:rsid w:val="000F0FBD"/>
    <w:rsid w:val="000F2F4D"/>
    <w:rsid w:val="000F35AB"/>
    <w:rsid w:val="000F4F21"/>
    <w:rsid w:val="000F5A53"/>
    <w:rsid w:val="000F65C5"/>
    <w:rsid w:val="000F6FF4"/>
    <w:rsid w:val="000F735B"/>
    <w:rsid w:val="000F7743"/>
    <w:rsid w:val="000F7952"/>
    <w:rsid w:val="00100201"/>
    <w:rsid w:val="001013D4"/>
    <w:rsid w:val="00102275"/>
    <w:rsid w:val="00102A5C"/>
    <w:rsid w:val="00103242"/>
    <w:rsid w:val="0010380B"/>
    <w:rsid w:val="00103AF5"/>
    <w:rsid w:val="00105473"/>
    <w:rsid w:val="0010555C"/>
    <w:rsid w:val="001057F3"/>
    <w:rsid w:val="00105A91"/>
    <w:rsid w:val="001067E0"/>
    <w:rsid w:val="00107781"/>
    <w:rsid w:val="00107A0C"/>
    <w:rsid w:val="00107B05"/>
    <w:rsid w:val="001103DE"/>
    <w:rsid w:val="00110639"/>
    <w:rsid w:val="00112120"/>
    <w:rsid w:val="00113051"/>
    <w:rsid w:val="0011473D"/>
    <w:rsid w:val="0011489D"/>
    <w:rsid w:val="00114C48"/>
    <w:rsid w:val="00115090"/>
    <w:rsid w:val="00115625"/>
    <w:rsid w:val="001166F1"/>
    <w:rsid w:val="00117F54"/>
    <w:rsid w:val="0012071A"/>
    <w:rsid w:val="00121035"/>
    <w:rsid w:val="00121142"/>
    <w:rsid w:val="00122C07"/>
    <w:rsid w:val="00122C93"/>
    <w:rsid w:val="001237BA"/>
    <w:rsid w:val="0012421D"/>
    <w:rsid w:val="00124628"/>
    <w:rsid w:val="0012489D"/>
    <w:rsid w:val="001249F1"/>
    <w:rsid w:val="001257E9"/>
    <w:rsid w:val="00125B53"/>
    <w:rsid w:val="00126014"/>
    <w:rsid w:val="0012729C"/>
    <w:rsid w:val="0013181C"/>
    <w:rsid w:val="0013185A"/>
    <w:rsid w:val="00132BE2"/>
    <w:rsid w:val="001333FE"/>
    <w:rsid w:val="00133B74"/>
    <w:rsid w:val="00133CA8"/>
    <w:rsid w:val="00133E0E"/>
    <w:rsid w:val="0013494F"/>
    <w:rsid w:val="00134C3C"/>
    <w:rsid w:val="001360B8"/>
    <w:rsid w:val="00136675"/>
    <w:rsid w:val="00136D69"/>
    <w:rsid w:val="00137571"/>
    <w:rsid w:val="00142125"/>
    <w:rsid w:val="00142D12"/>
    <w:rsid w:val="0014323E"/>
    <w:rsid w:val="00144389"/>
    <w:rsid w:val="001446D9"/>
    <w:rsid w:val="00145EBB"/>
    <w:rsid w:val="00145FB0"/>
    <w:rsid w:val="00146580"/>
    <w:rsid w:val="001467EB"/>
    <w:rsid w:val="00146F42"/>
    <w:rsid w:val="001508A3"/>
    <w:rsid w:val="00150A6A"/>
    <w:rsid w:val="00151089"/>
    <w:rsid w:val="00151265"/>
    <w:rsid w:val="00151918"/>
    <w:rsid w:val="00152081"/>
    <w:rsid w:val="00152713"/>
    <w:rsid w:val="0015329D"/>
    <w:rsid w:val="00155632"/>
    <w:rsid w:val="00155861"/>
    <w:rsid w:val="001559C8"/>
    <w:rsid w:val="00155B16"/>
    <w:rsid w:val="001565CC"/>
    <w:rsid w:val="00156E62"/>
    <w:rsid w:val="00156EE0"/>
    <w:rsid w:val="00161E87"/>
    <w:rsid w:val="00163642"/>
    <w:rsid w:val="00163657"/>
    <w:rsid w:val="00163EFE"/>
    <w:rsid w:val="00163FE4"/>
    <w:rsid w:val="001645C5"/>
    <w:rsid w:val="00164E2E"/>
    <w:rsid w:val="00165B3B"/>
    <w:rsid w:val="00165DB6"/>
    <w:rsid w:val="001665F9"/>
    <w:rsid w:val="001666D0"/>
    <w:rsid w:val="00166D73"/>
    <w:rsid w:val="0016708A"/>
    <w:rsid w:val="0016780A"/>
    <w:rsid w:val="00170725"/>
    <w:rsid w:val="00170A67"/>
    <w:rsid w:val="00170C94"/>
    <w:rsid w:val="0017133B"/>
    <w:rsid w:val="00172908"/>
    <w:rsid w:val="00174FB9"/>
    <w:rsid w:val="00175601"/>
    <w:rsid w:val="0017570A"/>
    <w:rsid w:val="001767F7"/>
    <w:rsid w:val="00177C89"/>
    <w:rsid w:val="00177D15"/>
    <w:rsid w:val="001804E2"/>
    <w:rsid w:val="00181534"/>
    <w:rsid w:val="00182116"/>
    <w:rsid w:val="00183549"/>
    <w:rsid w:val="001841F1"/>
    <w:rsid w:val="00184541"/>
    <w:rsid w:val="001847E9"/>
    <w:rsid w:val="00185E8C"/>
    <w:rsid w:val="00186204"/>
    <w:rsid w:val="001863EB"/>
    <w:rsid w:val="00186F8E"/>
    <w:rsid w:val="001874BF"/>
    <w:rsid w:val="001876AD"/>
    <w:rsid w:val="00187C1F"/>
    <w:rsid w:val="001905A4"/>
    <w:rsid w:val="001905B2"/>
    <w:rsid w:val="0019062D"/>
    <w:rsid w:val="0019098D"/>
    <w:rsid w:val="00190B01"/>
    <w:rsid w:val="00191046"/>
    <w:rsid w:val="00191895"/>
    <w:rsid w:val="001919FE"/>
    <w:rsid w:val="00191AAD"/>
    <w:rsid w:val="00192C71"/>
    <w:rsid w:val="00192D50"/>
    <w:rsid w:val="00193842"/>
    <w:rsid w:val="00193F03"/>
    <w:rsid w:val="00194C22"/>
    <w:rsid w:val="00195272"/>
    <w:rsid w:val="00195424"/>
    <w:rsid w:val="00195A3F"/>
    <w:rsid w:val="00197725"/>
    <w:rsid w:val="00197752"/>
    <w:rsid w:val="001978D8"/>
    <w:rsid w:val="00197E6A"/>
    <w:rsid w:val="001A0387"/>
    <w:rsid w:val="001A078F"/>
    <w:rsid w:val="001A0E05"/>
    <w:rsid w:val="001A11B0"/>
    <w:rsid w:val="001A1BA2"/>
    <w:rsid w:val="001A339B"/>
    <w:rsid w:val="001A4381"/>
    <w:rsid w:val="001A4B06"/>
    <w:rsid w:val="001A4FC0"/>
    <w:rsid w:val="001A5139"/>
    <w:rsid w:val="001A5AE9"/>
    <w:rsid w:val="001A6253"/>
    <w:rsid w:val="001A6672"/>
    <w:rsid w:val="001A687D"/>
    <w:rsid w:val="001A6A4E"/>
    <w:rsid w:val="001A7930"/>
    <w:rsid w:val="001B0504"/>
    <w:rsid w:val="001B144B"/>
    <w:rsid w:val="001B14F9"/>
    <w:rsid w:val="001B1756"/>
    <w:rsid w:val="001B1A14"/>
    <w:rsid w:val="001B274A"/>
    <w:rsid w:val="001B27DB"/>
    <w:rsid w:val="001B2E14"/>
    <w:rsid w:val="001B32E2"/>
    <w:rsid w:val="001B4379"/>
    <w:rsid w:val="001B6522"/>
    <w:rsid w:val="001B6532"/>
    <w:rsid w:val="001B7765"/>
    <w:rsid w:val="001C01CD"/>
    <w:rsid w:val="001C0656"/>
    <w:rsid w:val="001C1839"/>
    <w:rsid w:val="001C20E1"/>
    <w:rsid w:val="001C2119"/>
    <w:rsid w:val="001C2144"/>
    <w:rsid w:val="001C2474"/>
    <w:rsid w:val="001C3065"/>
    <w:rsid w:val="001C33AF"/>
    <w:rsid w:val="001C3EB0"/>
    <w:rsid w:val="001C430B"/>
    <w:rsid w:val="001C49E0"/>
    <w:rsid w:val="001C4E3B"/>
    <w:rsid w:val="001C57E1"/>
    <w:rsid w:val="001C6364"/>
    <w:rsid w:val="001C6C2C"/>
    <w:rsid w:val="001C6E78"/>
    <w:rsid w:val="001C725E"/>
    <w:rsid w:val="001C72FC"/>
    <w:rsid w:val="001C7948"/>
    <w:rsid w:val="001D035E"/>
    <w:rsid w:val="001D08D0"/>
    <w:rsid w:val="001D0A22"/>
    <w:rsid w:val="001D0AB7"/>
    <w:rsid w:val="001D0CCD"/>
    <w:rsid w:val="001D0F63"/>
    <w:rsid w:val="001D1078"/>
    <w:rsid w:val="001D1BAE"/>
    <w:rsid w:val="001D262C"/>
    <w:rsid w:val="001D321D"/>
    <w:rsid w:val="001D40DB"/>
    <w:rsid w:val="001D4904"/>
    <w:rsid w:val="001D5AA1"/>
    <w:rsid w:val="001E0E08"/>
    <w:rsid w:val="001E1464"/>
    <w:rsid w:val="001E1511"/>
    <w:rsid w:val="001E1997"/>
    <w:rsid w:val="001E1D3A"/>
    <w:rsid w:val="001E5314"/>
    <w:rsid w:val="001E6183"/>
    <w:rsid w:val="001E6BB3"/>
    <w:rsid w:val="001E7C8D"/>
    <w:rsid w:val="001F00C5"/>
    <w:rsid w:val="001F00CC"/>
    <w:rsid w:val="001F07D8"/>
    <w:rsid w:val="001F0A46"/>
    <w:rsid w:val="001F0B6E"/>
    <w:rsid w:val="001F14DC"/>
    <w:rsid w:val="001F163C"/>
    <w:rsid w:val="001F1D8E"/>
    <w:rsid w:val="001F2E01"/>
    <w:rsid w:val="001F386C"/>
    <w:rsid w:val="001F429E"/>
    <w:rsid w:val="001F4AEC"/>
    <w:rsid w:val="001F556B"/>
    <w:rsid w:val="001F5B98"/>
    <w:rsid w:val="001F5E2E"/>
    <w:rsid w:val="001F7786"/>
    <w:rsid w:val="002006E0"/>
    <w:rsid w:val="0020122E"/>
    <w:rsid w:val="00201AAF"/>
    <w:rsid w:val="00202947"/>
    <w:rsid w:val="002030CF"/>
    <w:rsid w:val="00204E4E"/>
    <w:rsid w:val="00205E7D"/>
    <w:rsid w:val="002060F9"/>
    <w:rsid w:val="00206B09"/>
    <w:rsid w:val="00207670"/>
    <w:rsid w:val="00207ADD"/>
    <w:rsid w:val="00210016"/>
    <w:rsid w:val="002115EB"/>
    <w:rsid w:val="00211720"/>
    <w:rsid w:val="00211763"/>
    <w:rsid w:val="00211B44"/>
    <w:rsid w:val="00211BF7"/>
    <w:rsid w:val="00211EE7"/>
    <w:rsid w:val="00211F48"/>
    <w:rsid w:val="002124B2"/>
    <w:rsid w:val="00212C3F"/>
    <w:rsid w:val="00212D06"/>
    <w:rsid w:val="00213385"/>
    <w:rsid w:val="0021344C"/>
    <w:rsid w:val="00213708"/>
    <w:rsid w:val="002137C7"/>
    <w:rsid w:val="00214819"/>
    <w:rsid w:val="00214C45"/>
    <w:rsid w:val="00214E5D"/>
    <w:rsid w:val="00214F60"/>
    <w:rsid w:val="00216D09"/>
    <w:rsid w:val="00217733"/>
    <w:rsid w:val="0022103C"/>
    <w:rsid w:val="00221612"/>
    <w:rsid w:val="00221A28"/>
    <w:rsid w:val="00221B32"/>
    <w:rsid w:val="00221C08"/>
    <w:rsid w:val="00222805"/>
    <w:rsid w:val="00222A3A"/>
    <w:rsid w:val="00222C65"/>
    <w:rsid w:val="00222D0B"/>
    <w:rsid w:val="002230C9"/>
    <w:rsid w:val="00223D5D"/>
    <w:rsid w:val="00224A37"/>
    <w:rsid w:val="002256A0"/>
    <w:rsid w:val="00225C4C"/>
    <w:rsid w:val="00225D79"/>
    <w:rsid w:val="00226D77"/>
    <w:rsid w:val="002271D4"/>
    <w:rsid w:val="00227469"/>
    <w:rsid w:val="002275F2"/>
    <w:rsid w:val="0022775B"/>
    <w:rsid w:val="002278E3"/>
    <w:rsid w:val="002300E0"/>
    <w:rsid w:val="0023120E"/>
    <w:rsid w:val="002313BD"/>
    <w:rsid w:val="002315F2"/>
    <w:rsid w:val="00233C65"/>
    <w:rsid w:val="002354E5"/>
    <w:rsid w:val="00235D0C"/>
    <w:rsid w:val="00235DAD"/>
    <w:rsid w:val="00235E7C"/>
    <w:rsid w:val="002362D3"/>
    <w:rsid w:val="00237200"/>
    <w:rsid w:val="00237FFD"/>
    <w:rsid w:val="00240544"/>
    <w:rsid w:val="0024069E"/>
    <w:rsid w:val="00240ABD"/>
    <w:rsid w:val="00240AC1"/>
    <w:rsid w:val="0024160B"/>
    <w:rsid w:val="0024295D"/>
    <w:rsid w:val="0024390C"/>
    <w:rsid w:val="00243FD2"/>
    <w:rsid w:val="002441C0"/>
    <w:rsid w:val="00244D5F"/>
    <w:rsid w:val="00245AAC"/>
    <w:rsid w:val="002468DC"/>
    <w:rsid w:val="00250BF1"/>
    <w:rsid w:val="002511B1"/>
    <w:rsid w:val="002517A1"/>
    <w:rsid w:val="00251A7E"/>
    <w:rsid w:val="00251D0E"/>
    <w:rsid w:val="00252797"/>
    <w:rsid w:val="00253046"/>
    <w:rsid w:val="00253250"/>
    <w:rsid w:val="00253BFA"/>
    <w:rsid w:val="00255EEB"/>
    <w:rsid w:val="00257D61"/>
    <w:rsid w:val="00257DFC"/>
    <w:rsid w:val="002602DF"/>
    <w:rsid w:val="00260929"/>
    <w:rsid w:val="00261D01"/>
    <w:rsid w:val="002621D7"/>
    <w:rsid w:val="00262324"/>
    <w:rsid w:val="002625E8"/>
    <w:rsid w:val="002626D7"/>
    <w:rsid w:val="00262D3E"/>
    <w:rsid w:val="00262F51"/>
    <w:rsid w:val="002634D2"/>
    <w:rsid w:val="0026383C"/>
    <w:rsid w:val="00265294"/>
    <w:rsid w:val="00266182"/>
    <w:rsid w:val="0026768A"/>
    <w:rsid w:val="00271101"/>
    <w:rsid w:val="00271D60"/>
    <w:rsid w:val="00272397"/>
    <w:rsid w:val="00272999"/>
    <w:rsid w:val="00273525"/>
    <w:rsid w:val="00274B3E"/>
    <w:rsid w:val="00274C09"/>
    <w:rsid w:val="00275B0E"/>
    <w:rsid w:val="00275F19"/>
    <w:rsid w:val="0027686C"/>
    <w:rsid w:val="00276BC2"/>
    <w:rsid w:val="00277062"/>
    <w:rsid w:val="0027708D"/>
    <w:rsid w:val="002774D9"/>
    <w:rsid w:val="00277B34"/>
    <w:rsid w:val="0028173B"/>
    <w:rsid w:val="00281F47"/>
    <w:rsid w:val="0028243B"/>
    <w:rsid w:val="00283FD2"/>
    <w:rsid w:val="002857D0"/>
    <w:rsid w:val="00285A80"/>
    <w:rsid w:val="00285ACE"/>
    <w:rsid w:val="00285E1A"/>
    <w:rsid w:val="00286249"/>
    <w:rsid w:val="0028665F"/>
    <w:rsid w:val="00291933"/>
    <w:rsid w:val="0029284E"/>
    <w:rsid w:val="00292E74"/>
    <w:rsid w:val="0029361E"/>
    <w:rsid w:val="002937BF"/>
    <w:rsid w:val="0029417E"/>
    <w:rsid w:val="00294584"/>
    <w:rsid w:val="00294F08"/>
    <w:rsid w:val="00295CF5"/>
    <w:rsid w:val="00296414"/>
    <w:rsid w:val="002966C0"/>
    <w:rsid w:val="00296888"/>
    <w:rsid w:val="002968B7"/>
    <w:rsid w:val="002975B7"/>
    <w:rsid w:val="0029767A"/>
    <w:rsid w:val="00297891"/>
    <w:rsid w:val="00297947"/>
    <w:rsid w:val="002A07D2"/>
    <w:rsid w:val="002A1CD0"/>
    <w:rsid w:val="002A32B0"/>
    <w:rsid w:val="002A36C0"/>
    <w:rsid w:val="002A4023"/>
    <w:rsid w:val="002A59D3"/>
    <w:rsid w:val="002A6433"/>
    <w:rsid w:val="002A6690"/>
    <w:rsid w:val="002A7B5E"/>
    <w:rsid w:val="002B1933"/>
    <w:rsid w:val="002B1E19"/>
    <w:rsid w:val="002B229B"/>
    <w:rsid w:val="002B5028"/>
    <w:rsid w:val="002B65A3"/>
    <w:rsid w:val="002B7608"/>
    <w:rsid w:val="002B77E4"/>
    <w:rsid w:val="002B7F70"/>
    <w:rsid w:val="002C022A"/>
    <w:rsid w:val="002C0BE6"/>
    <w:rsid w:val="002C16CE"/>
    <w:rsid w:val="002C1E7D"/>
    <w:rsid w:val="002C272E"/>
    <w:rsid w:val="002C307E"/>
    <w:rsid w:val="002C317A"/>
    <w:rsid w:val="002C3B3E"/>
    <w:rsid w:val="002C4BD4"/>
    <w:rsid w:val="002C4D7D"/>
    <w:rsid w:val="002C52C6"/>
    <w:rsid w:val="002C53C3"/>
    <w:rsid w:val="002C58DB"/>
    <w:rsid w:val="002C5F65"/>
    <w:rsid w:val="002C6103"/>
    <w:rsid w:val="002C656F"/>
    <w:rsid w:val="002C6A5C"/>
    <w:rsid w:val="002C7BB4"/>
    <w:rsid w:val="002C7E13"/>
    <w:rsid w:val="002D0B59"/>
    <w:rsid w:val="002D0BAE"/>
    <w:rsid w:val="002D32C7"/>
    <w:rsid w:val="002D3EFC"/>
    <w:rsid w:val="002D54B8"/>
    <w:rsid w:val="002D5556"/>
    <w:rsid w:val="002E04F9"/>
    <w:rsid w:val="002E0641"/>
    <w:rsid w:val="002E07EC"/>
    <w:rsid w:val="002E1A5D"/>
    <w:rsid w:val="002E2B19"/>
    <w:rsid w:val="002E3094"/>
    <w:rsid w:val="002E3496"/>
    <w:rsid w:val="002E42C3"/>
    <w:rsid w:val="002E4C43"/>
    <w:rsid w:val="002E5145"/>
    <w:rsid w:val="002E5D3E"/>
    <w:rsid w:val="002E665A"/>
    <w:rsid w:val="002E7431"/>
    <w:rsid w:val="002E7B47"/>
    <w:rsid w:val="002F009C"/>
    <w:rsid w:val="002F1BC5"/>
    <w:rsid w:val="002F20CB"/>
    <w:rsid w:val="002F3602"/>
    <w:rsid w:val="002F36D9"/>
    <w:rsid w:val="002F39CB"/>
    <w:rsid w:val="002F3C6F"/>
    <w:rsid w:val="002F3E5E"/>
    <w:rsid w:val="002F3E80"/>
    <w:rsid w:val="002F40EF"/>
    <w:rsid w:val="002F4A5E"/>
    <w:rsid w:val="002F50A7"/>
    <w:rsid w:val="002F53A1"/>
    <w:rsid w:val="002F549E"/>
    <w:rsid w:val="002F57E8"/>
    <w:rsid w:val="002F5A1B"/>
    <w:rsid w:val="002F5E10"/>
    <w:rsid w:val="002F66EB"/>
    <w:rsid w:val="002F6F9C"/>
    <w:rsid w:val="002F75E8"/>
    <w:rsid w:val="002F7C3E"/>
    <w:rsid w:val="0030038C"/>
    <w:rsid w:val="00300495"/>
    <w:rsid w:val="0030219C"/>
    <w:rsid w:val="00302702"/>
    <w:rsid w:val="00302C21"/>
    <w:rsid w:val="003030DB"/>
    <w:rsid w:val="00303F05"/>
    <w:rsid w:val="003043DB"/>
    <w:rsid w:val="003048E4"/>
    <w:rsid w:val="00304A2A"/>
    <w:rsid w:val="00304E41"/>
    <w:rsid w:val="003057F7"/>
    <w:rsid w:val="00306F73"/>
    <w:rsid w:val="00307230"/>
    <w:rsid w:val="00307A8E"/>
    <w:rsid w:val="0031064A"/>
    <w:rsid w:val="003109F4"/>
    <w:rsid w:val="00310E4B"/>
    <w:rsid w:val="00311A40"/>
    <w:rsid w:val="003120FD"/>
    <w:rsid w:val="003134C4"/>
    <w:rsid w:val="00313EFB"/>
    <w:rsid w:val="00314C02"/>
    <w:rsid w:val="00314C8E"/>
    <w:rsid w:val="00314FD6"/>
    <w:rsid w:val="003154BC"/>
    <w:rsid w:val="00315703"/>
    <w:rsid w:val="003170D0"/>
    <w:rsid w:val="00317911"/>
    <w:rsid w:val="00320A23"/>
    <w:rsid w:val="003221F9"/>
    <w:rsid w:val="00322FAC"/>
    <w:rsid w:val="00324D9E"/>
    <w:rsid w:val="00324E2B"/>
    <w:rsid w:val="00325470"/>
    <w:rsid w:val="003255F1"/>
    <w:rsid w:val="00325689"/>
    <w:rsid w:val="003257DA"/>
    <w:rsid w:val="003261A9"/>
    <w:rsid w:val="003267E7"/>
    <w:rsid w:val="0032724A"/>
    <w:rsid w:val="003273AE"/>
    <w:rsid w:val="003279CC"/>
    <w:rsid w:val="00327B69"/>
    <w:rsid w:val="003303CC"/>
    <w:rsid w:val="00331260"/>
    <w:rsid w:val="003312A6"/>
    <w:rsid w:val="00331536"/>
    <w:rsid w:val="00331F6A"/>
    <w:rsid w:val="00331FC2"/>
    <w:rsid w:val="00332673"/>
    <w:rsid w:val="003326E5"/>
    <w:rsid w:val="003327EC"/>
    <w:rsid w:val="003336EC"/>
    <w:rsid w:val="00333995"/>
    <w:rsid w:val="0033512D"/>
    <w:rsid w:val="00335D0E"/>
    <w:rsid w:val="00335D11"/>
    <w:rsid w:val="00335FA2"/>
    <w:rsid w:val="003376FF"/>
    <w:rsid w:val="0034156B"/>
    <w:rsid w:val="00343377"/>
    <w:rsid w:val="00343A33"/>
    <w:rsid w:val="00343B47"/>
    <w:rsid w:val="00343D68"/>
    <w:rsid w:val="003443EB"/>
    <w:rsid w:val="0034452B"/>
    <w:rsid w:val="003476A9"/>
    <w:rsid w:val="0035118A"/>
    <w:rsid w:val="00351FBF"/>
    <w:rsid w:val="00351FCA"/>
    <w:rsid w:val="00352225"/>
    <w:rsid w:val="003529AA"/>
    <w:rsid w:val="00354A0F"/>
    <w:rsid w:val="00354BDC"/>
    <w:rsid w:val="00356016"/>
    <w:rsid w:val="00356EE3"/>
    <w:rsid w:val="00360E0F"/>
    <w:rsid w:val="00363505"/>
    <w:rsid w:val="00364105"/>
    <w:rsid w:val="00364826"/>
    <w:rsid w:val="0036488C"/>
    <w:rsid w:val="0036562F"/>
    <w:rsid w:val="003664E3"/>
    <w:rsid w:val="0036687E"/>
    <w:rsid w:val="00366896"/>
    <w:rsid w:val="003712A6"/>
    <w:rsid w:val="003730A7"/>
    <w:rsid w:val="00375265"/>
    <w:rsid w:val="003752FF"/>
    <w:rsid w:val="0037620A"/>
    <w:rsid w:val="00377471"/>
    <w:rsid w:val="00380665"/>
    <w:rsid w:val="00380E70"/>
    <w:rsid w:val="0038116C"/>
    <w:rsid w:val="00382523"/>
    <w:rsid w:val="00383D43"/>
    <w:rsid w:val="00384209"/>
    <w:rsid w:val="0038489B"/>
    <w:rsid w:val="00384DCB"/>
    <w:rsid w:val="00384E41"/>
    <w:rsid w:val="003851C0"/>
    <w:rsid w:val="00386B8F"/>
    <w:rsid w:val="00387249"/>
    <w:rsid w:val="003902E8"/>
    <w:rsid w:val="00390308"/>
    <w:rsid w:val="00390844"/>
    <w:rsid w:val="00391099"/>
    <w:rsid w:val="00391842"/>
    <w:rsid w:val="00391EA6"/>
    <w:rsid w:val="00393FE0"/>
    <w:rsid w:val="00394407"/>
    <w:rsid w:val="00394B2A"/>
    <w:rsid w:val="0039508E"/>
    <w:rsid w:val="00395539"/>
    <w:rsid w:val="00395586"/>
    <w:rsid w:val="00395F41"/>
    <w:rsid w:val="003A163B"/>
    <w:rsid w:val="003A224F"/>
    <w:rsid w:val="003A23DE"/>
    <w:rsid w:val="003A3015"/>
    <w:rsid w:val="003A32EB"/>
    <w:rsid w:val="003A3B85"/>
    <w:rsid w:val="003A3BA5"/>
    <w:rsid w:val="003A3E0D"/>
    <w:rsid w:val="003A449A"/>
    <w:rsid w:val="003A467E"/>
    <w:rsid w:val="003A4C37"/>
    <w:rsid w:val="003A5503"/>
    <w:rsid w:val="003A5F78"/>
    <w:rsid w:val="003A61F3"/>
    <w:rsid w:val="003A69C4"/>
    <w:rsid w:val="003A7337"/>
    <w:rsid w:val="003B0E41"/>
    <w:rsid w:val="003B1AE3"/>
    <w:rsid w:val="003B1B15"/>
    <w:rsid w:val="003B1E84"/>
    <w:rsid w:val="003B2294"/>
    <w:rsid w:val="003B2C03"/>
    <w:rsid w:val="003B315D"/>
    <w:rsid w:val="003B3B8A"/>
    <w:rsid w:val="003B3EB5"/>
    <w:rsid w:val="003B6F57"/>
    <w:rsid w:val="003B7607"/>
    <w:rsid w:val="003B784F"/>
    <w:rsid w:val="003C0537"/>
    <w:rsid w:val="003C0B15"/>
    <w:rsid w:val="003C0C16"/>
    <w:rsid w:val="003C1A97"/>
    <w:rsid w:val="003C4DE4"/>
    <w:rsid w:val="003C5D27"/>
    <w:rsid w:val="003C6704"/>
    <w:rsid w:val="003C6975"/>
    <w:rsid w:val="003C7214"/>
    <w:rsid w:val="003C7A5D"/>
    <w:rsid w:val="003C7C44"/>
    <w:rsid w:val="003D10B1"/>
    <w:rsid w:val="003D1351"/>
    <w:rsid w:val="003D307B"/>
    <w:rsid w:val="003D39E3"/>
    <w:rsid w:val="003D42C7"/>
    <w:rsid w:val="003D4F15"/>
    <w:rsid w:val="003D66AE"/>
    <w:rsid w:val="003D733C"/>
    <w:rsid w:val="003E0183"/>
    <w:rsid w:val="003E0588"/>
    <w:rsid w:val="003E07F0"/>
    <w:rsid w:val="003E08EC"/>
    <w:rsid w:val="003E0EE9"/>
    <w:rsid w:val="003E1652"/>
    <w:rsid w:val="003E1E61"/>
    <w:rsid w:val="003E295C"/>
    <w:rsid w:val="003E35B9"/>
    <w:rsid w:val="003E3CB2"/>
    <w:rsid w:val="003E46FA"/>
    <w:rsid w:val="003E5847"/>
    <w:rsid w:val="003E58A7"/>
    <w:rsid w:val="003E5A34"/>
    <w:rsid w:val="003E684D"/>
    <w:rsid w:val="003E71C5"/>
    <w:rsid w:val="003E7F8E"/>
    <w:rsid w:val="003F0BAD"/>
    <w:rsid w:val="003F133A"/>
    <w:rsid w:val="003F1809"/>
    <w:rsid w:val="003F1A9D"/>
    <w:rsid w:val="003F1DA2"/>
    <w:rsid w:val="003F2722"/>
    <w:rsid w:val="003F2F16"/>
    <w:rsid w:val="003F35FB"/>
    <w:rsid w:val="003F3624"/>
    <w:rsid w:val="003F5400"/>
    <w:rsid w:val="003F5500"/>
    <w:rsid w:val="003F5BEB"/>
    <w:rsid w:val="003F64C9"/>
    <w:rsid w:val="003F7563"/>
    <w:rsid w:val="003F77EC"/>
    <w:rsid w:val="003F7827"/>
    <w:rsid w:val="003F7E22"/>
    <w:rsid w:val="0040081D"/>
    <w:rsid w:val="004008A3"/>
    <w:rsid w:val="00400A49"/>
    <w:rsid w:val="00401B91"/>
    <w:rsid w:val="0040201A"/>
    <w:rsid w:val="0040207E"/>
    <w:rsid w:val="00403678"/>
    <w:rsid w:val="0040456A"/>
    <w:rsid w:val="004059BD"/>
    <w:rsid w:val="00406494"/>
    <w:rsid w:val="004068A1"/>
    <w:rsid w:val="0040697B"/>
    <w:rsid w:val="0040720B"/>
    <w:rsid w:val="00407278"/>
    <w:rsid w:val="004079F4"/>
    <w:rsid w:val="00407A39"/>
    <w:rsid w:val="00410124"/>
    <w:rsid w:val="00410221"/>
    <w:rsid w:val="00410517"/>
    <w:rsid w:val="00410C83"/>
    <w:rsid w:val="004128ED"/>
    <w:rsid w:val="00414127"/>
    <w:rsid w:val="00414642"/>
    <w:rsid w:val="004148CD"/>
    <w:rsid w:val="00415172"/>
    <w:rsid w:val="00415E31"/>
    <w:rsid w:val="00415E64"/>
    <w:rsid w:val="00415EC6"/>
    <w:rsid w:val="0041652C"/>
    <w:rsid w:val="0041662A"/>
    <w:rsid w:val="00417948"/>
    <w:rsid w:val="00420144"/>
    <w:rsid w:val="004209A6"/>
    <w:rsid w:val="0042129B"/>
    <w:rsid w:val="004223CF"/>
    <w:rsid w:val="00422A1A"/>
    <w:rsid w:val="004231F7"/>
    <w:rsid w:val="004236FE"/>
    <w:rsid w:val="0042383A"/>
    <w:rsid w:val="004252D8"/>
    <w:rsid w:val="0042688F"/>
    <w:rsid w:val="00426CD5"/>
    <w:rsid w:val="00426D86"/>
    <w:rsid w:val="00427A0C"/>
    <w:rsid w:val="00427F5D"/>
    <w:rsid w:val="00430974"/>
    <w:rsid w:val="00430EF6"/>
    <w:rsid w:val="004316D5"/>
    <w:rsid w:val="00431CE7"/>
    <w:rsid w:val="0043499C"/>
    <w:rsid w:val="00434FD2"/>
    <w:rsid w:val="0043540C"/>
    <w:rsid w:val="004354E2"/>
    <w:rsid w:val="004375AE"/>
    <w:rsid w:val="00437A24"/>
    <w:rsid w:val="00437D25"/>
    <w:rsid w:val="00441D9D"/>
    <w:rsid w:val="0044217B"/>
    <w:rsid w:val="00442DDB"/>
    <w:rsid w:val="004434ED"/>
    <w:rsid w:val="00443515"/>
    <w:rsid w:val="004438D0"/>
    <w:rsid w:val="004443AF"/>
    <w:rsid w:val="00444C82"/>
    <w:rsid w:val="00444DFF"/>
    <w:rsid w:val="00445081"/>
    <w:rsid w:val="004455CC"/>
    <w:rsid w:val="00445B7C"/>
    <w:rsid w:val="00446045"/>
    <w:rsid w:val="00446386"/>
    <w:rsid w:val="00447285"/>
    <w:rsid w:val="00447577"/>
    <w:rsid w:val="004476B0"/>
    <w:rsid w:val="00447E38"/>
    <w:rsid w:val="0045010C"/>
    <w:rsid w:val="0045017B"/>
    <w:rsid w:val="004505CA"/>
    <w:rsid w:val="00450934"/>
    <w:rsid w:val="00451548"/>
    <w:rsid w:val="00451A42"/>
    <w:rsid w:val="00451CF5"/>
    <w:rsid w:val="00452496"/>
    <w:rsid w:val="00452B9C"/>
    <w:rsid w:val="00453E78"/>
    <w:rsid w:val="00453FD6"/>
    <w:rsid w:val="00454D12"/>
    <w:rsid w:val="00454DD8"/>
    <w:rsid w:val="00455F4A"/>
    <w:rsid w:val="00456B02"/>
    <w:rsid w:val="004572FF"/>
    <w:rsid w:val="00457391"/>
    <w:rsid w:val="004615FD"/>
    <w:rsid w:val="004625B0"/>
    <w:rsid w:val="00462AA0"/>
    <w:rsid w:val="00462CF3"/>
    <w:rsid w:val="00462D39"/>
    <w:rsid w:val="004630AA"/>
    <w:rsid w:val="00464224"/>
    <w:rsid w:val="00464B3E"/>
    <w:rsid w:val="00465009"/>
    <w:rsid w:val="0046593F"/>
    <w:rsid w:val="00470110"/>
    <w:rsid w:val="0047050F"/>
    <w:rsid w:val="00471605"/>
    <w:rsid w:val="00471701"/>
    <w:rsid w:val="00471FF8"/>
    <w:rsid w:val="004722DC"/>
    <w:rsid w:val="004748A5"/>
    <w:rsid w:val="00474CB4"/>
    <w:rsid w:val="00475523"/>
    <w:rsid w:val="004761ED"/>
    <w:rsid w:val="00476314"/>
    <w:rsid w:val="00476539"/>
    <w:rsid w:val="004767B3"/>
    <w:rsid w:val="00476F0F"/>
    <w:rsid w:val="00477962"/>
    <w:rsid w:val="00477B0A"/>
    <w:rsid w:val="004800DE"/>
    <w:rsid w:val="00480166"/>
    <w:rsid w:val="00480AF0"/>
    <w:rsid w:val="00481696"/>
    <w:rsid w:val="0048285C"/>
    <w:rsid w:val="00485815"/>
    <w:rsid w:val="0048658C"/>
    <w:rsid w:val="004913D3"/>
    <w:rsid w:val="00491E78"/>
    <w:rsid w:val="0049346D"/>
    <w:rsid w:val="00493DC0"/>
    <w:rsid w:val="0049416F"/>
    <w:rsid w:val="004943BD"/>
    <w:rsid w:val="004957AB"/>
    <w:rsid w:val="004966DF"/>
    <w:rsid w:val="004968D7"/>
    <w:rsid w:val="00496B7E"/>
    <w:rsid w:val="00497FC8"/>
    <w:rsid w:val="004A02F7"/>
    <w:rsid w:val="004A124E"/>
    <w:rsid w:val="004A2678"/>
    <w:rsid w:val="004A37E0"/>
    <w:rsid w:val="004A397D"/>
    <w:rsid w:val="004A4361"/>
    <w:rsid w:val="004A513E"/>
    <w:rsid w:val="004A5615"/>
    <w:rsid w:val="004A5C4D"/>
    <w:rsid w:val="004A625C"/>
    <w:rsid w:val="004A71D8"/>
    <w:rsid w:val="004A71D9"/>
    <w:rsid w:val="004A793F"/>
    <w:rsid w:val="004B1484"/>
    <w:rsid w:val="004B1E82"/>
    <w:rsid w:val="004B2C7F"/>
    <w:rsid w:val="004B30BE"/>
    <w:rsid w:val="004B3B87"/>
    <w:rsid w:val="004B4503"/>
    <w:rsid w:val="004B4B3E"/>
    <w:rsid w:val="004B5003"/>
    <w:rsid w:val="004B6293"/>
    <w:rsid w:val="004C0F64"/>
    <w:rsid w:val="004C1114"/>
    <w:rsid w:val="004C11F8"/>
    <w:rsid w:val="004C1502"/>
    <w:rsid w:val="004C1F75"/>
    <w:rsid w:val="004C262A"/>
    <w:rsid w:val="004C2EA6"/>
    <w:rsid w:val="004C2EEB"/>
    <w:rsid w:val="004C34A9"/>
    <w:rsid w:val="004C469D"/>
    <w:rsid w:val="004C537B"/>
    <w:rsid w:val="004C56A3"/>
    <w:rsid w:val="004C6309"/>
    <w:rsid w:val="004C6A57"/>
    <w:rsid w:val="004C76EE"/>
    <w:rsid w:val="004C7CD7"/>
    <w:rsid w:val="004D1150"/>
    <w:rsid w:val="004D224F"/>
    <w:rsid w:val="004D2CAB"/>
    <w:rsid w:val="004D350C"/>
    <w:rsid w:val="004D38C9"/>
    <w:rsid w:val="004D3F99"/>
    <w:rsid w:val="004D3FF6"/>
    <w:rsid w:val="004D473A"/>
    <w:rsid w:val="004D4EC7"/>
    <w:rsid w:val="004D4F13"/>
    <w:rsid w:val="004D50B2"/>
    <w:rsid w:val="004D533C"/>
    <w:rsid w:val="004D5E20"/>
    <w:rsid w:val="004D701B"/>
    <w:rsid w:val="004D7D46"/>
    <w:rsid w:val="004D7D67"/>
    <w:rsid w:val="004E03B0"/>
    <w:rsid w:val="004E0772"/>
    <w:rsid w:val="004E0833"/>
    <w:rsid w:val="004E0E6B"/>
    <w:rsid w:val="004E1A7F"/>
    <w:rsid w:val="004E53DA"/>
    <w:rsid w:val="004E5CFE"/>
    <w:rsid w:val="004E61CD"/>
    <w:rsid w:val="004E6265"/>
    <w:rsid w:val="004E637E"/>
    <w:rsid w:val="004E6B58"/>
    <w:rsid w:val="004E7907"/>
    <w:rsid w:val="004F052C"/>
    <w:rsid w:val="004F170C"/>
    <w:rsid w:val="004F1DAB"/>
    <w:rsid w:val="004F22F5"/>
    <w:rsid w:val="004F24D2"/>
    <w:rsid w:val="004F3B06"/>
    <w:rsid w:val="004F3EF0"/>
    <w:rsid w:val="004F4324"/>
    <w:rsid w:val="004F4ABA"/>
    <w:rsid w:val="004F58C9"/>
    <w:rsid w:val="004F5C4F"/>
    <w:rsid w:val="004F6703"/>
    <w:rsid w:val="004F6C75"/>
    <w:rsid w:val="004F74AB"/>
    <w:rsid w:val="004F7A1B"/>
    <w:rsid w:val="005005CD"/>
    <w:rsid w:val="005007C6"/>
    <w:rsid w:val="00501140"/>
    <w:rsid w:val="005017FB"/>
    <w:rsid w:val="00501E3D"/>
    <w:rsid w:val="00502BD4"/>
    <w:rsid w:val="0050353A"/>
    <w:rsid w:val="00504321"/>
    <w:rsid w:val="00505352"/>
    <w:rsid w:val="005053AE"/>
    <w:rsid w:val="00505CDE"/>
    <w:rsid w:val="005072F4"/>
    <w:rsid w:val="00507497"/>
    <w:rsid w:val="00507850"/>
    <w:rsid w:val="00510689"/>
    <w:rsid w:val="00510C6E"/>
    <w:rsid w:val="00510DAC"/>
    <w:rsid w:val="00511578"/>
    <w:rsid w:val="0051351A"/>
    <w:rsid w:val="00513CF4"/>
    <w:rsid w:val="005140C3"/>
    <w:rsid w:val="00514727"/>
    <w:rsid w:val="005152B9"/>
    <w:rsid w:val="00515B21"/>
    <w:rsid w:val="00516519"/>
    <w:rsid w:val="00516536"/>
    <w:rsid w:val="005167F5"/>
    <w:rsid w:val="00516E54"/>
    <w:rsid w:val="005173C7"/>
    <w:rsid w:val="005206BB"/>
    <w:rsid w:val="00521277"/>
    <w:rsid w:val="00521601"/>
    <w:rsid w:val="005224D7"/>
    <w:rsid w:val="00522BAE"/>
    <w:rsid w:val="00523C30"/>
    <w:rsid w:val="00523D65"/>
    <w:rsid w:val="00524394"/>
    <w:rsid w:val="005247A8"/>
    <w:rsid w:val="00526682"/>
    <w:rsid w:val="005266B6"/>
    <w:rsid w:val="00526970"/>
    <w:rsid w:val="00526BE2"/>
    <w:rsid w:val="00526DA1"/>
    <w:rsid w:val="00527130"/>
    <w:rsid w:val="00527EC2"/>
    <w:rsid w:val="00530FC7"/>
    <w:rsid w:val="00531441"/>
    <w:rsid w:val="005316B5"/>
    <w:rsid w:val="0053186C"/>
    <w:rsid w:val="00531A70"/>
    <w:rsid w:val="00531B40"/>
    <w:rsid w:val="00532681"/>
    <w:rsid w:val="00533212"/>
    <w:rsid w:val="005341FF"/>
    <w:rsid w:val="00535553"/>
    <w:rsid w:val="0053629A"/>
    <w:rsid w:val="00536478"/>
    <w:rsid w:val="005365A6"/>
    <w:rsid w:val="005378C5"/>
    <w:rsid w:val="0054050D"/>
    <w:rsid w:val="005407C3"/>
    <w:rsid w:val="00541D2F"/>
    <w:rsid w:val="005422AE"/>
    <w:rsid w:val="005422C9"/>
    <w:rsid w:val="005426DD"/>
    <w:rsid w:val="005429DE"/>
    <w:rsid w:val="00544CC8"/>
    <w:rsid w:val="00545270"/>
    <w:rsid w:val="00547203"/>
    <w:rsid w:val="005521A1"/>
    <w:rsid w:val="00552881"/>
    <w:rsid w:val="00552898"/>
    <w:rsid w:val="00552AB0"/>
    <w:rsid w:val="00553CBF"/>
    <w:rsid w:val="00553DC4"/>
    <w:rsid w:val="00553F8F"/>
    <w:rsid w:val="005555BF"/>
    <w:rsid w:val="00555618"/>
    <w:rsid w:val="00555F39"/>
    <w:rsid w:val="00557043"/>
    <w:rsid w:val="0056050E"/>
    <w:rsid w:val="0056267A"/>
    <w:rsid w:val="00563604"/>
    <w:rsid w:val="00563680"/>
    <w:rsid w:val="00563A0E"/>
    <w:rsid w:val="00563E24"/>
    <w:rsid w:val="00564BAE"/>
    <w:rsid w:val="00565C13"/>
    <w:rsid w:val="00565FA3"/>
    <w:rsid w:val="005670EE"/>
    <w:rsid w:val="00567BEE"/>
    <w:rsid w:val="00570ECB"/>
    <w:rsid w:val="00572231"/>
    <w:rsid w:val="005722E3"/>
    <w:rsid w:val="00573252"/>
    <w:rsid w:val="0057343D"/>
    <w:rsid w:val="00573C56"/>
    <w:rsid w:val="00574185"/>
    <w:rsid w:val="00574F57"/>
    <w:rsid w:val="005751F8"/>
    <w:rsid w:val="0057729E"/>
    <w:rsid w:val="00577C40"/>
    <w:rsid w:val="00581871"/>
    <w:rsid w:val="00581BBA"/>
    <w:rsid w:val="005824DD"/>
    <w:rsid w:val="005845B4"/>
    <w:rsid w:val="00584750"/>
    <w:rsid w:val="005858F6"/>
    <w:rsid w:val="005863FF"/>
    <w:rsid w:val="00590059"/>
    <w:rsid w:val="00591D2E"/>
    <w:rsid w:val="00593202"/>
    <w:rsid w:val="00593366"/>
    <w:rsid w:val="005949F0"/>
    <w:rsid w:val="00594D58"/>
    <w:rsid w:val="0059590A"/>
    <w:rsid w:val="00595D37"/>
    <w:rsid w:val="00596794"/>
    <w:rsid w:val="0059729B"/>
    <w:rsid w:val="00597418"/>
    <w:rsid w:val="005A0357"/>
    <w:rsid w:val="005A041D"/>
    <w:rsid w:val="005A0620"/>
    <w:rsid w:val="005A0680"/>
    <w:rsid w:val="005A099E"/>
    <w:rsid w:val="005A0B0A"/>
    <w:rsid w:val="005A0B51"/>
    <w:rsid w:val="005A16E6"/>
    <w:rsid w:val="005A1F04"/>
    <w:rsid w:val="005A2024"/>
    <w:rsid w:val="005A25A5"/>
    <w:rsid w:val="005A2B7D"/>
    <w:rsid w:val="005A2CDB"/>
    <w:rsid w:val="005A3154"/>
    <w:rsid w:val="005A32CB"/>
    <w:rsid w:val="005A393C"/>
    <w:rsid w:val="005A3BD2"/>
    <w:rsid w:val="005A4D89"/>
    <w:rsid w:val="005A5B6B"/>
    <w:rsid w:val="005A6ED1"/>
    <w:rsid w:val="005A7023"/>
    <w:rsid w:val="005A71AF"/>
    <w:rsid w:val="005A76BE"/>
    <w:rsid w:val="005A7CB9"/>
    <w:rsid w:val="005A7E62"/>
    <w:rsid w:val="005B1149"/>
    <w:rsid w:val="005B1474"/>
    <w:rsid w:val="005B18F3"/>
    <w:rsid w:val="005B23E5"/>
    <w:rsid w:val="005B3B6F"/>
    <w:rsid w:val="005B3C0A"/>
    <w:rsid w:val="005B40B9"/>
    <w:rsid w:val="005B43BA"/>
    <w:rsid w:val="005B45FD"/>
    <w:rsid w:val="005B4845"/>
    <w:rsid w:val="005B5F98"/>
    <w:rsid w:val="005B6B9E"/>
    <w:rsid w:val="005B7C5B"/>
    <w:rsid w:val="005B7DA7"/>
    <w:rsid w:val="005C0FAA"/>
    <w:rsid w:val="005C1864"/>
    <w:rsid w:val="005C3A6A"/>
    <w:rsid w:val="005C521E"/>
    <w:rsid w:val="005C55BC"/>
    <w:rsid w:val="005C586E"/>
    <w:rsid w:val="005C5DC2"/>
    <w:rsid w:val="005C5ECF"/>
    <w:rsid w:val="005C64CD"/>
    <w:rsid w:val="005C66A1"/>
    <w:rsid w:val="005C7555"/>
    <w:rsid w:val="005C7839"/>
    <w:rsid w:val="005D0C7B"/>
    <w:rsid w:val="005D1A7A"/>
    <w:rsid w:val="005D1D07"/>
    <w:rsid w:val="005D253D"/>
    <w:rsid w:val="005D3168"/>
    <w:rsid w:val="005D380C"/>
    <w:rsid w:val="005D4AF1"/>
    <w:rsid w:val="005D575D"/>
    <w:rsid w:val="005D6372"/>
    <w:rsid w:val="005D7A35"/>
    <w:rsid w:val="005D7B89"/>
    <w:rsid w:val="005D7B8C"/>
    <w:rsid w:val="005E17F8"/>
    <w:rsid w:val="005E1E94"/>
    <w:rsid w:val="005E20F5"/>
    <w:rsid w:val="005E2DDD"/>
    <w:rsid w:val="005E356A"/>
    <w:rsid w:val="005E37AE"/>
    <w:rsid w:val="005E4457"/>
    <w:rsid w:val="005E532F"/>
    <w:rsid w:val="005E5CAA"/>
    <w:rsid w:val="005E5F93"/>
    <w:rsid w:val="005E7C8D"/>
    <w:rsid w:val="005F06FD"/>
    <w:rsid w:val="005F0DC4"/>
    <w:rsid w:val="005F1702"/>
    <w:rsid w:val="005F35AE"/>
    <w:rsid w:val="005F38BB"/>
    <w:rsid w:val="005F5100"/>
    <w:rsid w:val="005F5AB3"/>
    <w:rsid w:val="005F7877"/>
    <w:rsid w:val="005F7F15"/>
    <w:rsid w:val="00600686"/>
    <w:rsid w:val="00600E84"/>
    <w:rsid w:val="006011D8"/>
    <w:rsid w:val="006016C4"/>
    <w:rsid w:val="00601A66"/>
    <w:rsid w:val="00601C9C"/>
    <w:rsid w:val="00602215"/>
    <w:rsid w:val="00602B2C"/>
    <w:rsid w:val="00604B4C"/>
    <w:rsid w:val="00604DA1"/>
    <w:rsid w:val="00605699"/>
    <w:rsid w:val="0060591A"/>
    <w:rsid w:val="00605B25"/>
    <w:rsid w:val="0060765A"/>
    <w:rsid w:val="006105F5"/>
    <w:rsid w:val="00613021"/>
    <w:rsid w:val="0061311D"/>
    <w:rsid w:val="0061367D"/>
    <w:rsid w:val="00613697"/>
    <w:rsid w:val="006138FA"/>
    <w:rsid w:val="00613D59"/>
    <w:rsid w:val="00614643"/>
    <w:rsid w:val="006147C3"/>
    <w:rsid w:val="00615C05"/>
    <w:rsid w:val="00616E28"/>
    <w:rsid w:val="006170A2"/>
    <w:rsid w:val="0061798E"/>
    <w:rsid w:val="00617CE3"/>
    <w:rsid w:val="00620861"/>
    <w:rsid w:val="006210FC"/>
    <w:rsid w:val="00623619"/>
    <w:rsid w:val="006240B9"/>
    <w:rsid w:val="00625967"/>
    <w:rsid w:val="00626CCD"/>
    <w:rsid w:val="00626DFD"/>
    <w:rsid w:val="00626F75"/>
    <w:rsid w:val="00627448"/>
    <w:rsid w:val="006301B9"/>
    <w:rsid w:val="00631120"/>
    <w:rsid w:val="006314B2"/>
    <w:rsid w:val="00631AE2"/>
    <w:rsid w:val="0063309D"/>
    <w:rsid w:val="00634FC8"/>
    <w:rsid w:val="006354AC"/>
    <w:rsid w:val="00635793"/>
    <w:rsid w:val="00636547"/>
    <w:rsid w:val="0063682A"/>
    <w:rsid w:val="006370AC"/>
    <w:rsid w:val="006377F0"/>
    <w:rsid w:val="006403A1"/>
    <w:rsid w:val="00640420"/>
    <w:rsid w:val="0064056C"/>
    <w:rsid w:val="006418DC"/>
    <w:rsid w:val="006424EB"/>
    <w:rsid w:val="00642F1F"/>
    <w:rsid w:val="006432F0"/>
    <w:rsid w:val="00643AEE"/>
    <w:rsid w:val="0064462B"/>
    <w:rsid w:val="0064545B"/>
    <w:rsid w:val="006464B7"/>
    <w:rsid w:val="006478C9"/>
    <w:rsid w:val="00647F99"/>
    <w:rsid w:val="00650245"/>
    <w:rsid w:val="00650C63"/>
    <w:rsid w:val="00650C9C"/>
    <w:rsid w:val="00650D1A"/>
    <w:rsid w:val="0065142D"/>
    <w:rsid w:val="006515FE"/>
    <w:rsid w:val="006518DD"/>
    <w:rsid w:val="006519CD"/>
    <w:rsid w:val="0065224C"/>
    <w:rsid w:val="00652584"/>
    <w:rsid w:val="00652F7F"/>
    <w:rsid w:val="00653136"/>
    <w:rsid w:val="006534C7"/>
    <w:rsid w:val="006534E3"/>
    <w:rsid w:val="00653A32"/>
    <w:rsid w:val="00653ACC"/>
    <w:rsid w:val="00653D76"/>
    <w:rsid w:val="0065458B"/>
    <w:rsid w:val="00655048"/>
    <w:rsid w:val="0065649F"/>
    <w:rsid w:val="006565C5"/>
    <w:rsid w:val="00660815"/>
    <w:rsid w:val="00661EDB"/>
    <w:rsid w:val="00662787"/>
    <w:rsid w:val="00665CD2"/>
    <w:rsid w:val="00667586"/>
    <w:rsid w:val="0066759A"/>
    <w:rsid w:val="00667DF1"/>
    <w:rsid w:val="0067099E"/>
    <w:rsid w:val="00671272"/>
    <w:rsid w:val="00671F7D"/>
    <w:rsid w:val="00674132"/>
    <w:rsid w:val="006743D9"/>
    <w:rsid w:val="00674CEF"/>
    <w:rsid w:val="00675498"/>
    <w:rsid w:val="0067624F"/>
    <w:rsid w:val="00680814"/>
    <w:rsid w:val="00680FEF"/>
    <w:rsid w:val="006821E4"/>
    <w:rsid w:val="006829EC"/>
    <w:rsid w:val="0068324F"/>
    <w:rsid w:val="006832C1"/>
    <w:rsid w:val="00685A6B"/>
    <w:rsid w:val="00686312"/>
    <w:rsid w:val="006879C9"/>
    <w:rsid w:val="00687CE6"/>
    <w:rsid w:val="0069063D"/>
    <w:rsid w:val="00691288"/>
    <w:rsid w:val="00691358"/>
    <w:rsid w:val="006913F2"/>
    <w:rsid w:val="00693CCC"/>
    <w:rsid w:val="00694281"/>
    <w:rsid w:val="0069433F"/>
    <w:rsid w:val="00695084"/>
    <w:rsid w:val="00696C83"/>
    <w:rsid w:val="00697AFA"/>
    <w:rsid w:val="00697C7A"/>
    <w:rsid w:val="006A0301"/>
    <w:rsid w:val="006A0D83"/>
    <w:rsid w:val="006A13F1"/>
    <w:rsid w:val="006A1957"/>
    <w:rsid w:val="006A44E7"/>
    <w:rsid w:val="006A48F4"/>
    <w:rsid w:val="006A5D53"/>
    <w:rsid w:val="006A68E2"/>
    <w:rsid w:val="006A6DA4"/>
    <w:rsid w:val="006A6ED3"/>
    <w:rsid w:val="006A6FB2"/>
    <w:rsid w:val="006A740B"/>
    <w:rsid w:val="006B0C16"/>
    <w:rsid w:val="006B105E"/>
    <w:rsid w:val="006B1AF6"/>
    <w:rsid w:val="006B21EE"/>
    <w:rsid w:val="006B2640"/>
    <w:rsid w:val="006B299C"/>
    <w:rsid w:val="006B2DA6"/>
    <w:rsid w:val="006B4606"/>
    <w:rsid w:val="006B4E43"/>
    <w:rsid w:val="006B4E67"/>
    <w:rsid w:val="006B60EF"/>
    <w:rsid w:val="006B64F4"/>
    <w:rsid w:val="006B6C5F"/>
    <w:rsid w:val="006B6CBF"/>
    <w:rsid w:val="006B71FA"/>
    <w:rsid w:val="006B7CF8"/>
    <w:rsid w:val="006B7F72"/>
    <w:rsid w:val="006C0813"/>
    <w:rsid w:val="006C0D0A"/>
    <w:rsid w:val="006C145B"/>
    <w:rsid w:val="006C1C9A"/>
    <w:rsid w:val="006C27B5"/>
    <w:rsid w:val="006C28A4"/>
    <w:rsid w:val="006C2BCF"/>
    <w:rsid w:val="006C38D8"/>
    <w:rsid w:val="006C44D9"/>
    <w:rsid w:val="006C4BE9"/>
    <w:rsid w:val="006C4C3C"/>
    <w:rsid w:val="006C5614"/>
    <w:rsid w:val="006C6006"/>
    <w:rsid w:val="006C7F91"/>
    <w:rsid w:val="006D06CD"/>
    <w:rsid w:val="006D07E4"/>
    <w:rsid w:val="006D158E"/>
    <w:rsid w:val="006D16E5"/>
    <w:rsid w:val="006D1EE3"/>
    <w:rsid w:val="006D297B"/>
    <w:rsid w:val="006D2A57"/>
    <w:rsid w:val="006D2AA7"/>
    <w:rsid w:val="006D3048"/>
    <w:rsid w:val="006D34FC"/>
    <w:rsid w:val="006E0097"/>
    <w:rsid w:val="006E05C4"/>
    <w:rsid w:val="006E0627"/>
    <w:rsid w:val="006E083C"/>
    <w:rsid w:val="006E08BF"/>
    <w:rsid w:val="006E1A22"/>
    <w:rsid w:val="006E1A96"/>
    <w:rsid w:val="006E1E0D"/>
    <w:rsid w:val="006E2674"/>
    <w:rsid w:val="006E338D"/>
    <w:rsid w:val="006E3B18"/>
    <w:rsid w:val="006E51C7"/>
    <w:rsid w:val="006E57AF"/>
    <w:rsid w:val="006E616B"/>
    <w:rsid w:val="006E63EB"/>
    <w:rsid w:val="006E6CDD"/>
    <w:rsid w:val="006E72DD"/>
    <w:rsid w:val="006E7338"/>
    <w:rsid w:val="006E7B05"/>
    <w:rsid w:val="006F018E"/>
    <w:rsid w:val="006F0553"/>
    <w:rsid w:val="006F123D"/>
    <w:rsid w:val="006F12C0"/>
    <w:rsid w:val="006F1EB4"/>
    <w:rsid w:val="006F285F"/>
    <w:rsid w:val="006F2AC6"/>
    <w:rsid w:val="006F2D93"/>
    <w:rsid w:val="006F3062"/>
    <w:rsid w:val="006F3C5F"/>
    <w:rsid w:val="006F40D2"/>
    <w:rsid w:val="006F49AD"/>
    <w:rsid w:val="006F4C4F"/>
    <w:rsid w:val="006F5093"/>
    <w:rsid w:val="006F57A7"/>
    <w:rsid w:val="006F598D"/>
    <w:rsid w:val="006F79CB"/>
    <w:rsid w:val="006F7CC2"/>
    <w:rsid w:val="00700BAE"/>
    <w:rsid w:val="0070127B"/>
    <w:rsid w:val="007013BA"/>
    <w:rsid w:val="00701658"/>
    <w:rsid w:val="007019A8"/>
    <w:rsid w:val="00701A5C"/>
    <w:rsid w:val="00701DF0"/>
    <w:rsid w:val="00701F89"/>
    <w:rsid w:val="00702871"/>
    <w:rsid w:val="00702A07"/>
    <w:rsid w:val="00702AA7"/>
    <w:rsid w:val="007035AE"/>
    <w:rsid w:val="00703EF4"/>
    <w:rsid w:val="00704AE3"/>
    <w:rsid w:val="00705255"/>
    <w:rsid w:val="00705406"/>
    <w:rsid w:val="00707322"/>
    <w:rsid w:val="00707560"/>
    <w:rsid w:val="007106C9"/>
    <w:rsid w:val="007108A7"/>
    <w:rsid w:val="00710BB0"/>
    <w:rsid w:val="00710C9A"/>
    <w:rsid w:val="00712B7C"/>
    <w:rsid w:val="00713562"/>
    <w:rsid w:val="00714037"/>
    <w:rsid w:val="00714721"/>
    <w:rsid w:val="00715E48"/>
    <w:rsid w:val="0071661A"/>
    <w:rsid w:val="00720374"/>
    <w:rsid w:val="007203D2"/>
    <w:rsid w:val="00720D30"/>
    <w:rsid w:val="00721F10"/>
    <w:rsid w:val="00724BBF"/>
    <w:rsid w:val="0072514C"/>
    <w:rsid w:val="00725281"/>
    <w:rsid w:val="00725312"/>
    <w:rsid w:val="00725610"/>
    <w:rsid w:val="00726076"/>
    <w:rsid w:val="007261B3"/>
    <w:rsid w:val="00726534"/>
    <w:rsid w:val="00726F5F"/>
    <w:rsid w:val="00727107"/>
    <w:rsid w:val="00730250"/>
    <w:rsid w:val="007313F9"/>
    <w:rsid w:val="0073162A"/>
    <w:rsid w:val="00732468"/>
    <w:rsid w:val="00732584"/>
    <w:rsid w:val="00732802"/>
    <w:rsid w:val="00732EDD"/>
    <w:rsid w:val="00733501"/>
    <w:rsid w:val="00733642"/>
    <w:rsid w:val="00733F86"/>
    <w:rsid w:val="007344C0"/>
    <w:rsid w:val="0073468E"/>
    <w:rsid w:val="00734957"/>
    <w:rsid w:val="00734CE6"/>
    <w:rsid w:val="00736902"/>
    <w:rsid w:val="00736EB4"/>
    <w:rsid w:val="00737125"/>
    <w:rsid w:val="007375A9"/>
    <w:rsid w:val="007375DD"/>
    <w:rsid w:val="007376F5"/>
    <w:rsid w:val="00740D82"/>
    <w:rsid w:val="00740E25"/>
    <w:rsid w:val="00740F8A"/>
    <w:rsid w:val="007424D1"/>
    <w:rsid w:val="00743140"/>
    <w:rsid w:val="00744B55"/>
    <w:rsid w:val="00744EF1"/>
    <w:rsid w:val="00745112"/>
    <w:rsid w:val="00746317"/>
    <w:rsid w:val="00746575"/>
    <w:rsid w:val="00750EC3"/>
    <w:rsid w:val="007511DF"/>
    <w:rsid w:val="007513AD"/>
    <w:rsid w:val="0075187A"/>
    <w:rsid w:val="007518CF"/>
    <w:rsid w:val="007530FA"/>
    <w:rsid w:val="00753DF8"/>
    <w:rsid w:val="00754586"/>
    <w:rsid w:val="007555D0"/>
    <w:rsid w:val="00757101"/>
    <w:rsid w:val="00757A09"/>
    <w:rsid w:val="00757FDD"/>
    <w:rsid w:val="00761617"/>
    <w:rsid w:val="0076167B"/>
    <w:rsid w:val="007640EE"/>
    <w:rsid w:val="007655FE"/>
    <w:rsid w:val="00766209"/>
    <w:rsid w:val="00770A0F"/>
    <w:rsid w:val="007710BF"/>
    <w:rsid w:val="0077175E"/>
    <w:rsid w:val="00771799"/>
    <w:rsid w:val="007722AB"/>
    <w:rsid w:val="00773C58"/>
    <w:rsid w:val="007742C4"/>
    <w:rsid w:val="007743A9"/>
    <w:rsid w:val="00774B7E"/>
    <w:rsid w:val="00774E31"/>
    <w:rsid w:val="00774F3D"/>
    <w:rsid w:val="00775158"/>
    <w:rsid w:val="0077520B"/>
    <w:rsid w:val="00776DA3"/>
    <w:rsid w:val="00776DC8"/>
    <w:rsid w:val="00777349"/>
    <w:rsid w:val="007776CD"/>
    <w:rsid w:val="007802FD"/>
    <w:rsid w:val="0078064A"/>
    <w:rsid w:val="00780BE2"/>
    <w:rsid w:val="007811BB"/>
    <w:rsid w:val="00781A10"/>
    <w:rsid w:val="00782AD6"/>
    <w:rsid w:val="00783AD8"/>
    <w:rsid w:val="00783D67"/>
    <w:rsid w:val="00786B42"/>
    <w:rsid w:val="00786B7D"/>
    <w:rsid w:val="00787281"/>
    <w:rsid w:val="00790140"/>
    <w:rsid w:val="0079064A"/>
    <w:rsid w:val="00790A46"/>
    <w:rsid w:val="007915B2"/>
    <w:rsid w:val="00791838"/>
    <w:rsid w:val="00791A7E"/>
    <w:rsid w:val="00795761"/>
    <w:rsid w:val="00795A62"/>
    <w:rsid w:val="00796221"/>
    <w:rsid w:val="00796414"/>
    <w:rsid w:val="007A055B"/>
    <w:rsid w:val="007A076C"/>
    <w:rsid w:val="007A0E02"/>
    <w:rsid w:val="007A1088"/>
    <w:rsid w:val="007A1552"/>
    <w:rsid w:val="007A1CEF"/>
    <w:rsid w:val="007A29A1"/>
    <w:rsid w:val="007A2BEE"/>
    <w:rsid w:val="007A3249"/>
    <w:rsid w:val="007A32CE"/>
    <w:rsid w:val="007A33B0"/>
    <w:rsid w:val="007A357F"/>
    <w:rsid w:val="007A5376"/>
    <w:rsid w:val="007A5C1E"/>
    <w:rsid w:val="007A5DEE"/>
    <w:rsid w:val="007A628B"/>
    <w:rsid w:val="007A6761"/>
    <w:rsid w:val="007A6AB0"/>
    <w:rsid w:val="007A70E9"/>
    <w:rsid w:val="007A7697"/>
    <w:rsid w:val="007B1C6E"/>
    <w:rsid w:val="007B2281"/>
    <w:rsid w:val="007B311D"/>
    <w:rsid w:val="007B33C0"/>
    <w:rsid w:val="007B3A5D"/>
    <w:rsid w:val="007B3C86"/>
    <w:rsid w:val="007B5C4A"/>
    <w:rsid w:val="007B5F1E"/>
    <w:rsid w:val="007B624E"/>
    <w:rsid w:val="007B6C9E"/>
    <w:rsid w:val="007B6EA5"/>
    <w:rsid w:val="007B7230"/>
    <w:rsid w:val="007B7522"/>
    <w:rsid w:val="007B762C"/>
    <w:rsid w:val="007B7632"/>
    <w:rsid w:val="007C0A5D"/>
    <w:rsid w:val="007C0D64"/>
    <w:rsid w:val="007C0D9A"/>
    <w:rsid w:val="007C1614"/>
    <w:rsid w:val="007C25D9"/>
    <w:rsid w:val="007C2626"/>
    <w:rsid w:val="007C3054"/>
    <w:rsid w:val="007C305F"/>
    <w:rsid w:val="007C314A"/>
    <w:rsid w:val="007C334E"/>
    <w:rsid w:val="007C338F"/>
    <w:rsid w:val="007C3D23"/>
    <w:rsid w:val="007C4200"/>
    <w:rsid w:val="007C4950"/>
    <w:rsid w:val="007C6881"/>
    <w:rsid w:val="007C72E9"/>
    <w:rsid w:val="007C7ACF"/>
    <w:rsid w:val="007C7EE0"/>
    <w:rsid w:val="007D005B"/>
    <w:rsid w:val="007D038B"/>
    <w:rsid w:val="007D042C"/>
    <w:rsid w:val="007D0513"/>
    <w:rsid w:val="007D0F0D"/>
    <w:rsid w:val="007D18D2"/>
    <w:rsid w:val="007D3CC9"/>
    <w:rsid w:val="007D4612"/>
    <w:rsid w:val="007D485A"/>
    <w:rsid w:val="007D5E93"/>
    <w:rsid w:val="007D68BA"/>
    <w:rsid w:val="007D6979"/>
    <w:rsid w:val="007D6E67"/>
    <w:rsid w:val="007D70D2"/>
    <w:rsid w:val="007D71CC"/>
    <w:rsid w:val="007D7972"/>
    <w:rsid w:val="007E07BA"/>
    <w:rsid w:val="007E0F62"/>
    <w:rsid w:val="007E1720"/>
    <w:rsid w:val="007E234A"/>
    <w:rsid w:val="007E3C3D"/>
    <w:rsid w:val="007E4BFE"/>
    <w:rsid w:val="007E4EB4"/>
    <w:rsid w:val="007E6AF6"/>
    <w:rsid w:val="007E6BBA"/>
    <w:rsid w:val="007E7499"/>
    <w:rsid w:val="007E76AE"/>
    <w:rsid w:val="007E7996"/>
    <w:rsid w:val="007F043E"/>
    <w:rsid w:val="007F0CA0"/>
    <w:rsid w:val="007F1CAC"/>
    <w:rsid w:val="007F2742"/>
    <w:rsid w:val="007F4F5A"/>
    <w:rsid w:val="007F5214"/>
    <w:rsid w:val="007F6CC0"/>
    <w:rsid w:val="007F72A6"/>
    <w:rsid w:val="007F78BB"/>
    <w:rsid w:val="0080017A"/>
    <w:rsid w:val="008003E4"/>
    <w:rsid w:val="00801C00"/>
    <w:rsid w:val="008024AE"/>
    <w:rsid w:val="00802883"/>
    <w:rsid w:val="008036D7"/>
    <w:rsid w:val="0080472B"/>
    <w:rsid w:val="00804AEB"/>
    <w:rsid w:val="00805AA7"/>
    <w:rsid w:val="00806E3E"/>
    <w:rsid w:val="00806EED"/>
    <w:rsid w:val="00807AB3"/>
    <w:rsid w:val="008101E6"/>
    <w:rsid w:val="0081033F"/>
    <w:rsid w:val="00810E0C"/>
    <w:rsid w:val="00810F9D"/>
    <w:rsid w:val="00811A19"/>
    <w:rsid w:val="00811C10"/>
    <w:rsid w:val="00812556"/>
    <w:rsid w:val="008133A3"/>
    <w:rsid w:val="008148A9"/>
    <w:rsid w:val="00815643"/>
    <w:rsid w:val="00815658"/>
    <w:rsid w:val="008158E4"/>
    <w:rsid w:val="00816652"/>
    <w:rsid w:val="0081678D"/>
    <w:rsid w:val="0081783D"/>
    <w:rsid w:val="008213A7"/>
    <w:rsid w:val="008214B1"/>
    <w:rsid w:val="00822DFF"/>
    <w:rsid w:val="00823A07"/>
    <w:rsid w:val="00823CB8"/>
    <w:rsid w:val="00823E4F"/>
    <w:rsid w:val="008240EF"/>
    <w:rsid w:val="008248F2"/>
    <w:rsid w:val="008268AE"/>
    <w:rsid w:val="00826B8F"/>
    <w:rsid w:val="00827900"/>
    <w:rsid w:val="00831140"/>
    <w:rsid w:val="008314C7"/>
    <w:rsid w:val="0083158F"/>
    <w:rsid w:val="00831A2C"/>
    <w:rsid w:val="00832196"/>
    <w:rsid w:val="008321B7"/>
    <w:rsid w:val="00832B9B"/>
    <w:rsid w:val="00833BE5"/>
    <w:rsid w:val="00833E39"/>
    <w:rsid w:val="00834BAC"/>
    <w:rsid w:val="008359CA"/>
    <w:rsid w:val="00835AA5"/>
    <w:rsid w:val="00835F70"/>
    <w:rsid w:val="00836609"/>
    <w:rsid w:val="00836676"/>
    <w:rsid w:val="00836AEF"/>
    <w:rsid w:val="00837F2A"/>
    <w:rsid w:val="00840797"/>
    <w:rsid w:val="00840DEA"/>
    <w:rsid w:val="0084267E"/>
    <w:rsid w:val="00842E70"/>
    <w:rsid w:val="00843051"/>
    <w:rsid w:val="008437C6"/>
    <w:rsid w:val="00843D60"/>
    <w:rsid w:val="00843F3E"/>
    <w:rsid w:val="008441BE"/>
    <w:rsid w:val="0084450F"/>
    <w:rsid w:val="00844935"/>
    <w:rsid w:val="00845F6E"/>
    <w:rsid w:val="00846739"/>
    <w:rsid w:val="008471A5"/>
    <w:rsid w:val="00847C52"/>
    <w:rsid w:val="00847F45"/>
    <w:rsid w:val="00851804"/>
    <w:rsid w:val="0085181B"/>
    <w:rsid w:val="0085244D"/>
    <w:rsid w:val="00852830"/>
    <w:rsid w:val="00852B5B"/>
    <w:rsid w:val="00853872"/>
    <w:rsid w:val="00853D86"/>
    <w:rsid w:val="008541A3"/>
    <w:rsid w:val="00854ADD"/>
    <w:rsid w:val="00855577"/>
    <w:rsid w:val="00855661"/>
    <w:rsid w:val="008568CF"/>
    <w:rsid w:val="00860022"/>
    <w:rsid w:val="008610C9"/>
    <w:rsid w:val="00862940"/>
    <w:rsid w:val="00862D51"/>
    <w:rsid w:val="00862FC2"/>
    <w:rsid w:val="008637E1"/>
    <w:rsid w:val="00863E59"/>
    <w:rsid w:val="008651D1"/>
    <w:rsid w:val="00866A27"/>
    <w:rsid w:val="0086730A"/>
    <w:rsid w:val="00867C54"/>
    <w:rsid w:val="00867FB0"/>
    <w:rsid w:val="00870225"/>
    <w:rsid w:val="00870C9C"/>
    <w:rsid w:val="008713E3"/>
    <w:rsid w:val="0087148A"/>
    <w:rsid w:val="00872130"/>
    <w:rsid w:val="00872540"/>
    <w:rsid w:val="00872CBA"/>
    <w:rsid w:val="008730B9"/>
    <w:rsid w:val="00873B30"/>
    <w:rsid w:val="00873FDB"/>
    <w:rsid w:val="00874206"/>
    <w:rsid w:val="0087589D"/>
    <w:rsid w:val="00875A48"/>
    <w:rsid w:val="00875CBF"/>
    <w:rsid w:val="00875FB5"/>
    <w:rsid w:val="00876A70"/>
    <w:rsid w:val="00876D27"/>
    <w:rsid w:val="00877013"/>
    <w:rsid w:val="0087765B"/>
    <w:rsid w:val="00880111"/>
    <w:rsid w:val="00880E82"/>
    <w:rsid w:val="00880EF9"/>
    <w:rsid w:val="00881E75"/>
    <w:rsid w:val="0088296B"/>
    <w:rsid w:val="00882D38"/>
    <w:rsid w:val="00883C81"/>
    <w:rsid w:val="00884667"/>
    <w:rsid w:val="00884C16"/>
    <w:rsid w:val="008855B2"/>
    <w:rsid w:val="00885A14"/>
    <w:rsid w:val="0088604C"/>
    <w:rsid w:val="008863A1"/>
    <w:rsid w:val="008866D1"/>
    <w:rsid w:val="00886B69"/>
    <w:rsid w:val="00886C30"/>
    <w:rsid w:val="00887036"/>
    <w:rsid w:val="00887A78"/>
    <w:rsid w:val="00887FB5"/>
    <w:rsid w:val="0089089A"/>
    <w:rsid w:val="00890F9B"/>
    <w:rsid w:val="0089129E"/>
    <w:rsid w:val="008915DA"/>
    <w:rsid w:val="008917FA"/>
    <w:rsid w:val="00891D56"/>
    <w:rsid w:val="00892065"/>
    <w:rsid w:val="008923F6"/>
    <w:rsid w:val="00892F37"/>
    <w:rsid w:val="0089353B"/>
    <w:rsid w:val="00893EAE"/>
    <w:rsid w:val="00894911"/>
    <w:rsid w:val="00895129"/>
    <w:rsid w:val="00896267"/>
    <w:rsid w:val="008962EA"/>
    <w:rsid w:val="00896991"/>
    <w:rsid w:val="00896B2A"/>
    <w:rsid w:val="00896B8F"/>
    <w:rsid w:val="00897172"/>
    <w:rsid w:val="0089747B"/>
    <w:rsid w:val="008A1DD4"/>
    <w:rsid w:val="008A1EEC"/>
    <w:rsid w:val="008A2C08"/>
    <w:rsid w:val="008A39F5"/>
    <w:rsid w:val="008A4278"/>
    <w:rsid w:val="008A6E93"/>
    <w:rsid w:val="008A7102"/>
    <w:rsid w:val="008A7B57"/>
    <w:rsid w:val="008B0A08"/>
    <w:rsid w:val="008B0A3F"/>
    <w:rsid w:val="008B0BD0"/>
    <w:rsid w:val="008B1831"/>
    <w:rsid w:val="008B1AA4"/>
    <w:rsid w:val="008B2127"/>
    <w:rsid w:val="008B2C9E"/>
    <w:rsid w:val="008B354F"/>
    <w:rsid w:val="008B362E"/>
    <w:rsid w:val="008B44BB"/>
    <w:rsid w:val="008B50FE"/>
    <w:rsid w:val="008B5422"/>
    <w:rsid w:val="008B55C0"/>
    <w:rsid w:val="008B5DA0"/>
    <w:rsid w:val="008B665E"/>
    <w:rsid w:val="008B77CF"/>
    <w:rsid w:val="008B79A3"/>
    <w:rsid w:val="008B7B5D"/>
    <w:rsid w:val="008C1AB9"/>
    <w:rsid w:val="008C2565"/>
    <w:rsid w:val="008C2E63"/>
    <w:rsid w:val="008C302F"/>
    <w:rsid w:val="008C3054"/>
    <w:rsid w:val="008C4050"/>
    <w:rsid w:val="008C40F4"/>
    <w:rsid w:val="008C58D8"/>
    <w:rsid w:val="008C614B"/>
    <w:rsid w:val="008C6B05"/>
    <w:rsid w:val="008C7F00"/>
    <w:rsid w:val="008D0798"/>
    <w:rsid w:val="008D0E8A"/>
    <w:rsid w:val="008D1A0C"/>
    <w:rsid w:val="008D25A5"/>
    <w:rsid w:val="008D2755"/>
    <w:rsid w:val="008D2E05"/>
    <w:rsid w:val="008D336B"/>
    <w:rsid w:val="008D37B4"/>
    <w:rsid w:val="008D4EE7"/>
    <w:rsid w:val="008D568B"/>
    <w:rsid w:val="008D640E"/>
    <w:rsid w:val="008D6D33"/>
    <w:rsid w:val="008D6E75"/>
    <w:rsid w:val="008D6E92"/>
    <w:rsid w:val="008E08AB"/>
    <w:rsid w:val="008E0AEF"/>
    <w:rsid w:val="008E13BB"/>
    <w:rsid w:val="008E276A"/>
    <w:rsid w:val="008E2F3E"/>
    <w:rsid w:val="008E315E"/>
    <w:rsid w:val="008E3385"/>
    <w:rsid w:val="008E3AEB"/>
    <w:rsid w:val="008E4BDA"/>
    <w:rsid w:val="008E5CBA"/>
    <w:rsid w:val="008E69BF"/>
    <w:rsid w:val="008E6AC9"/>
    <w:rsid w:val="008E6F21"/>
    <w:rsid w:val="008E79D0"/>
    <w:rsid w:val="008F09D1"/>
    <w:rsid w:val="008F1D38"/>
    <w:rsid w:val="008F4309"/>
    <w:rsid w:val="008F43B9"/>
    <w:rsid w:val="008F4DFA"/>
    <w:rsid w:val="008F5012"/>
    <w:rsid w:val="008F58DD"/>
    <w:rsid w:val="008F5F2B"/>
    <w:rsid w:val="008F77DB"/>
    <w:rsid w:val="0090011C"/>
    <w:rsid w:val="0090069D"/>
    <w:rsid w:val="009015E9"/>
    <w:rsid w:val="00902B54"/>
    <w:rsid w:val="00902C35"/>
    <w:rsid w:val="009047C0"/>
    <w:rsid w:val="009048C8"/>
    <w:rsid w:val="009053AC"/>
    <w:rsid w:val="009062A5"/>
    <w:rsid w:val="00910855"/>
    <w:rsid w:val="009111DB"/>
    <w:rsid w:val="00912E98"/>
    <w:rsid w:val="009136C2"/>
    <w:rsid w:val="009136D3"/>
    <w:rsid w:val="00913B48"/>
    <w:rsid w:val="00913C06"/>
    <w:rsid w:val="00914576"/>
    <w:rsid w:val="00914C28"/>
    <w:rsid w:val="00915D60"/>
    <w:rsid w:val="00916DD5"/>
    <w:rsid w:val="009174CC"/>
    <w:rsid w:val="00917529"/>
    <w:rsid w:val="00920766"/>
    <w:rsid w:val="00920F84"/>
    <w:rsid w:val="0092169E"/>
    <w:rsid w:val="00921B2E"/>
    <w:rsid w:val="00921F28"/>
    <w:rsid w:val="009221FC"/>
    <w:rsid w:val="00922230"/>
    <w:rsid w:val="00922A90"/>
    <w:rsid w:val="00922FE2"/>
    <w:rsid w:val="00923090"/>
    <w:rsid w:val="009230B4"/>
    <w:rsid w:val="00923126"/>
    <w:rsid w:val="00923719"/>
    <w:rsid w:val="009242FC"/>
    <w:rsid w:val="00924D88"/>
    <w:rsid w:val="00924FC2"/>
    <w:rsid w:val="00925785"/>
    <w:rsid w:val="00925870"/>
    <w:rsid w:val="00926F36"/>
    <w:rsid w:val="009300EF"/>
    <w:rsid w:val="009307EB"/>
    <w:rsid w:val="00932537"/>
    <w:rsid w:val="00932ABF"/>
    <w:rsid w:val="00932F2D"/>
    <w:rsid w:val="00933C18"/>
    <w:rsid w:val="00933C93"/>
    <w:rsid w:val="00934E09"/>
    <w:rsid w:val="0093510E"/>
    <w:rsid w:val="00935BF5"/>
    <w:rsid w:val="00936C1F"/>
    <w:rsid w:val="009372FB"/>
    <w:rsid w:val="00937DB4"/>
    <w:rsid w:val="0094055C"/>
    <w:rsid w:val="009436F7"/>
    <w:rsid w:val="009437D0"/>
    <w:rsid w:val="00944E98"/>
    <w:rsid w:val="009460CF"/>
    <w:rsid w:val="009462A5"/>
    <w:rsid w:val="009469FE"/>
    <w:rsid w:val="00946FF9"/>
    <w:rsid w:val="00950239"/>
    <w:rsid w:val="00952253"/>
    <w:rsid w:val="00952D75"/>
    <w:rsid w:val="00952E33"/>
    <w:rsid w:val="00953A6B"/>
    <w:rsid w:val="00953A88"/>
    <w:rsid w:val="00954113"/>
    <w:rsid w:val="00954AD1"/>
    <w:rsid w:val="00955A5D"/>
    <w:rsid w:val="00955B7B"/>
    <w:rsid w:val="009569B3"/>
    <w:rsid w:val="009601F1"/>
    <w:rsid w:val="00960E22"/>
    <w:rsid w:val="00961300"/>
    <w:rsid w:val="00961D7E"/>
    <w:rsid w:val="009623B2"/>
    <w:rsid w:val="00963323"/>
    <w:rsid w:val="00963418"/>
    <w:rsid w:val="0096461E"/>
    <w:rsid w:val="0096537C"/>
    <w:rsid w:val="009660F3"/>
    <w:rsid w:val="00966BCD"/>
    <w:rsid w:val="00966C5D"/>
    <w:rsid w:val="00967B54"/>
    <w:rsid w:val="00967BBD"/>
    <w:rsid w:val="00967D32"/>
    <w:rsid w:val="0097180B"/>
    <w:rsid w:val="00971AD7"/>
    <w:rsid w:val="00971F49"/>
    <w:rsid w:val="009723EF"/>
    <w:rsid w:val="0097313D"/>
    <w:rsid w:val="00973465"/>
    <w:rsid w:val="00973B50"/>
    <w:rsid w:val="00973DDA"/>
    <w:rsid w:val="00973F1F"/>
    <w:rsid w:val="00974291"/>
    <w:rsid w:val="0097490B"/>
    <w:rsid w:val="009752D1"/>
    <w:rsid w:val="00975817"/>
    <w:rsid w:val="00975B41"/>
    <w:rsid w:val="00975ED9"/>
    <w:rsid w:val="00976E6C"/>
    <w:rsid w:val="00977FF1"/>
    <w:rsid w:val="0098016F"/>
    <w:rsid w:val="00980227"/>
    <w:rsid w:val="00980E44"/>
    <w:rsid w:val="009826F6"/>
    <w:rsid w:val="00982E17"/>
    <w:rsid w:val="0098313D"/>
    <w:rsid w:val="00983698"/>
    <w:rsid w:val="0098391F"/>
    <w:rsid w:val="00983DE7"/>
    <w:rsid w:val="00984F23"/>
    <w:rsid w:val="0098503C"/>
    <w:rsid w:val="009860F4"/>
    <w:rsid w:val="009867AF"/>
    <w:rsid w:val="00986A3B"/>
    <w:rsid w:val="0098716A"/>
    <w:rsid w:val="009906B1"/>
    <w:rsid w:val="009922AC"/>
    <w:rsid w:val="009924D9"/>
    <w:rsid w:val="009932A5"/>
    <w:rsid w:val="00996C77"/>
    <w:rsid w:val="009976D8"/>
    <w:rsid w:val="00997B73"/>
    <w:rsid w:val="009A01ED"/>
    <w:rsid w:val="009A2335"/>
    <w:rsid w:val="009A28BA"/>
    <w:rsid w:val="009A3DDD"/>
    <w:rsid w:val="009A46E0"/>
    <w:rsid w:val="009A4940"/>
    <w:rsid w:val="009A4E45"/>
    <w:rsid w:val="009A664A"/>
    <w:rsid w:val="009A6E13"/>
    <w:rsid w:val="009B06E6"/>
    <w:rsid w:val="009B0C9F"/>
    <w:rsid w:val="009B1737"/>
    <w:rsid w:val="009B1C09"/>
    <w:rsid w:val="009B2F20"/>
    <w:rsid w:val="009B4D5B"/>
    <w:rsid w:val="009B6968"/>
    <w:rsid w:val="009B7923"/>
    <w:rsid w:val="009B7B3D"/>
    <w:rsid w:val="009C0F1C"/>
    <w:rsid w:val="009C130B"/>
    <w:rsid w:val="009C13AD"/>
    <w:rsid w:val="009C1582"/>
    <w:rsid w:val="009C170B"/>
    <w:rsid w:val="009C1867"/>
    <w:rsid w:val="009C235E"/>
    <w:rsid w:val="009C5740"/>
    <w:rsid w:val="009C7C6B"/>
    <w:rsid w:val="009C7EAE"/>
    <w:rsid w:val="009D020A"/>
    <w:rsid w:val="009D052C"/>
    <w:rsid w:val="009D0753"/>
    <w:rsid w:val="009D07BD"/>
    <w:rsid w:val="009D092E"/>
    <w:rsid w:val="009D223C"/>
    <w:rsid w:val="009D2EBD"/>
    <w:rsid w:val="009D3D30"/>
    <w:rsid w:val="009D3F8E"/>
    <w:rsid w:val="009D5767"/>
    <w:rsid w:val="009D5816"/>
    <w:rsid w:val="009D67A5"/>
    <w:rsid w:val="009D6E63"/>
    <w:rsid w:val="009D7382"/>
    <w:rsid w:val="009D73F0"/>
    <w:rsid w:val="009D7C5B"/>
    <w:rsid w:val="009E182A"/>
    <w:rsid w:val="009E1875"/>
    <w:rsid w:val="009E2991"/>
    <w:rsid w:val="009E3FC1"/>
    <w:rsid w:val="009E4094"/>
    <w:rsid w:val="009E51ED"/>
    <w:rsid w:val="009E5AF6"/>
    <w:rsid w:val="009F07AA"/>
    <w:rsid w:val="009F0DE3"/>
    <w:rsid w:val="009F113B"/>
    <w:rsid w:val="009F16FB"/>
    <w:rsid w:val="009F24F3"/>
    <w:rsid w:val="009F3E84"/>
    <w:rsid w:val="009F3EC2"/>
    <w:rsid w:val="009F4D74"/>
    <w:rsid w:val="009F7285"/>
    <w:rsid w:val="009F74C0"/>
    <w:rsid w:val="009F79BB"/>
    <w:rsid w:val="009F7E76"/>
    <w:rsid w:val="00A0166C"/>
    <w:rsid w:val="00A01F15"/>
    <w:rsid w:val="00A03801"/>
    <w:rsid w:val="00A05573"/>
    <w:rsid w:val="00A059E2"/>
    <w:rsid w:val="00A05B40"/>
    <w:rsid w:val="00A11398"/>
    <w:rsid w:val="00A11AC1"/>
    <w:rsid w:val="00A11BE2"/>
    <w:rsid w:val="00A123FE"/>
    <w:rsid w:val="00A12F3F"/>
    <w:rsid w:val="00A151CC"/>
    <w:rsid w:val="00A15C28"/>
    <w:rsid w:val="00A161A3"/>
    <w:rsid w:val="00A2112F"/>
    <w:rsid w:val="00A215D5"/>
    <w:rsid w:val="00A23F22"/>
    <w:rsid w:val="00A24AD0"/>
    <w:rsid w:val="00A254ED"/>
    <w:rsid w:val="00A255E2"/>
    <w:rsid w:val="00A25E1A"/>
    <w:rsid w:val="00A271E3"/>
    <w:rsid w:val="00A27246"/>
    <w:rsid w:val="00A272B8"/>
    <w:rsid w:val="00A279F0"/>
    <w:rsid w:val="00A3084B"/>
    <w:rsid w:val="00A32BDA"/>
    <w:rsid w:val="00A32BEC"/>
    <w:rsid w:val="00A33205"/>
    <w:rsid w:val="00A3338F"/>
    <w:rsid w:val="00A3383A"/>
    <w:rsid w:val="00A339B0"/>
    <w:rsid w:val="00A339E1"/>
    <w:rsid w:val="00A350B1"/>
    <w:rsid w:val="00A35204"/>
    <w:rsid w:val="00A35A29"/>
    <w:rsid w:val="00A35E96"/>
    <w:rsid w:val="00A3605C"/>
    <w:rsid w:val="00A36141"/>
    <w:rsid w:val="00A368C0"/>
    <w:rsid w:val="00A37CE9"/>
    <w:rsid w:val="00A37DA0"/>
    <w:rsid w:val="00A402FF"/>
    <w:rsid w:val="00A4065F"/>
    <w:rsid w:val="00A41D50"/>
    <w:rsid w:val="00A428F3"/>
    <w:rsid w:val="00A42FE3"/>
    <w:rsid w:val="00A44DB7"/>
    <w:rsid w:val="00A45390"/>
    <w:rsid w:val="00A46108"/>
    <w:rsid w:val="00A46FC6"/>
    <w:rsid w:val="00A505E8"/>
    <w:rsid w:val="00A50B07"/>
    <w:rsid w:val="00A50E1C"/>
    <w:rsid w:val="00A5140B"/>
    <w:rsid w:val="00A51EB2"/>
    <w:rsid w:val="00A51F4A"/>
    <w:rsid w:val="00A5418C"/>
    <w:rsid w:val="00A5422E"/>
    <w:rsid w:val="00A5431A"/>
    <w:rsid w:val="00A55368"/>
    <w:rsid w:val="00A55B62"/>
    <w:rsid w:val="00A5712A"/>
    <w:rsid w:val="00A57D05"/>
    <w:rsid w:val="00A60028"/>
    <w:rsid w:val="00A6030A"/>
    <w:rsid w:val="00A60EF3"/>
    <w:rsid w:val="00A60FB8"/>
    <w:rsid w:val="00A620C4"/>
    <w:rsid w:val="00A62A04"/>
    <w:rsid w:val="00A62B34"/>
    <w:rsid w:val="00A62F48"/>
    <w:rsid w:val="00A631B5"/>
    <w:rsid w:val="00A64288"/>
    <w:rsid w:val="00A64DDF"/>
    <w:rsid w:val="00A64EAA"/>
    <w:rsid w:val="00A65134"/>
    <w:rsid w:val="00A6566A"/>
    <w:rsid w:val="00A6586B"/>
    <w:rsid w:val="00A65C15"/>
    <w:rsid w:val="00A6699D"/>
    <w:rsid w:val="00A66A07"/>
    <w:rsid w:val="00A6703B"/>
    <w:rsid w:val="00A70633"/>
    <w:rsid w:val="00A709DC"/>
    <w:rsid w:val="00A71434"/>
    <w:rsid w:val="00A71758"/>
    <w:rsid w:val="00A71C36"/>
    <w:rsid w:val="00A71C4D"/>
    <w:rsid w:val="00A7331E"/>
    <w:rsid w:val="00A7356C"/>
    <w:rsid w:val="00A7372E"/>
    <w:rsid w:val="00A74377"/>
    <w:rsid w:val="00A74962"/>
    <w:rsid w:val="00A754FD"/>
    <w:rsid w:val="00A75712"/>
    <w:rsid w:val="00A75D9E"/>
    <w:rsid w:val="00A762C1"/>
    <w:rsid w:val="00A76A0E"/>
    <w:rsid w:val="00A77514"/>
    <w:rsid w:val="00A805EB"/>
    <w:rsid w:val="00A80FFF"/>
    <w:rsid w:val="00A81A27"/>
    <w:rsid w:val="00A820B6"/>
    <w:rsid w:val="00A848ED"/>
    <w:rsid w:val="00A855DB"/>
    <w:rsid w:val="00A857D8"/>
    <w:rsid w:val="00A875DA"/>
    <w:rsid w:val="00A90F84"/>
    <w:rsid w:val="00A91461"/>
    <w:rsid w:val="00A926E5"/>
    <w:rsid w:val="00A93A52"/>
    <w:rsid w:val="00A94E3A"/>
    <w:rsid w:val="00A95D1A"/>
    <w:rsid w:val="00A961A9"/>
    <w:rsid w:val="00A9739D"/>
    <w:rsid w:val="00A97999"/>
    <w:rsid w:val="00AA11A0"/>
    <w:rsid w:val="00AA12B0"/>
    <w:rsid w:val="00AA2DC9"/>
    <w:rsid w:val="00AA2DD6"/>
    <w:rsid w:val="00AA4632"/>
    <w:rsid w:val="00AA4D52"/>
    <w:rsid w:val="00AA6427"/>
    <w:rsid w:val="00AA66DE"/>
    <w:rsid w:val="00AA679C"/>
    <w:rsid w:val="00AA6804"/>
    <w:rsid w:val="00AA6827"/>
    <w:rsid w:val="00AA6D19"/>
    <w:rsid w:val="00AA7C10"/>
    <w:rsid w:val="00AB021E"/>
    <w:rsid w:val="00AB0C90"/>
    <w:rsid w:val="00AB1B5F"/>
    <w:rsid w:val="00AB31A7"/>
    <w:rsid w:val="00AB3B8D"/>
    <w:rsid w:val="00AB3C8D"/>
    <w:rsid w:val="00AB4100"/>
    <w:rsid w:val="00AB4CAF"/>
    <w:rsid w:val="00AB4E16"/>
    <w:rsid w:val="00AB51B3"/>
    <w:rsid w:val="00AB59BC"/>
    <w:rsid w:val="00AB5D5D"/>
    <w:rsid w:val="00AB689E"/>
    <w:rsid w:val="00AB70A9"/>
    <w:rsid w:val="00AB7524"/>
    <w:rsid w:val="00AC03BF"/>
    <w:rsid w:val="00AC0ABC"/>
    <w:rsid w:val="00AC17A2"/>
    <w:rsid w:val="00AC1CB2"/>
    <w:rsid w:val="00AC1EF5"/>
    <w:rsid w:val="00AC21E5"/>
    <w:rsid w:val="00AC3DD6"/>
    <w:rsid w:val="00AC46F5"/>
    <w:rsid w:val="00AC4709"/>
    <w:rsid w:val="00AC4878"/>
    <w:rsid w:val="00AC4B2D"/>
    <w:rsid w:val="00AC5AAB"/>
    <w:rsid w:val="00AC5D11"/>
    <w:rsid w:val="00AC61C6"/>
    <w:rsid w:val="00AC69AB"/>
    <w:rsid w:val="00AC7557"/>
    <w:rsid w:val="00AC75FB"/>
    <w:rsid w:val="00AC76BE"/>
    <w:rsid w:val="00AD0126"/>
    <w:rsid w:val="00AD0643"/>
    <w:rsid w:val="00AD0B3B"/>
    <w:rsid w:val="00AD0CB2"/>
    <w:rsid w:val="00AD1564"/>
    <w:rsid w:val="00AD16C6"/>
    <w:rsid w:val="00AD2065"/>
    <w:rsid w:val="00AD2612"/>
    <w:rsid w:val="00AD2A62"/>
    <w:rsid w:val="00AD3B4A"/>
    <w:rsid w:val="00AD4319"/>
    <w:rsid w:val="00AD43A0"/>
    <w:rsid w:val="00AD58F8"/>
    <w:rsid w:val="00AD600F"/>
    <w:rsid w:val="00AD62FC"/>
    <w:rsid w:val="00AD7C22"/>
    <w:rsid w:val="00AE08C7"/>
    <w:rsid w:val="00AE1009"/>
    <w:rsid w:val="00AE196A"/>
    <w:rsid w:val="00AE1B26"/>
    <w:rsid w:val="00AE24B1"/>
    <w:rsid w:val="00AE4B14"/>
    <w:rsid w:val="00AE4FAD"/>
    <w:rsid w:val="00AE6139"/>
    <w:rsid w:val="00AE710E"/>
    <w:rsid w:val="00AE781F"/>
    <w:rsid w:val="00AF0158"/>
    <w:rsid w:val="00AF03EF"/>
    <w:rsid w:val="00AF04AD"/>
    <w:rsid w:val="00AF0A3F"/>
    <w:rsid w:val="00AF17DF"/>
    <w:rsid w:val="00AF1FDA"/>
    <w:rsid w:val="00AF20A2"/>
    <w:rsid w:val="00AF2CB5"/>
    <w:rsid w:val="00AF3044"/>
    <w:rsid w:val="00AF416E"/>
    <w:rsid w:val="00AF4B66"/>
    <w:rsid w:val="00AF4BA7"/>
    <w:rsid w:val="00AF4EED"/>
    <w:rsid w:val="00AF61CA"/>
    <w:rsid w:val="00AF6273"/>
    <w:rsid w:val="00AF6783"/>
    <w:rsid w:val="00AF77A7"/>
    <w:rsid w:val="00AF7B26"/>
    <w:rsid w:val="00B0114E"/>
    <w:rsid w:val="00B01D78"/>
    <w:rsid w:val="00B02543"/>
    <w:rsid w:val="00B0361D"/>
    <w:rsid w:val="00B04451"/>
    <w:rsid w:val="00B0522B"/>
    <w:rsid w:val="00B0674D"/>
    <w:rsid w:val="00B069DA"/>
    <w:rsid w:val="00B07B4A"/>
    <w:rsid w:val="00B07EA5"/>
    <w:rsid w:val="00B07F11"/>
    <w:rsid w:val="00B104E6"/>
    <w:rsid w:val="00B10FA0"/>
    <w:rsid w:val="00B1124F"/>
    <w:rsid w:val="00B11E56"/>
    <w:rsid w:val="00B12524"/>
    <w:rsid w:val="00B12B6F"/>
    <w:rsid w:val="00B14385"/>
    <w:rsid w:val="00B14C81"/>
    <w:rsid w:val="00B15A74"/>
    <w:rsid w:val="00B15C0B"/>
    <w:rsid w:val="00B16046"/>
    <w:rsid w:val="00B166F7"/>
    <w:rsid w:val="00B1768B"/>
    <w:rsid w:val="00B21288"/>
    <w:rsid w:val="00B21ED1"/>
    <w:rsid w:val="00B2202D"/>
    <w:rsid w:val="00B22627"/>
    <w:rsid w:val="00B22D6A"/>
    <w:rsid w:val="00B22EDA"/>
    <w:rsid w:val="00B23438"/>
    <w:rsid w:val="00B236AD"/>
    <w:rsid w:val="00B24441"/>
    <w:rsid w:val="00B24453"/>
    <w:rsid w:val="00B25536"/>
    <w:rsid w:val="00B25DB4"/>
    <w:rsid w:val="00B26375"/>
    <w:rsid w:val="00B264B1"/>
    <w:rsid w:val="00B27EA8"/>
    <w:rsid w:val="00B3001C"/>
    <w:rsid w:val="00B30397"/>
    <w:rsid w:val="00B30C15"/>
    <w:rsid w:val="00B315A2"/>
    <w:rsid w:val="00B31684"/>
    <w:rsid w:val="00B3185E"/>
    <w:rsid w:val="00B32948"/>
    <w:rsid w:val="00B3342A"/>
    <w:rsid w:val="00B33E20"/>
    <w:rsid w:val="00B35952"/>
    <w:rsid w:val="00B3601F"/>
    <w:rsid w:val="00B365B8"/>
    <w:rsid w:val="00B402FB"/>
    <w:rsid w:val="00B40848"/>
    <w:rsid w:val="00B41109"/>
    <w:rsid w:val="00B4166C"/>
    <w:rsid w:val="00B42E24"/>
    <w:rsid w:val="00B44B01"/>
    <w:rsid w:val="00B45797"/>
    <w:rsid w:val="00B4643F"/>
    <w:rsid w:val="00B505CD"/>
    <w:rsid w:val="00B5358F"/>
    <w:rsid w:val="00B54300"/>
    <w:rsid w:val="00B545D2"/>
    <w:rsid w:val="00B54F31"/>
    <w:rsid w:val="00B55548"/>
    <w:rsid w:val="00B557AC"/>
    <w:rsid w:val="00B557CE"/>
    <w:rsid w:val="00B55B9E"/>
    <w:rsid w:val="00B56493"/>
    <w:rsid w:val="00B568FE"/>
    <w:rsid w:val="00B56AF5"/>
    <w:rsid w:val="00B608A2"/>
    <w:rsid w:val="00B61DB1"/>
    <w:rsid w:val="00B62188"/>
    <w:rsid w:val="00B62C3B"/>
    <w:rsid w:val="00B62F6E"/>
    <w:rsid w:val="00B63612"/>
    <w:rsid w:val="00B63A01"/>
    <w:rsid w:val="00B64836"/>
    <w:rsid w:val="00B65403"/>
    <w:rsid w:val="00B65E05"/>
    <w:rsid w:val="00B66A31"/>
    <w:rsid w:val="00B66C67"/>
    <w:rsid w:val="00B66F81"/>
    <w:rsid w:val="00B67526"/>
    <w:rsid w:val="00B67B88"/>
    <w:rsid w:val="00B7063A"/>
    <w:rsid w:val="00B707C9"/>
    <w:rsid w:val="00B7133F"/>
    <w:rsid w:val="00B71CA5"/>
    <w:rsid w:val="00B71D7B"/>
    <w:rsid w:val="00B74AC1"/>
    <w:rsid w:val="00B74FDC"/>
    <w:rsid w:val="00B76470"/>
    <w:rsid w:val="00B77963"/>
    <w:rsid w:val="00B77E88"/>
    <w:rsid w:val="00B806F8"/>
    <w:rsid w:val="00B809B8"/>
    <w:rsid w:val="00B81405"/>
    <w:rsid w:val="00B8168A"/>
    <w:rsid w:val="00B81B94"/>
    <w:rsid w:val="00B8215B"/>
    <w:rsid w:val="00B82CFB"/>
    <w:rsid w:val="00B830AD"/>
    <w:rsid w:val="00B839D1"/>
    <w:rsid w:val="00B83D04"/>
    <w:rsid w:val="00B83D98"/>
    <w:rsid w:val="00B84381"/>
    <w:rsid w:val="00B85CEA"/>
    <w:rsid w:val="00B86886"/>
    <w:rsid w:val="00B86C3A"/>
    <w:rsid w:val="00B90231"/>
    <w:rsid w:val="00B915FC"/>
    <w:rsid w:val="00B916F3"/>
    <w:rsid w:val="00B91922"/>
    <w:rsid w:val="00B92533"/>
    <w:rsid w:val="00B92B05"/>
    <w:rsid w:val="00B94860"/>
    <w:rsid w:val="00B95164"/>
    <w:rsid w:val="00B96434"/>
    <w:rsid w:val="00BA06CF"/>
    <w:rsid w:val="00BA2209"/>
    <w:rsid w:val="00BA2F29"/>
    <w:rsid w:val="00BA37C8"/>
    <w:rsid w:val="00BA4AF8"/>
    <w:rsid w:val="00BA541D"/>
    <w:rsid w:val="00BA5E10"/>
    <w:rsid w:val="00BA605A"/>
    <w:rsid w:val="00BA6666"/>
    <w:rsid w:val="00BA6A6F"/>
    <w:rsid w:val="00BB06E8"/>
    <w:rsid w:val="00BB101F"/>
    <w:rsid w:val="00BB143F"/>
    <w:rsid w:val="00BB1B69"/>
    <w:rsid w:val="00BB274F"/>
    <w:rsid w:val="00BB2759"/>
    <w:rsid w:val="00BB2E0A"/>
    <w:rsid w:val="00BB3621"/>
    <w:rsid w:val="00BB3C9F"/>
    <w:rsid w:val="00BB457A"/>
    <w:rsid w:val="00BB4880"/>
    <w:rsid w:val="00BB490D"/>
    <w:rsid w:val="00BB4A1F"/>
    <w:rsid w:val="00BB54CA"/>
    <w:rsid w:val="00BB5672"/>
    <w:rsid w:val="00BB621C"/>
    <w:rsid w:val="00BB7698"/>
    <w:rsid w:val="00BB782F"/>
    <w:rsid w:val="00BC0771"/>
    <w:rsid w:val="00BC10D4"/>
    <w:rsid w:val="00BC218A"/>
    <w:rsid w:val="00BC236A"/>
    <w:rsid w:val="00BC25E5"/>
    <w:rsid w:val="00BC2B2E"/>
    <w:rsid w:val="00BC3252"/>
    <w:rsid w:val="00BC57DB"/>
    <w:rsid w:val="00BC5809"/>
    <w:rsid w:val="00BC6314"/>
    <w:rsid w:val="00BC7006"/>
    <w:rsid w:val="00BC79F9"/>
    <w:rsid w:val="00BD0C59"/>
    <w:rsid w:val="00BD0D56"/>
    <w:rsid w:val="00BD1AA3"/>
    <w:rsid w:val="00BD2156"/>
    <w:rsid w:val="00BD2307"/>
    <w:rsid w:val="00BD297B"/>
    <w:rsid w:val="00BD2C0B"/>
    <w:rsid w:val="00BD443E"/>
    <w:rsid w:val="00BD4A6C"/>
    <w:rsid w:val="00BD5241"/>
    <w:rsid w:val="00BD5873"/>
    <w:rsid w:val="00BD66D1"/>
    <w:rsid w:val="00BD7723"/>
    <w:rsid w:val="00BE05EA"/>
    <w:rsid w:val="00BE0BD2"/>
    <w:rsid w:val="00BE0C7F"/>
    <w:rsid w:val="00BE1FB5"/>
    <w:rsid w:val="00BE4984"/>
    <w:rsid w:val="00BE5C62"/>
    <w:rsid w:val="00BE662F"/>
    <w:rsid w:val="00BE7656"/>
    <w:rsid w:val="00BE7C86"/>
    <w:rsid w:val="00BE7DC2"/>
    <w:rsid w:val="00BE7FA0"/>
    <w:rsid w:val="00BF0655"/>
    <w:rsid w:val="00BF12E1"/>
    <w:rsid w:val="00BF15B0"/>
    <w:rsid w:val="00BF15C3"/>
    <w:rsid w:val="00BF1982"/>
    <w:rsid w:val="00BF1AAF"/>
    <w:rsid w:val="00BF1C73"/>
    <w:rsid w:val="00BF2199"/>
    <w:rsid w:val="00BF2686"/>
    <w:rsid w:val="00BF3033"/>
    <w:rsid w:val="00BF553C"/>
    <w:rsid w:val="00BF5DD9"/>
    <w:rsid w:val="00BF5F84"/>
    <w:rsid w:val="00BF6124"/>
    <w:rsid w:val="00BF7D45"/>
    <w:rsid w:val="00C0085E"/>
    <w:rsid w:val="00C00C40"/>
    <w:rsid w:val="00C0188D"/>
    <w:rsid w:val="00C01979"/>
    <w:rsid w:val="00C01C24"/>
    <w:rsid w:val="00C029DC"/>
    <w:rsid w:val="00C02C82"/>
    <w:rsid w:val="00C03B04"/>
    <w:rsid w:val="00C0411B"/>
    <w:rsid w:val="00C0530A"/>
    <w:rsid w:val="00C05569"/>
    <w:rsid w:val="00C05B66"/>
    <w:rsid w:val="00C05E6F"/>
    <w:rsid w:val="00C066E9"/>
    <w:rsid w:val="00C101F6"/>
    <w:rsid w:val="00C10364"/>
    <w:rsid w:val="00C104A1"/>
    <w:rsid w:val="00C12111"/>
    <w:rsid w:val="00C125D9"/>
    <w:rsid w:val="00C1390F"/>
    <w:rsid w:val="00C13E71"/>
    <w:rsid w:val="00C13EC8"/>
    <w:rsid w:val="00C14543"/>
    <w:rsid w:val="00C1472C"/>
    <w:rsid w:val="00C15156"/>
    <w:rsid w:val="00C15455"/>
    <w:rsid w:val="00C15D89"/>
    <w:rsid w:val="00C162B4"/>
    <w:rsid w:val="00C1640C"/>
    <w:rsid w:val="00C172B5"/>
    <w:rsid w:val="00C17B85"/>
    <w:rsid w:val="00C17DF3"/>
    <w:rsid w:val="00C203B6"/>
    <w:rsid w:val="00C20D7E"/>
    <w:rsid w:val="00C22547"/>
    <w:rsid w:val="00C22AAC"/>
    <w:rsid w:val="00C24176"/>
    <w:rsid w:val="00C24CFF"/>
    <w:rsid w:val="00C24DB7"/>
    <w:rsid w:val="00C263E3"/>
    <w:rsid w:val="00C2791E"/>
    <w:rsid w:val="00C27A12"/>
    <w:rsid w:val="00C27C26"/>
    <w:rsid w:val="00C27F45"/>
    <w:rsid w:val="00C30C2C"/>
    <w:rsid w:val="00C30D86"/>
    <w:rsid w:val="00C3107D"/>
    <w:rsid w:val="00C31B18"/>
    <w:rsid w:val="00C34E32"/>
    <w:rsid w:val="00C36505"/>
    <w:rsid w:val="00C37210"/>
    <w:rsid w:val="00C374AB"/>
    <w:rsid w:val="00C37A00"/>
    <w:rsid w:val="00C40D1E"/>
    <w:rsid w:val="00C4140C"/>
    <w:rsid w:val="00C42380"/>
    <w:rsid w:val="00C42DBD"/>
    <w:rsid w:val="00C4428B"/>
    <w:rsid w:val="00C448DF"/>
    <w:rsid w:val="00C44FD6"/>
    <w:rsid w:val="00C45FD2"/>
    <w:rsid w:val="00C461BD"/>
    <w:rsid w:val="00C46957"/>
    <w:rsid w:val="00C469B8"/>
    <w:rsid w:val="00C46B09"/>
    <w:rsid w:val="00C474E2"/>
    <w:rsid w:val="00C47DCA"/>
    <w:rsid w:val="00C50187"/>
    <w:rsid w:val="00C501B0"/>
    <w:rsid w:val="00C50346"/>
    <w:rsid w:val="00C50886"/>
    <w:rsid w:val="00C50B0F"/>
    <w:rsid w:val="00C50F83"/>
    <w:rsid w:val="00C50FA4"/>
    <w:rsid w:val="00C51124"/>
    <w:rsid w:val="00C5219B"/>
    <w:rsid w:val="00C531E5"/>
    <w:rsid w:val="00C53DF9"/>
    <w:rsid w:val="00C53FD1"/>
    <w:rsid w:val="00C54CDF"/>
    <w:rsid w:val="00C55891"/>
    <w:rsid w:val="00C55A5E"/>
    <w:rsid w:val="00C572EE"/>
    <w:rsid w:val="00C5762F"/>
    <w:rsid w:val="00C57DFF"/>
    <w:rsid w:val="00C600CC"/>
    <w:rsid w:val="00C60D1E"/>
    <w:rsid w:val="00C62E99"/>
    <w:rsid w:val="00C631AC"/>
    <w:rsid w:val="00C6395C"/>
    <w:rsid w:val="00C63B38"/>
    <w:rsid w:val="00C63BC3"/>
    <w:rsid w:val="00C64770"/>
    <w:rsid w:val="00C64D14"/>
    <w:rsid w:val="00C65B8F"/>
    <w:rsid w:val="00C70B40"/>
    <w:rsid w:val="00C7193A"/>
    <w:rsid w:val="00C725F5"/>
    <w:rsid w:val="00C727D0"/>
    <w:rsid w:val="00C739E3"/>
    <w:rsid w:val="00C742DA"/>
    <w:rsid w:val="00C75382"/>
    <w:rsid w:val="00C75812"/>
    <w:rsid w:val="00C763E0"/>
    <w:rsid w:val="00C765A0"/>
    <w:rsid w:val="00C76C35"/>
    <w:rsid w:val="00C77DC2"/>
    <w:rsid w:val="00C80191"/>
    <w:rsid w:val="00C80D14"/>
    <w:rsid w:val="00C810F0"/>
    <w:rsid w:val="00C835A7"/>
    <w:rsid w:val="00C83676"/>
    <w:rsid w:val="00C844A1"/>
    <w:rsid w:val="00C844C1"/>
    <w:rsid w:val="00C86241"/>
    <w:rsid w:val="00C86393"/>
    <w:rsid w:val="00C8727C"/>
    <w:rsid w:val="00C90E33"/>
    <w:rsid w:val="00C90EA9"/>
    <w:rsid w:val="00C91613"/>
    <w:rsid w:val="00C93099"/>
    <w:rsid w:val="00C938CD"/>
    <w:rsid w:val="00C95C6E"/>
    <w:rsid w:val="00C95DDB"/>
    <w:rsid w:val="00C96660"/>
    <w:rsid w:val="00C96DF1"/>
    <w:rsid w:val="00C96FB1"/>
    <w:rsid w:val="00C97198"/>
    <w:rsid w:val="00CA0C1D"/>
    <w:rsid w:val="00CA172F"/>
    <w:rsid w:val="00CA1D1A"/>
    <w:rsid w:val="00CA2CE2"/>
    <w:rsid w:val="00CA3918"/>
    <w:rsid w:val="00CA39FA"/>
    <w:rsid w:val="00CA5558"/>
    <w:rsid w:val="00CB0735"/>
    <w:rsid w:val="00CB0B97"/>
    <w:rsid w:val="00CB1535"/>
    <w:rsid w:val="00CB199F"/>
    <w:rsid w:val="00CB1B05"/>
    <w:rsid w:val="00CB3176"/>
    <w:rsid w:val="00CB32AA"/>
    <w:rsid w:val="00CB33A6"/>
    <w:rsid w:val="00CB48B0"/>
    <w:rsid w:val="00CB6CEA"/>
    <w:rsid w:val="00CB7026"/>
    <w:rsid w:val="00CB781B"/>
    <w:rsid w:val="00CB79C7"/>
    <w:rsid w:val="00CC0B1D"/>
    <w:rsid w:val="00CC2931"/>
    <w:rsid w:val="00CC296B"/>
    <w:rsid w:val="00CC2A56"/>
    <w:rsid w:val="00CC2FC3"/>
    <w:rsid w:val="00CC328F"/>
    <w:rsid w:val="00CC424E"/>
    <w:rsid w:val="00CC5218"/>
    <w:rsid w:val="00CC5A5D"/>
    <w:rsid w:val="00CC69B8"/>
    <w:rsid w:val="00CC7706"/>
    <w:rsid w:val="00CD04B4"/>
    <w:rsid w:val="00CD0AEF"/>
    <w:rsid w:val="00CD2159"/>
    <w:rsid w:val="00CD24FA"/>
    <w:rsid w:val="00CD35E0"/>
    <w:rsid w:val="00CD3756"/>
    <w:rsid w:val="00CD392B"/>
    <w:rsid w:val="00CD3DA6"/>
    <w:rsid w:val="00CD3F00"/>
    <w:rsid w:val="00CD6357"/>
    <w:rsid w:val="00CD71B1"/>
    <w:rsid w:val="00CD79BC"/>
    <w:rsid w:val="00CD7CE0"/>
    <w:rsid w:val="00CE0AAE"/>
    <w:rsid w:val="00CE1430"/>
    <w:rsid w:val="00CE2E1B"/>
    <w:rsid w:val="00CE30F9"/>
    <w:rsid w:val="00CE3C9A"/>
    <w:rsid w:val="00CE3EEE"/>
    <w:rsid w:val="00CE4159"/>
    <w:rsid w:val="00CE4C82"/>
    <w:rsid w:val="00CE5001"/>
    <w:rsid w:val="00CE532C"/>
    <w:rsid w:val="00CE53EB"/>
    <w:rsid w:val="00CE5CC7"/>
    <w:rsid w:val="00CE5F50"/>
    <w:rsid w:val="00CE5FA2"/>
    <w:rsid w:val="00CE614D"/>
    <w:rsid w:val="00CE6188"/>
    <w:rsid w:val="00CE7397"/>
    <w:rsid w:val="00CF04EA"/>
    <w:rsid w:val="00CF142C"/>
    <w:rsid w:val="00CF254C"/>
    <w:rsid w:val="00CF263F"/>
    <w:rsid w:val="00CF2B36"/>
    <w:rsid w:val="00CF33E6"/>
    <w:rsid w:val="00CF34A6"/>
    <w:rsid w:val="00CF3C1A"/>
    <w:rsid w:val="00CF400F"/>
    <w:rsid w:val="00CF4E9A"/>
    <w:rsid w:val="00CF6056"/>
    <w:rsid w:val="00CF6E26"/>
    <w:rsid w:val="00CF739B"/>
    <w:rsid w:val="00CF74E1"/>
    <w:rsid w:val="00CF7F06"/>
    <w:rsid w:val="00D009F5"/>
    <w:rsid w:val="00D00B58"/>
    <w:rsid w:val="00D015E1"/>
    <w:rsid w:val="00D0334D"/>
    <w:rsid w:val="00D039BE"/>
    <w:rsid w:val="00D04623"/>
    <w:rsid w:val="00D059C8"/>
    <w:rsid w:val="00D06549"/>
    <w:rsid w:val="00D07220"/>
    <w:rsid w:val="00D072BA"/>
    <w:rsid w:val="00D07674"/>
    <w:rsid w:val="00D07FFD"/>
    <w:rsid w:val="00D11116"/>
    <w:rsid w:val="00D112F7"/>
    <w:rsid w:val="00D1152C"/>
    <w:rsid w:val="00D11B1D"/>
    <w:rsid w:val="00D12AFE"/>
    <w:rsid w:val="00D136BB"/>
    <w:rsid w:val="00D1382A"/>
    <w:rsid w:val="00D13958"/>
    <w:rsid w:val="00D14002"/>
    <w:rsid w:val="00D147B2"/>
    <w:rsid w:val="00D15473"/>
    <w:rsid w:val="00D15CD7"/>
    <w:rsid w:val="00D17EEF"/>
    <w:rsid w:val="00D17FB2"/>
    <w:rsid w:val="00D20423"/>
    <w:rsid w:val="00D20AB4"/>
    <w:rsid w:val="00D20E0F"/>
    <w:rsid w:val="00D22201"/>
    <w:rsid w:val="00D22336"/>
    <w:rsid w:val="00D223AD"/>
    <w:rsid w:val="00D2281E"/>
    <w:rsid w:val="00D22B22"/>
    <w:rsid w:val="00D23C11"/>
    <w:rsid w:val="00D252CE"/>
    <w:rsid w:val="00D260B3"/>
    <w:rsid w:val="00D2655D"/>
    <w:rsid w:val="00D26B90"/>
    <w:rsid w:val="00D27C7F"/>
    <w:rsid w:val="00D27E74"/>
    <w:rsid w:val="00D27EDC"/>
    <w:rsid w:val="00D30048"/>
    <w:rsid w:val="00D31D57"/>
    <w:rsid w:val="00D31FCA"/>
    <w:rsid w:val="00D326B8"/>
    <w:rsid w:val="00D32714"/>
    <w:rsid w:val="00D33132"/>
    <w:rsid w:val="00D33E6B"/>
    <w:rsid w:val="00D33FC3"/>
    <w:rsid w:val="00D3418E"/>
    <w:rsid w:val="00D346C6"/>
    <w:rsid w:val="00D35623"/>
    <w:rsid w:val="00D360D2"/>
    <w:rsid w:val="00D364C2"/>
    <w:rsid w:val="00D36BCB"/>
    <w:rsid w:val="00D36FB8"/>
    <w:rsid w:val="00D3735F"/>
    <w:rsid w:val="00D37F56"/>
    <w:rsid w:val="00D4149F"/>
    <w:rsid w:val="00D452E7"/>
    <w:rsid w:val="00D46EAB"/>
    <w:rsid w:val="00D46F2E"/>
    <w:rsid w:val="00D46FF4"/>
    <w:rsid w:val="00D476BB"/>
    <w:rsid w:val="00D47B9A"/>
    <w:rsid w:val="00D501A6"/>
    <w:rsid w:val="00D508BE"/>
    <w:rsid w:val="00D50E6A"/>
    <w:rsid w:val="00D51AFC"/>
    <w:rsid w:val="00D52FB2"/>
    <w:rsid w:val="00D54427"/>
    <w:rsid w:val="00D544F5"/>
    <w:rsid w:val="00D547C6"/>
    <w:rsid w:val="00D55378"/>
    <w:rsid w:val="00D56C69"/>
    <w:rsid w:val="00D57452"/>
    <w:rsid w:val="00D57765"/>
    <w:rsid w:val="00D57BDB"/>
    <w:rsid w:val="00D57E66"/>
    <w:rsid w:val="00D600ED"/>
    <w:rsid w:val="00D60895"/>
    <w:rsid w:val="00D62DDC"/>
    <w:rsid w:val="00D644B6"/>
    <w:rsid w:val="00D650E6"/>
    <w:rsid w:val="00D66312"/>
    <w:rsid w:val="00D6777B"/>
    <w:rsid w:val="00D67851"/>
    <w:rsid w:val="00D6792E"/>
    <w:rsid w:val="00D67A1E"/>
    <w:rsid w:val="00D719EB"/>
    <w:rsid w:val="00D72351"/>
    <w:rsid w:val="00D73471"/>
    <w:rsid w:val="00D73D28"/>
    <w:rsid w:val="00D74FF5"/>
    <w:rsid w:val="00D75BF7"/>
    <w:rsid w:val="00D76A3B"/>
    <w:rsid w:val="00D802E6"/>
    <w:rsid w:val="00D8062D"/>
    <w:rsid w:val="00D80687"/>
    <w:rsid w:val="00D80EAA"/>
    <w:rsid w:val="00D838D7"/>
    <w:rsid w:val="00D84256"/>
    <w:rsid w:val="00D84E0F"/>
    <w:rsid w:val="00D85DF0"/>
    <w:rsid w:val="00D866FF"/>
    <w:rsid w:val="00D86B22"/>
    <w:rsid w:val="00D86BA9"/>
    <w:rsid w:val="00D86F5B"/>
    <w:rsid w:val="00D8735A"/>
    <w:rsid w:val="00D8755D"/>
    <w:rsid w:val="00D90A31"/>
    <w:rsid w:val="00D91E39"/>
    <w:rsid w:val="00D926C5"/>
    <w:rsid w:val="00D92B6B"/>
    <w:rsid w:val="00D934A2"/>
    <w:rsid w:val="00D93758"/>
    <w:rsid w:val="00D93C8A"/>
    <w:rsid w:val="00D9407A"/>
    <w:rsid w:val="00D94FC6"/>
    <w:rsid w:val="00D95415"/>
    <w:rsid w:val="00D95521"/>
    <w:rsid w:val="00D96A87"/>
    <w:rsid w:val="00D97279"/>
    <w:rsid w:val="00D97933"/>
    <w:rsid w:val="00D97BED"/>
    <w:rsid w:val="00DA12FB"/>
    <w:rsid w:val="00DA1775"/>
    <w:rsid w:val="00DA1DBD"/>
    <w:rsid w:val="00DA20F5"/>
    <w:rsid w:val="00DA216F"/>
    <w:rsid w:val="00DA291A"/>
    <w:rsid w:val="00DA30B9"/>
    <w:rsid w:val="00DA4275"/>
    <w:rsid w:val="00DA4C37"/>
    <w:rsid w:val="00DA4D9E"/>
    <w:rsid w:val="00DA4DCE"/>
    <w:rsid w:val="00DA5950"/>
    <w:rsid w:val="00DB083D"/>
    <w:rsid w:val="00DB1E27"/>
    <w:rsid w:val="00DB29BF"/>
    <w:rsid w:val="00DB317C"/>
    <w:rsid w:val="00DB3542"/>
    <w:rsid w:val="00DB3B4D"/>
    <w:rsid w:val="00DB3BEA"/>
    <w:rsid w:val="00DB4661"/>
    <w:rsid w:val="00DB46F6"/>
    <w:rsid w:val="00DB47EC"/>
    <w:rsid w:val="00DB4C48"/>
    <w:rsid w:val="00DB509D"/>
    <w:rsid w:val="00DB5BFE"/>
    <w:rsid w:val="00DC05B1"/>
    <w:rsid w:val="00DC0A11"/>
    <w:rsid w:val="00DC1659"/>
    <w:rsid w:val="00DC1989"/>
    <w:rsid w:val="00DC31AB"/>
    <w:rsid w:val="00DC375E"/>
    <w:rsid w:val="00DC397C"/>
    <w:rsid w:val="00DC44ED"/>
    <w:rsid w:val="00DC4F05"/>
    <w:rsid w:val="00DC7007"/>
    <w:rsid w:val="00DC7D75"/>
    <w:rsid w:val="00DD0B8D"/>
    <w:rsid w:val="00DD1349"/>
    <w:rsid w:val="00DD1EB9"/>
    <w:rsid w:val="00DD2E45"/>
    <w:rsid w:val="00DD53EF"/>
    <w:rsid w:val="00DD5A7D"/>
    <w:rsid w:val="00DD5C99"/>
    <w:rsid w:val="00DD6A87"/>
    <w:rsid w:val="00DD71FE"/>
    <w:rsid w:val="00DD791F"/>
    <w:rsid w:val="00DD7A84"/>
    <w:rsid w:val="00DE0098"/>
    <w:rsid w:val="00DE18D9"/>
    <w:rsid w:val="00DE1CEC"/>
    <w:rsid w:val="00DE1D9D"/>
    <w:rsid w:val="00DE20A1"/>
    <w:rsid w:val="00DE29F9"/>
    <w:rsid w:val="00DE349E"/>
    <w:rsid w:val="00DE3A7D"/>
    <w:rsid w:val="00DE6270"/>
    <w:rsid w:val="00DE635C"/>
    <w:rsid w:val="00DE6A59"/>
    <w:rsid w:val="00DE7519"/>
    <w:rsid w:val="00DF043C"/>
    <w:rsid w:val="00DF0F4A"/>
    <w:rsid w:val="00DF14DB"/>
    <w:rsid w:val="00DF1615"/>
    <w:rsid w:val="00DF24CE"/>
    <w:rsid w:val="00DF25EA"/>
    <w:rsid w:val="00DF26CD"/>
    <w:rsid w:val="00DF29B3"/>
    <w:rsid w:val="00DF2BFD"/>
    <w:rsid w:val="00DF44F9"/>
    <w:rsid w:val="00DF50B3"/>
    <w:rsid w:val="00DF75BF"/>
    <w:rsid w:val="00DF7F6D"/>
    <w:rsid w:val="00E015F5"/>
    <w:rsid w:val="00E01CCF"/>
    <w:rsid w:val="00E02178"/>
    <w:rsid w:val="00E0263D"/>
    <w:rsid w:val="00E02DB6"/>
    <w:rsid w:val="00E03D0B"/>
    <w:rsid w:val="00E03D35"/>
    <w:rsid w:val="00E0481C"/>
    <w:rsid w:val="00E04ADC"/>
    <w:rsid w:val="00E0511F"/>
    <w:rsid w:val="00E07D9B"/>
    <w:rsid w:val="00E10175"/>
    <w:rsid w:val="00E103BC"/>
    <w:rsid w:val="00E11041"/>
    <w:rsid w:val="00E1104A"/>
    <w:rsid w:val="00E113F8"/>
    <w:rsid w:val="00E11486"/>
    <w:rsid w:val="00E121AB"/>
    <w:rsid w:val="00E121F7"/>
    <w:rsid w:val="00E138B1"/>
    <w:rsid w:val="00E15438"/>
    <w:rsid w:val="00E170D3"/>
    <w:rsid w:val="00E172D8"/>
    <w:rsid w:val="00E175AE"/>
    <w:rsid w:val="00E220DB"/>
    <w:rsid w:val="00E22554"/>
    <w:rsid w:val="00E232BA"/>
    <w:rsid w:val="00E23E6B"/>
    <w:rsid w:val="00E249E6"/>
    <w:rsid w:val="00E25C3F"/>
    <w:rsid w:val="00E263E5"/>
    <w:rsid w:val="00E267BD"/>
    <w:rsid w:val="00E30DA0"/>
    <w:rsid w:val="00E310AA"/>
    <w:rsid w:val="00E31AD2"/>
    <w:rsid w:val="00E31F9C"/>
    <w:rsid w:val="00E32652"/>
    <w:rsid w:val="00E3400D"/>
    <w:rsid w:val="00E341C5"/>
    <w:rsid w:val="00E34F8D"/>
    <w:rsid w:val="00E35315"/>
    <w:rsid w:val="00E35390"/>
    <w:rsid w:val="00E36371"/>
    <w:rsid w:val="00E364F3"/>
    <w:rsid w:val="00E367D7"/>
    <w:rsid w:val="00E36A36"/>
    <w:rsid w:val="00E402E8"/>
    <w:rsid w:val="00E40C0F"/>
    <w:rsid w:val="00E42B76"/>
    <w:rsid w:val="00E42E7A"/>
    <w:rsid w:val="00E4314B"/>
    <w:rsid w:val="00E43535"/>
    <w:rsid w:val="00E43723"/>
    <w:rsid w:val="00E437DC"/>
    <w:rsid w:val="00E43F60"/>
    <w:rsid w:val="00E45662"/>
    <w:rsid w:val="00E458AA"/>
    <w:rsid w:val="00E4603B"/>
    <w:rsid w:val="00E46359"/>
    <w:rsid w:val="00E47A4D"/>
    <w:rsid w:val="00E5059B"/>
    <w:rsid w:val="00E508A6"/>
    <w:rsid w:val="00E508F8"/>
    <w:rsid w:val="00E50C3F"/>
    <w:rsid w:val="00E50D46"/>
    <w:rsid w:val="00E51BDD"/>
    <w:rsid w:val="00E53A5E"/>
    <w:rsid w:val="00E53AE6"/>
    <w:rsid w:val="00E54AF7"/>
    <w:rsid w:val="00E54CD0"/>
    <w:rsid w:val="00E54F5A"/>
    <w:rsid w:val="00E56CC3"/>
    <w:rsid w:val="00E612A9"/>
    <w:rsid w:val="00E6136E"/>
    <w:rsid w:val="00E615B0"/>
    <w:rsid w:val="00E61A21"/>
    <w:rsid w:val="00E61B3E"/>
    <w:rsid w:val="00E61FDF"/>
    <w:rsid w:val="00E62549"/>
    <w:rsid w:val="00E628DF"/>
    <w:rsid w:val="00E645D1"/>
    <w:rsid w:val="00E65DD1"/>
    <w:rsid w:val="00E66C42"/>
    <w:rsid w:val="00E6758A"/>
    <w:rsid w:val="00E67DDC"/>
    <w:rsid w:val="00E70BC9"/>
    <w:rsid w:val="00E715AF"/>
    <w:rsid w:val="00E71BAB"/>
    <w:rsid w:val="00E71BD7"/>
    <w:rsid w:val="00E71E75"/>
    <w:rsid w:val="00E72629"/>
    <w:rsid w:val="00E74159"/>
    <w:rsid w:val="00E74836"/>
    <w:rsid w:val="00E761A4"/>
    <w:rsid w:val="00E7653D"/>
    <w:rsid w:val="00E77EC4"/>
    <w:rsid w:val="00E80CD6"/>
    <w:rsid w:val="00E82B11"/>
    <w:rsid w:val="00E83444"/>
    <w:rsid w:val="00E83770"/>
    <w:rsid w:val="00E83794"/>
    <w:rsid w:val="00E86951"/>
    <w:rsid w:val="00E86C4E"/>
    <w:rsid w:val="00E874DE"/>
    <w:rsid w:val="00E87B13"/>
    <w:rsid w:val="00E90D47"/>
    <w:rsid w:val="00E91C64"/>
    <w:rsid w:val="00E92749"/>
    <w:rsid w:val="00E93C42"/>
    <w:rsid w:val="00E93D7E"/>
    <w:rsid w:val="00E9467A"/>
    <w:rsid w:val="00E94B11"/>
    <w:rsid w:val="00E9628C"/>
    <w:rsid w:val="00E979DC"/>
    <w:rsid w:val="00E97A28"/>
    <w:rsid w:val="00E97B48"/>
    <w:rsid w:val="00EA006C"/>
    <w:rsid w:val="00EA36CA"/>
    <w:rsid w:val="00EA3E30"/>
    <w:rsid w:val="00EA40A8"/>
    <w:rsid w:val="00EA4A1A"/>
    <w:rsid w:val="00EA4C56"/>
    <w:rsid w:val="00EA503C"/>
    <w:rsid w:val="00EA557E"/>
    <w:rsid w:val="00EA5AF7"/>
    <w:rsid w:val="00EA5C8F"/>
    <w:rsid w:val="00EA66FB"/>
    <w:rsid w:val="00EA68ED"/>
    <w:rsid w:val="00EA770D"/>
    <w:rsid w:val="00EA7F8F"/>
    <w:rsid w:val="00EB048C"/>
    <w:rsid w:val="00EB08D3"/>
    <w:rsid w:val="00EB10F9"/>
    <w:rsid w:val="00EB2178"/>
    <w:rsid w:val="00EB2E6B"/>
    <w:rsid w:val="00EB353B"/>
    <w:rsid w:val="00EB3E1D"/>
    <w:rsid w:val="00EB410A"/>
    <w:rsid w:val="00EB620A"/>
    <w:rsid w:val="00EB71E1"/>
    <w:rsid w:val="00EB7761"/>
    <w:rsid w:val="00EC0421"/>
    <w:rsid w:val="00EC1C86"/>
    <w:rsid w:val="00EC2969"/>
    <w:rsid w:val="00EC4185"/>
    <w:rsid w:val="00EC483A"/>
    <w:rsid w:val="00EC546A"/>
    <w:rsid w:val="00EC6806"/>
    <w:rsid w:val="00EC753B"/>
    <w:rsid w:val="00EC7893"/>
    <w:rsid w:val="00EC7F20"/>
    <w:rsid w:val="00ED0C1B"/>
    <w:rsid w:val="00ED10F7"/>
    <w:rsid w:val="00ED16FA"/>
    <w:rsid w:val="00ED1A71"/>
    <w:rsid w:val="00ED1FD5"/>
    <w:rsid w:val="00ED272C"/>
    <w:rsid w:val="00ED2922"/>
    <w:rsid w:val="00ED2C10"/>
    <w:rsid w:val="00ED3530"/>
    <w:rsid w:val="00ED3F36"/>
    <w:rsid w:val="00ED5C36"/>
    <w:rsid w:val="00ED6257"/>
    <w:rsid w:val="00ED62FD"/>
    <w:rsid w:val="00ED7220"/>
    <w:rsid w:val="00ED7FB3"/>
    <w:rsid w:val="00EE0858"/>
    <w:rsid w:val="00EE0C89"/>
    <w:rsid w:val="00EE0DB2"/>
    <w:rsid w:val="00EE2205"/>
    <w:rsid w:val="00EE2CDC"/>
    <w:rsid w:val="00EE49B9"/>
    <w:rsid w:val="00EE501C"/>
    <w:rsid w:val="00EE57CC"/>
    <w:rsid w:val="00EE7668"/>
    <w:rsid w:val="00EE7F62"/>
    <w:rsid w:val="00EF01C4"/>
    <w:rsid w:val="00EF0508"/>
    <w:rsid w:val="00EF0787"/>
    <w:rsid w:val="00EF21EA"/>
    <w:rsid w:val="00EF37D0"/>
    <w:rsid w:val="00EF471E"/>
    <w:rsid w:val="00EF4D53"/>
    <w:rsid w:val="00EF4EAF"/>
    <w:rsid w:val="00EF514A"/>
    <w:rsid w:val="00EF53B2"/>
    <w:rsid w:val="00EF5749"/>
    <w:rsid w:val="00EF5810"/>
    <w:rsid w:val="00EF5DB8"/>
    <w:rsid w:val="00EF6143"/>
    <w:rsid w:val="00EF623C"/>
    <w:rsid w:val="00EF642E"/>
    <w:rsid w:val="00EF64CB"/>
    <w:rsid w:val="00EF71B8"/>
    <w:rsid w:val="00F006CF"/>
    <w:rsid w:val="00F01325"/>
    <w:rsid w:val="00F0183C"/>
    <w:rsid w:val="00F018EF"/>
    <w:rsid w:val="00F01E4D"/>
    <w:rsid w:val="00F022EB"/>
    <w:rsid w:val="00F02F4F"/>
    <w:rsid w:val="00F0422E"/>
    <w:rsid w:val="00F0432A"/>
    <w:rsid w:val="00F043D8"/>
    <w:rsid w:val="00F048BB"/>
    <w:rsid w:val="00F05995"/>
    <w:rsid w:val="00F071F4"/>
    <w:rsid w:val="00F103B4"/>
    <w:rsid w:val="00F10415"/>
    <w:rsid w:val="00F10CA1"/>
    <w:rsid w:val="00F10DB1"/>
    <w:rsid w:val="00F11998"/>
    <w:rsid w:val="00F137E7"/>
    <w:rsid w:val="00F13910"/>
    <w:rsid w:val="00F13A0E"/>
    <w:rsid w:val="00F15F3B"/>
    <w:rsid w:val="00F163ED"/>
    <w:rsid w:val="00F1680C"/>
    <w:rsid w:val="00F16C4D"/>
    <w:rsid w:val="00F16F08"/>
    <w:rsid w:val="00F170AA"/>
    <w:rsid w:val="00F17D3D"/>
    <w:rsid w:val="00F20EE7"/>
    <w:rsid w:val="00F21516"/>
    <w:rsid w:val="00F22BF4"/>
    <w:rsid w:val="00F22D96"/>
    <w:rsid w:val="00F22F50"/>
    <w:rsid w:val="00F2368E"/>
    <w:rsid w:val="00F24348"/>
    <w:rsid w:val="00F24896"/>
    <w:rsid w:val="00F25514"/>
    <w:rsid w:val="00F256B7"/>
    <w:rsid w:val="00F2575B"/>
    <w:rsid w:val="00F25EC1"/>
    <w:rsid w:val="00F276A8"/>
    <w:rsid w:val="00F30E13"/>
    <w:rsid w:val="00F322E5"/>
    <w:rsid w:val="00F32C4E"/>
    <w:rsid w:val="00F3321D"/>
    <w:rsid w:val="00F33D7D"/>
    <w:rsid w:val="00F33EF8"/>
    <w:rsid w:val="00F33F30"/>
    <w:rsid w:val="00F33F56"/>
    <w:rsid w:val="00F3534A"/>
    <w:rsid w:val="00F3546D"/>
    <w:rsid w:val="00F35DD0"/>
    <w:rsid w:val="00F361BF"/>
    <w:rsid w:val="00F41081"/>
    <w:rsid w:val="00F412F0"/>
    <w:rsid w:val="00F426EA"/>
    <w:rsid w:val="00F43508"/>
    <w:rsid w:val="00F4377A"/>
    <w:rsid w:val="00F4471C"/>
    <w:rsid w:val="00F44AB0"/>
    <w:rsid w:val="00F45FAE"/>
    <w:rsid w:val="00F4626A"/>
    <w:rsid w:val="00F5126E"/>
    <w:rsid w:val="00F524BA"/>
    <w:rsid w:val="00F525F7"/>
    <w:rsid w:val="00F53021"/>
    <w:rsid w:val="00F54067"/>
    <w:rsid w:val="00F57003"/>
    <w:rsid w:val="00F57DF2"/>
    <w:rsid w:val="00F61FFA"/>
    <w:rsid w:val="00F6214E"/>
    <w:rsid w:val="00F62D84"/>
    <w:rsid w:val="00F62E49"/>
    <w:rsid w:val="00F6349F"/>
    <w:rsid w:val="00F64417"/>
    <w:rsid w:val="00F64635"/>
    <w:rsid w:val="00F65A6B"/>
    <w:rsid w:val="00F669E6"/>
    <w:rsid w:val="00F7019C"/>
    <w:rsid w:val="00F7055A"/>
    <w:rsid w:val="00F706E1"/>
    <w:rsid w:val="00F7214D"/>
    <w:rsid w:val="00F72393"/>
    <w:rsid w:val="00F741F4"/>
    <w:rsid w:val="00F75070"/>
    <w:rsid w:val="00F75AF6"/>
    <w:rsid w:val="00F763F4"/>
    <w:rsid w:val="00F76B6F"/>
    <w:rsid w:val="00F800A7"/>
    <w:rsid w:val="00F82E60"/>
    <w:rsid w:val="00F8388C"/>
    <w:rsid w:val="00F838C2"/>
    <w:rsid w:val="00F83961"/>
    <w:rsid w:val="00F8401B"/>
    <w:rsid w:val="00F84D58"/>
    <w:rsid w:val="00F84DDF"/>
    <w:rsid w:val="00F85ACF"/>
    <w:rsid w:val="00F85C9F"/>
    <w:rsid w:val="00F86110"/>
    <w:rsid w:val="00F86FEF"/>
    <w:rsid w:val="00F87AC0"/>
    <w:rsid w:val="00F905FA"/>
    <w:rsid w:val="00F90C52"/>
    <w:rsid w:val="00F90E08"/>
    <w:rsid w:val="00F91F66"/>
    <w:rsid w:val="00F929D8"/>
    <w:rsid w:val="00F92ABC"/>
    <w:rsid w:val="00F92CFF"/>
    <w:rsid w:val="00F92E74"/>
    <w:rsid w:val="00F930DF"/>
    <w:rsid w:val="00F93252"/>
    <w:rsid w:val="00F93353"/>
    <w:rsid w:val="00F93584"/>
    <w:rsid w:val="00F93636"/>
    <w:rsid w:val="00F94294"/>
    <w:rsid w:val="00F943E8"/>
    <w:rsid w:val="00F948B7"/>
    <w:rsid w:val="00F94C43"/>
    <w:rsid w:val="00F96561"/>
    <w:rsid w:val="00F96726"/>
    <w:rsid w:val="00F97C2F"/>
    <w:rsid w:val="00F97C8F"/>
    <w:rsid w:val="00F97DCF"/>
    <w:rsid w:val="00FA00BC"/>
    <w:rsid w:val="00FA048F"/>
    <w:rsid w:val="00FA063C"/>
    <w:rsid w:val="00FA06F5"/>
    <w:rsid w:val="00FA0896"/>
    <w:rsid w:val="00FA0E8D"/>
    <w:rsid w:val="00FA31C0"/>
    <w:rsid w:val="00FA3810"/>
    <w:rsid w:val="00FA4DB7"/>
    <w:rsid w:val="00FA4E30"/>
    <w:rsid w:val="00FA630E"/>
    <w:rsid w:val="00FA6680"/>
    <w:rsid w:val="00FA6AD0"/>
    <w:rsid w:val="00FA7398"/>
    <w:rsid w:val="00FA7832"/>
    <w:rsid w:val="00FA7D0F"/>
    <w:rsid w:val="00FB1DCF"/>
    <w:rsid w:val="00FB40B0"/>
    <w:rsid w:val="00FB4125"/>
    <w:rsid w:val="00FB42F3"/>
    <w:rsid w:val="00FB4EA5"/>
    <w:rsid w:val="00FB51CD"/>
    <w:rsid w:val="00FB5275"/>
    <w:rsid w:val="00FB532B"/>
    <w:rsid w:val="00FB5C37"/>
    <w:rsid w:val="00FB79D1"/>
    <w:rsid w:val="00FC01BF"/>
    <w:rsid w:val="00FC15D8"/>
    <w:rsid w:val="00FC205C"/>
    <w:rsid w:val="00FC382F"/>
    <w:rsid w:val="00FC3ADA"/>
    <w:rsid w:val="00FC3E56"/>
    <w:rsid w:val="00FC410C"/>
    <w:rsid w:val="00FC461A"/>
    <w:rsid w:val="00FC52BE"/>
    <w:rsid w:val="00FC5CE3"/>
    <w:rsid w:val="00FC68C5"/>
    <w:rsid w:val="00FC6B42"/>
    <w:rsid w:val="00FC70E1"/>
    <w:rsid w:val="00FC79E0"/>
    <w:rsid w:val="00FD0E24"/>
    <w:rsid w:val="00FD1A70"/>
    <w:rsid w:val="00FD333D"/>
    <w:rsid w:val="00FD3987"/>
    <w:rsid w:val="00FD5702"/>
    <w:rsid w:val="00FD613E"/>
    <w:rsid w:val="00FD79C4"/>
    <w:rsid w:val="00FE0338"/>
    <w:rsid w:val="00FE0A68"/>
    <w:rsid w:val="00FE0DE8"/>
    <w:rsid w:val="00FE1FAC"/>
    <w:rsid w:val="00FE2A12"/>
    <w:rsid w:val="00FE2BD0"/>
    <w:rsid w:val="00FE2F0E"/>
    <w:rsid w:val="00FE37EE"/>
    <w:rsid w:val="00FE4127"/>
    <w:rsid w:val="00FE4836"/>
    <w:rsid w:val="00FE590E"/>
    <w:rsid w:val="00FE5AA8"/>
    <w:rsid w:val="00FE5EC8"/>
    <w:rsid w:val="00FE6424"/>
    <w:rsid w:val="00FE7D4F"/>
    <w:rsid w:val="00FF00C3"/>
    <w:rsid w:val="00FF03D5"/>
    <w:rsid w:val="00FF0449"/>
    <w:rsid w:val="00FF0C84"/>
    <w:rsid w:val="00FF0DA8"/>
    <w:rsid w:val="00FF4343"/>
    <w:rsid w:val="00FF4544"/>
    <w:rsid w:val="00FF4715"/>
    <w:rsid w:val="00FF5A2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endnote reference" w:uiPriority="99"/>
    <w:lsdException w:name="endnote text" w:uiPriority="99"/>
    <w:lsdException w:name="Title" w:qFormat="1"/>
    <w:lsdException w:name="Body Text" w:uiPriority="99"/>
    <w:lsdException w:name="Body Text Indent" w:uiPriority="99"/>
    <w:lsdException w:name="Subtitle" w:uiPriority="99" w:qFormat="1"/>
    <w:lsdException w:name="Note Heading" w:uiPriority="99"/>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22" w:qFormat="1"/>
    <w:lsdException w:name="Emphasis" w:uiPriority="99" w:qFormat="1"/>
    <w:lsdException w:name="Document Map" w:uiPriority="99"/>
    <w:lsdException w:name="Plain Text" w:uiPriority="99"/>
    <w:lsdException w:name="Normal (Web)" w:uiPriority="99" w:qFormat="1"/>
    <w:lsdException w:name="HTML Address" w:uiPriority="99"/>
    <w:lsdException w:name="annotation subject" w:uiPriority="99"/>
    <w:lsdException w:name="No List" w:uiPriority="99"/>
    <w:lsdException w:name="Outline List 2" w:uiPriority="99"/>
    <w:lsdException w:name="Table Elegant" w:uiPriority="99"/>
    <w:lsdException w:name="Table Professional" w:uiPriority="99"/>
    <w:lsdException w:name="Table Web 2" w:uiPriority="99"/>
    <w:lsdException w:name="Balloon Text" w:uiPriority="99"/>
    <w:lsdException w:name="Table Grid" w:uiPriority="39"/>
    <w:lsdException w:name="Table Theme"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99"/>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99"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lny">
    <w:name w:val="Normal"/>
    <w:qFormat/>
    <w:rsid w:val="005053AE"/>
    <w:pPr>
      <w:jc w:val="both"/>
    </w:pPr>
    <w:rPr>
      <w:sz w:val="22"/>
      <w:szCs w:val="24"/>
      <w:lang w:val="sk-SK" w:eastAsia="sk-SK"/>
    </w:rPr>
  </w:style>
  <w:style w:type="paragraph" w:styleId="Nadpis1">
    <w:name w:val="heading 1"/>
    <w:basedOn w:val="Normlny"/>
    <w:next w:val="Normlny"/>
    <w:link w:val="Nadpis1Char"/>
    <w:qFormat/>
    <w:rsid w:val="00A339B0"/>
    <w:pPr>
      <w:keepNext/>
      <w:numPr>
        <w:numId w:val="20"/>
      </w:numPr>
      <w:tabs>
        <w:tab w:val="left" w:pos="567"/>
      </w:tabs>
      <w:spacing w:before="240"/>
      <w:jc w:val="left"/>
      <w:outlineLvl w:val="0"/>
    </w:pPr>
    <w:rPr>
      <w:rFonts w:ascii="Times New Roman Bold" w:hAnsi="Times New Roman Bold" w:cs="Arial"/>
      <w:b/>
      <w:bCs/>
      <w:caps/>
      <w:color w:val="244061"/>
      <w:kern w:val="32"/>
      <w:sz w:val="28"/>
      <w:szCs w:val="22"/>
    </w:rPr>
  </w:style>
  <w:style w:type="paragraph" w:styleId="Nadpis21">
    <w:name w:val="heading 2"/>
    <w:aliases w:val="hlavicka"/>
    <w:basedOn w:val="Normlny"/>
    <w:next w:val="Normlny"/>
    <w:link w:val="Nadpis2Char"/>
    <w:uiPriority w:val="99"/>
    <w:qFormat/>
    <w:rsid w:val="000520E5"/>
    <w:pPr>
      <w:keepNext/>
      <w:widowControl w:val="0"/>
      <w:overflowPunct w:val="0"/>
      <w:autoSpaceDE w:val="0"/>
      <w:autoSpaceDN w:val="0"/>
      <w:adjustRightInd w:val="0"/>
      <w:spacing w:before="40" w:after="40"/>
      <w:jc w:val="center"/>
      <w:textAlignment w:val="baseline"/>
      <w:outlineLvl w:val="1"/>
    </w:pPr>
    <w:rPr>
      <w:rFonts w:ascii="Times" w:hAnsi="Times" w:cs="Arial"/>
      <w:b/>
      <w:bCs/>
      <w:iCs/>
      <w:color w:val="FFFFFF"/>
      <w:sz w:val="20"/>
      <w:szCs w:val="28"/>
      <w:lang w:eastAsia="cs-CZ"/>
    </w:rPr>
  </w:style>
  <w:style w:type="paragraph" w:styleId="Nadpis30">
    <w:name w:val="heading 3"/>
    <w:aliases w:val="Podúloha"/>
    <w:basedOn w:val="Normlny"/>
    <w:next w:val="Normlny"/>
    <w:link w:val="Nadpis3Char"/>
    <w:uiPriority w:val="99"/>
    <w:qFormat/>
    <w:rsid w:val="002275F2"/>
    <w:pPr>
      <w:keepNext/>
      <w:spacing w:before="240" w:after="60"/>
      <w:outlineLvl w:val="2"/>
    </w:pPr>
    <w:rPr>
      <w:rFonts w:ascii="Arial" w:hAnsi="Arial" w:cs="Arial"/>
      <w:b/>
      <w:bCs/>
      <w:sz w:val="26"/>
      <w:szCs w:val="26"/>
    </w:rPr>
  </w:style>
  <w:style w:type="paragraph" w:styleId="Nadpis4">
    <w:name w:val="heading 4"/>
    <w:aliases w:val="TEXT TAB"/>
    <w:basedOn w:val="Normlny"/>
    <w:next w:val="Normlny"/>
    <w:link w:val="Nadpis4Char"/>
    <w:uiPriority w:val="99"/>
    <w:qFormat/>
    <w:rsid w:val="009A664A"/>
    <w:pPr>
      <w:keepNext/>
      <w:spacing w:before="40" w:after="40"/>
      <w:jc w:val="center"/>
      <w:outlineLvl w:val="3"/>
    </w:pPr>
    <w:rPr>
      <w:bCs/>
      <w:sz w:val="20"/>
      <w:szCs w:val="28"/>
    </w:rPr>
  </w:style>
  <w:style w:type="paragraph" w:styleId="Nadpis5">
    <w:name w:val="heading 5"/>
    <w:aliases w:val="Heading2"/>
    <w:basedOn w:val="Normlny"/>
    <w:next w:val="Normlny"/>
    <w:link w:val="Nadpis5Char"/>
    <w:uiPriority w:val="99"/>
    <w:qFormat/>
    <w:rsid w:val="003D4F15"/>
    <w:pPr>
      <w:overflowPunct w:val="0"/>
      <w:autoSpaceDE w:val="0"/>
      <w:autoSpaceDN w:val="0"/>
      <w:adjustRightInd w:val="0"/>
      <w:spacing w:before="120" w:after="240"/>
      <w:textAlignment w:val="baseline"/>
      <w:outlineLvl w:val="4"/>
    </w:pPr>
    <w:rPr>
      <w:rFonts w:ascii="Times New Roman Bold" w:hAnsi="Times New Roman Bold"/>
      <w:b/>
      <w:bCs/>
      <w:iCs/>
      <w:color w:val="365F91"/>
      <w:sz w:val="28"/>
      <w:szCs w:val="26"/>
      <w:lang w:eastAsia="cs-CZ"/>
    </w:rPr>
  </w:style>
  <w:style w:type="paragraph" w:styleId="Nadpis6">
    <w:name w:val="heading 6"/>
    <w:aliases w:val="Heading3,Nadpis 61"/>
    <w:basedOn w:val="Normlny"/>
    <w:next w:val="Normlny"/>
    <w:link w:val="Nadpis6Char"/>
    <w:uiPriority w:val="99"/>
    <w:qFormat/>
    <w:rsid w:val="007C4950"/>
    <w:pPr>
      <w:keepNext/>
      <w:numPr>
        <w:ilvl w:val="2"/>
        <w:numId w:val="20"/>
      </w:numPr>
      <w:spacing w:before="240" w:after="240"/>
      <w:jc w:val="left"/>
      <w:outlineLvl w:val="5"/>
    </w:pPr>
    <w:rPr>
      <w:rFonts w:ascii="Times New Roman Bold" w:hAnsi="Times New Roman Bold"/>
      <w:b/>
      <w:color w:val="548DD4" w:themeColor="text2" w:themeTint="99"/>
      <w:sz w:val="24"/>
      <w:szCs w:val="20"/>
      <w:lang w:eastAsia="cs-CZ"/>
    </w:rPr>
  </w:style>
  <w:style w:type="paragraph" w:styleId="Nadpis7">
    <w:name w:val="heading 7"/>
    <w:aliases w:val="Tabulka_nadpis,Nadpis 71"/>
    <w:basedOn w:val="Normlny"/>
    <w:next w:val="Normlny"/>
    <w:link w:val="Nadpis7Char"/>
    <w:uiPriority w:val="99"/>
    <w:qFormat/>
    <w:rsid w:val="002511B1"/>
    <w:pPr>
      <w:spacing w:before="240" w:after="120"/>
      <w:jc w:val="center"/>
      <w:outlineLvl w:val="6"/>
    </w:pPr>
    <w:rPr>
      <w:b/>
    </w:rPr>
  </w:style>
  <w:style w:type="paragraph" w:styleId="Nadpis8">
    <w:name w:val="heading 8"/>
    <w:basedOn w:val="Normlny"/>
    <w:next w:val="Normlny"/>
    <w:link w:val="Nadpis8Char"/>
    <w:uiPriority w:val="99"/>
    <w:qFormat/>
    <w:rsid w:val="002275F2"/>
    <w:pPr>
      <w:keepNext/>
      <w:jc w:val="center"/>
      <w:outlineLvl w:val="7"/>
    </w:pPr>
    <w:rPr>
      <w:b/>
      <w:i/>
      <w:sz w:val="20"/>
      <w:szCs w:val="20"/>
      <w:lang w:eastAsia="cs-CZ"/>
    </w:rPr>
  </w:style>
  <w:style w:type="paragraph" w:styleId="Nadpis9">
    <w:name w:val="heading 9"/>
    <w:basedOn w:val="Normlny"/>
    <w:next w:val="Normlny"/>
    <w:link w:val="Nadpis9Char"/>
    <w:uiPriority w:val="99"/>
    <w:qFormat/>
    <w:rsid w:val="00866A27"/>
    <w:pPr>
      <w:spacing w:before="240" w:after="60"/>
      <w:outlineLvl w:val="8"/>
    </w:pPr>
    <w:rPr>
      <w:rFonts w:ascii="Arial" w:hAnsi="Arial" w:cs="Arial"/>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A339B0"/>
    <w:rPr>
      <w:rFonts w:ascii="Times New Roman Bold" w:hAnsi="Times New Roman Bold" w:cs="Arial"/>
      <w:b/>
      <w:bCs/>
      <w:caps/>
      <w:color w:val="244061"/>
      <w:kern w:val="32"/>
      <w:sz w:val="28"/>
      <w:szCs w:val="22"/>
      <w:lang w:val="sk-SK" w:eastAsia="sk-SK"/>
    </w:rPr>
  </w:style>
  <w:style w:type="character" w:customStyle="1" w:styleId="Nadpis2Char">
    <w:name w:val="Nadpis 2 Char"/>
    <w:aliases w:val="hlavicka Char"/>
    <w:basedOn w:val="Predvolenpsmoodseku"/>
    <w:link w:val="Nadpis21"/>
    <w:uiPriority w:val="99"/>
    <w:rsid w:val="000520E5"/>
    <w:rPr>
      <w:rFonts w:ascii="Times" w:hAnsi="Times" w:cs="Arial"/>
      <w:b/>
      <w:bCs/>
      <w:iCs/>
      <w:color w:val="FFFFFF"/>
      <w:szCs w:val="28"/>
      <w:lang w:val="sk-SK" w:eastAsia="cs-CZ"/>
    </w:rPr>
  </w:style>
  <w:style w:type="character" w:customStyle="1" w:styleId="Nadpis3Char">
    <w:name w:val="Nadpis 3 Char"/>
    <w:aliases w:val="Podúloha Char"/>
    <w:basedOn w:val="Predvolenpsmoodseku"/>
    <w:link w:val="Nadpis30"/>
    <w:uiPriority w:val="99"/>
    <w:rsid w:val="0031064A"/>
    <w:rPr>
      <w:rFonts w:ascii="Arial" w:hAnsi="Arial" w:cs="Arial"/>
      <w:b/>
      <w:bCs/>
      <w:sz w:val="26"/>
      <w:szCs w:val="26"/>
      <w:lang w:val="sk-SK" w:eastAsia="sk-SK" w:bidi="ar-SA"/>
    </w:rPr>
  </w:style>
  <w:style w:type="character" w:customStyle="1" w:styleId="Nadpis4Char">
    <w:name w:val="Nadpis 4 Char"/>
    <w:aliases w:val="TEXT TAB Char"/>
    <w:basedOn w:val="Predvolenpsmoodseku"/>
    <w:link w:val="Nadpis4"/>
    <w:uiPriority w:val="99"/>
    <w:rsid w:val="009A664A"/>
    <w:rPr>
      <w:bCs/>
      <w:szCs w:val="28"/>
      <w:lang w:val="sk-SK" w:eastAsia="sk-SK"/>
    </w:rPr>
  </w:style>
  <w:style w:type="character" w:customStyle="1" w:styleId="Nadpis5Char">
    <w:name w:val="Nadpis 5 Char"/>
    <w:aliases w:val="Heading2 Char"/>
    <w:basedOn w:val="Predvolenpsmoodseku"/>
    <w:link w:val="Nadpis5"/>
    <w:uiPriority w:val="99"/>
    <w:rsid w:val="003D4F15"/>
    <w:rPr>
      <w:rFonts w:ascii="Times New Roman Bold" w:hAnsi="Times New Roman Bold"/>
      <w:b/>
      <w:bCs/>
      <w:iCs/>
      <w:color w:val="365F91"/>
      <w:sz w:val="28"/>
      <w:szCs w:val="26"/>
      <w:lang w:val="sk-SK" w:eastAsia="cs-CZ"/>
    </w:rPr>
  </w:style>
  <w:style w:type="character" w:customStyle="1" w:styleId="Nadpis7Char">
    <w:name w:val="Nadpis 7 Char"/>
    <w:aliases w:val="Tabulka_nadpis Char,Nadpis 71 Char"/>
    <w:basedOn w:val="Predvolenpsmoodseku"/>
    <w:link w:val="Nadpis7"/>
    <w:uiPriority w:val="99"/>
    <w:rsid w:val="002511B1"/>
    <w:rPr>
      <w:b/>
      <w:sz w:val="22"/>
      <w:szCs w:val="24"/>
      <w:lang w:val="sk-SK" w:eastAsia="sk-SK"/>
    </w:rPr>
  </w:style>
  <w:style w:type="character" w:customStyle="1" w:styleId="Nadpis8Char">
    <w:name w:val="Nadpis 8 Char"/>
    <w:basedOn w:val="Predvolenpsmoodseku"/>
    <w:link w:val="Nadpis8"/>
    <w:uiPriority w:val="99"/>
    <w:rsid w:val="0031064A"/>
    <w:rPr>
      <w:b/>
      <w:i/>
      <w:lang w:val="sk-SK" w:eastAsia="cs-CZ"/>
    </w:rPr>
  </w:style>
  <w:style w:type="character" w:customStyle="1" w:styleId="red1">
    <w:name w:val="red1"/>
    <w:basedOn w:val="Predvolenpsmoodseku"/>
    <w:uiPriority w:val="99"/>
    <w:rsid w:val="002275F2"/>
    <w:rPr>
      <w:color w:val="F43724"/>
    </w:rPr>
  </w:style>
  <w:style w:type="character" w:customStyle="1" w:styleId="black1">
    <w:name w:val="black1"/>
    <w:basedOn w:val="Predvolenpsmoodseku"/>
    <w:uiPriority w:val="99"/>
    <w:rsid w:val="002275F2"/>
    <w:rPr>
      <w:color w:val="000000"/>
    </w:rPr>
  </w:style>
  <w:style w:type="paragraph" w:styleId="Nadpispoznmky">
    <w:name w:val="Note Heading"/>
    <w:basedOn w:val="Normlny"/>
    <w:next w:val="Normlny"/>
    <w:link w:val="NadpispoznmkyChar"/>
    <w:uiPriority w:val="99"/>
    <w:rsid w:val="002275F2"/>
  </w:style>
  <w:style w:type="character" w:customStyle="1" w:styleId="NadpispoznmkyChar">
    <w:name w:val="Nadpis poznámky Char"/>
    <w:basedOn w:val="Predvolenpsmoodseku"/>
    <w:link w:val="Nadpispoznmky"/>
    <w:uiPriority w:val="99"/>
    <w:rsid w:val="0031064A"/>
    <w:rPr>
      <w:sz w:val="24"/>
      <w:szCs w:val="24"/>
      <w:lang w:val="sk-SK" w:eastAsia="sk-SK" w:bidi="ar-SA"/>
    </w:rPr>
  </w:style>
  <w:style w:type="paragraph" w:styleId="Zarkazkladnhotextu">
    <w:name w:val="Body Text Indent"/>
    <w:basedOn w:val="Normlny"/>
    <w:link w:val="ZarkazkladnhotextuChar"/>
    <w:uiPriority w:val="99"/>
    <w:rsid w:val="002275F2"/>
    <w:pPr>
      <w:tabs>
        <w:tab w:val="left" w:pos="360"/>
      </w:tabs>
      <w:ind w:left="360" w:hanging="360"/>
    </w:pPr>
    <w:rPr>
      <w:b/>
      <w:sz w:val="26"/>
      <w:lang w:val="cs-CZ"/>
    </w:rPr>
  </w:style>
  <w:style w:type="character" w:customStyle="1" w:styleId="ZarkazkladnhotextuChar">
    <w:name w:val="Zarážka základného textu Char"/>
    <w:basedOn w:val="Predvolenpsmoodseku"/>
    <w:link w:val="Zarkazkladnhotextu"/>
    <w:uiPriority w:val="99"/>
    <w:rsid w:val="0031064A"/>
    <w:rPr>
      <w:b/>
      <w:sz w:val="26"/>
      <w:szCs w:val="24"/>
      <w:lang w:val="cs-CZ" w:eastAsia="sk-SK" w:bidi="ar-SA"/>
    </w:rPr>
  </w:style>
  <w:style w:type="paragraph" w:customStyle="1" w:styleId="BodyText23">
    <w:name w:val="Body Text 23"/>
    <w:basedOn w:val="Normlny"/>
    <w:uiPriority w:val="99"/>
    <w:rsid w:val="002275F2"/>
    <w:pPr>
      <w:widowControl w:val="0"/>
      <w:spacing w:before="120"/>
      <w:ind w:firstLine="567"/>
    </w:pPr>
    <w:rPr>
      <w:lang w:val="cs-CZ"/>
    </w:rPr>
  </w:style>
  <w:style w:type="paragraph" w:styleId="Zkladntext2">
    <w:name w:val="Body Text 2"/>
    <w:basedOn w:val="Normlny"/>
    <w:link w:val="Zkladntext2Char"/>
    <w:uiPriority w:val="99"/>
    <w:rsid w:val="002275F2"/>
    <w:pPr>
      <w:tabs>
        <w:tab w:val="left" w:pos="2410"/>
        <w:tab w:val="left" w:pos="4820"/>
        <w:tab w:val="left" w:pos="7230"/>
      </w:tabs>
    </w:pPr>
    <w:rPr>
      <w:b/>
      <w:lang w:val="cs-CZ"/>
    </w:rPr>
  </w:style>
  <w:style w:type="character" w:customStyle="1" w:styleId="Zkladntext2Char">
    <w:name w:val="Základný text 2 Char"/>
    <w:basedOn w:val="Predvolenpsmoodseku"/>
    <w:link w:val="Zkladntext2"/>
    <w:uiPriority w:val="99"/>
    <w:rsid w:val="0031064A"/>
    <w:rPr>
      <w:b/>
      <w:sz w:val="24"/>
      <w:szCs w:val="24"/>
      <w:lang w:val="cs-CZ" w:eastAsia="sk-SK" w:bidi="ar-SA"/>
    </w:rPr>
  </w:style>
  <w:style w:type="paragraph" w:styleId="Zarkazkladnhotextu2">
    <w:name w:val="Body Text Indent 2"/>
    <w:basedOn w:val="Normlny"/>
    <w:link w:val="Zarkazkladnhotextu2Char"/>
    <w:uiPriority w:val="99"/>
    <w:rsid w:val="002275F2"/>
    <w:pPr>
      <w:spacing w:after="120"/>
      <w:ind w:left="720" w:hanging="11"/>
    </w:pPr>
    <w:rPr>
      <w:iCs/>
      <w:color w:val="008080"/>
      <w:sz w:val="16"/>
      <w:lang w:val="cs-CZ"/>
    </w:rPr>
  </w:style>
  <w:style w:type="character" w:customStyle="1" w:styleId="Zarkazkladnhotextu2Char">
    <w:name w:val="Zarážka základného textu 2 Char"/>
    <w:basedOn w:val="Predvolenpsmoodseku"/>
    <w:link w:val="Zarkazkladnhotextu2"/>
    <w:uiPriority w:val="99"/>
    <w:rsid w:val="0031064A"/>
    <w:rPr>
      <w:iCs/>
      <w:color w:val="008080"/>
      <w:sz w:val="16"/>
      <w:szCs w:val="24"/>
      <w:lang w:val="cs-CZ" w:eastAsia="sk-SK" w:bidi="ar-SA"/>
    </w:rPr>
  </w:style>
  <w:style w:type="paragraph" w:styleId="Zkladntext">
    <w:name w:val="Body Text"/>
    <w:aliases w:val="b"/>
    <w:basedOn w:val="Normlny"/>
    <w:link w:val="ZkladntextChar"/>
    <w:uiPriority w:val="99"/>
    <w:rsid w:val="002275F2"/>
    <w:pPr>
      <w:spacing w:after="120"/>
    </w:pPr>
  </w:style>
  <w:style w:type="character" w:customStyle="1" w:styleId="ZkladntextChar">
    <w:name w:val="Základný text Char"/>
    <w:aliases w:val="b Char"/>
    <w:basedOn w:val="Predvolenpsmoodseku"/>
    <w:link w:val="Zkladntext"/>
    <w:uiPriority w:val="99"/>
    <w:rsid w:val="0031064A"/>
    <w:rPr>
      <w:sz w:val="24"/>
      <w:szCs w:val="24"/>
      <w:lang w:val="sk-SK" w:eastAsia="sk-SK" w:bidi="ar-SA"/>
    </w:rPr>
  </w:style>
  <w:style w:type="paragraph" w:styleId="Pta">
    <w:name w:val="footer"/>
    <w:basedOn w:val="Normlny"/>
    <w:link w:val="PtaChar"/>
    <w:uiPriority w:val="99"/>
    <w:rsid w:val="002275F2"/>
    <w:pPr>
      <w:tabs>
        <w:tab w:val="center" w:pos="4536"/>
        <w:tab w:val="right" w:pos="9072"/>
      </w:tabs>
    </w:pPr>
    <w:rPr>
      <w:lang w:eastAsia="cs-CZ"/>
    </w:rPr>
  </w:style>
  <w:style w:type="paragraph" w:customStyle="1" w:styleId="Poznpodgraf">
    <w:name w:val="Pozn pod graf"/>
    <w:uiPriority w:val="99"/>
    <w:rsid w:val="002275F2"/>
    <w:pPr>
      <w:spacing w:after="240"/>
      <w:ind w:firstLine="1797"/>
    </w:pPr>
    <w:rPr>
      <w:noProof/>
      <w:sz w:val="18"/>
      <w:lang w:val="sk-SK" w:eastAsia="sk-SK"/>
    </w:rPr>
  </w:style>
  <w:style w:type="paragraph" w:customStyle="1" w:styleId="NormalWeb2">
    <w:name w:val="Normal (Web)2"/>
    <w:basedOn w:val="Normlny"/>
    <w:uiPriority w:val="99"/>
    <w:rsid w:val="002275F2"/>
    <w:pPr>
      <w:overflowPunct w:val="0"/>
      <w:autoSpaceDE w:val="0"/>
      <w:autoSpaceDN w:val="0"/>
      <w:adjustRightInd w:val="0"/>
      <w:spacing w:before="100" w:after="100"/>
      <w:textAlignment w:val="baseline"/>
    </w:pPr>
  </w:style>
  <w:style w:type="paragraph" w:styleId="Textpoznmkypodiarou">
    <w:name w:val="footnote text"/>
    <w:aliases w:val="Text poznámky pod čiarou 007,_Poznámka pod čiarou,stile 1,Alaviitteen teksti Char,Alaviitteen teksti Char Char Char Char Char,Märk,Fußnotentext arial,Footnote Text Char2,Footnote Text Char1 Char,Footnote Text Char Char Char,fn"/>
    <w:basedOn w:val="Normlny"/>
    <w:link w:val="TextpoznmkypodiarouChar"/>
    <w:uiPriority w:val="99"/>
    <w:rsid w:val="001237BA"/>
    <w:rPr>
      <w:sz w:val="18"/>
      <w:szCs w:val="20"/>
    </w:rPr>
  </w:style>
  <w:style w:type="character" w:customStyle="1" w:styleId="TextpoznmkypodiarouChar">
    <w:name w:val="Text poznámky pod čiarou Char"/>
    <w:aliases w:val="Text poznámky pod čiarou 007 Char1,_Poznámka pod čiarou Char,stile 1 Char,Alaviitteen teksti Char Char,Alaviitteen teksti Char Char Char Char Char Char,Märk Char,Fußnotentext arial Char,Footnote Text Char2 Char,fn Char"/>
    <w:basedOn w:val="Predvolenpsmoodseku"/>
    <w:link w:val="Textpoznmkypodiarou"/>
    <w:uiPriority w:val="99"/>
    <w:locked/>
    <w:rsid w:val="001237BA"/>
    <w:rPr>
      <w:sz w:val="18"/>
      <w:lang w:val="sk-SK" w:eastAsia="sk-SK"/>
    </w:rPr>
  </w:style>
  <w:style w:type="paragraph" w:customStyle="1" w:styleId="Styl1">
    <w:name w:val="Styl1"/>
    <w:basedOn w:val="Normlny"/>
    <w:autoRedefine/>
    <w:uiPriority w:val="99"/>
    <w:rsid w:val="000D6C62"/>
    <w:pPr>
      <w:tabs>
        <w:tab w:val="left" w:pos="142"/>
        <w:tab w:val="left" w:pos="720"/>
      </w:tabs>
      <w:spacing w:after="240"/>
      <w:ind w:firstLine="709"/>
    </w:pPr>
  </w:style>
  <w:style w:type="character" w:styleId="Odkaznapoznmkupodiarou">
    <w:name w:val="footnote reference"/>
    <w:aliases w:val="Footnote,Footnotes refss,FRef ISO"/>
    <w:basedOn w:val="Predvolenpsmoodseku"/>
    <w:uiPriority w:val="99"/>
    <w:rsid w:val="002275F2"/>
    <w:rPr>
      <w:vertAlign w:val="superscript"/>
    </w:rPr>
  </w:style>
  <w:style w:type="paragraph" w:styleId="Textbubliny">
    <w:name w:val="Balloon Text"/>
    <w:basedOn w:val="Normlny"/>
    <w:link w:val="TextbublinyChar"/>
    <w:uiPriority w:val="99"/>
    <w:semiHidden/>
    <w:rsid w:val="002275F2"/>
    <w:rPr>
      <w:rFonts w:ascii="Tahoma" w:hAnsi="Tahoma" w:cs="Tahoma"/>
      <w:sz w:val="16"/>
      <w:szCs w:val="16"/>
    </w:rPr>
  </w:style>
  <w:style w:type="character" w:customStyle="1" w:styleId="TextbublinyChar">
    <w:name w:val="Text bubliny Char"/>
    <w:basedOn w:val="Predvolenpsmoodseku"/>
    <w:link w:val="Textbubliny"/>
    <w:uiPriority w:val="99"/>
    <w:semiHidden/>
    <w:rsid w:val="0031064A"/>
    <w:rPr>
      <w:rFonts w:ascii="Tahoma" w:hAnsi="Tahoma" w:cs="Tahoma"/>
      <w:sz w:val="16"/>
      <w:szCs w:val="16"/>
      <w:lang w:val="sk-SK" w:eastAsia="sk-SK" w:bidi="ar-SA"/>
    </w:rPr>
  </w:style>
  <w:style w:type="character" w:styleId="slostrany">
    <w:name w:val="page number"/>
    <w:basedOn w:val="Predvolenpsmoodseku"/>
    <w:uiPriority w:val="99"/>
    <w:rsid w:val="002275F2"/>
  </w:style>
  <w:style w:type="paragraph" w:customStyle="1" w:styleId="tl1">
    <w:name w:val="Štýl1"/>
    <w:basedOn w:val="Normlny"/>
    <w:uiPriority w:val="99"/>
    <w:rsid w:val="002275F2"/>
    <w:pPr>
      <w:ind w:firstLine="567"/>
    </w:pPr>
    <w:rPr>
      <w:lang w:eastAsia="cs-CZ"/>
    </w:rPr>
  </w:style>
  <w:style w:type="paragraph" w:customStyle="1" w:styleId="AAAAchapter">
    <w:name w:val="AAAA_chapter"/>
    <w:basedOn w:val="Nadpis1"/>
    <w:uiPriority w:val="99"/>
    <w:rsid w:val="002275F2"/>
    <w:pPr>
      <w:widowControl w:val="0"/>
      <w:numPr>
        <w:numId w:val="1"/>
      </w:numPr>
      <w:overflowPunct w:val="0"/>
      <w:autoSpaceDE w:val="0"/>
      <w:autoSpaceDN w:val="0"/>
      <w:adjustRightInd w:val="0"/>
      <w:textAlignment w:val="baseline"/>
    </w:pPr>
    <w:rPr>
      <w:rFonts w:ascii="Times New Roman" w:hAnsi="Times New Roman"/>
      <w:szCs w:val="24"/>
      <w:lang w:eastAsia="cs-CZ"/>
    </w:rPr>
  </w:style>
  <w:style w:type="paragraph" w:customStyle="1" w:styleId="AAAAsection">
    <w:name w:val="AAAA_section"/>
    <w:basedOn w:val="Nadpis1"/>
    <w:next w:val="AAAAchapter"/>
    <w:link w:val="AAAAsectionChar"/>
    <w:autoRedefine/>
    <w:uiPriority w:val="99"/>
    <w:rsid w:val="002275F2"/>
    <w:pPr>
      <w:widowControl w:val="0"/>
      <w:overflowPunct w:val="0"/>
      <w:autoSpaceDE w:val="0"/>
      <w:autoSpaceDN w:val="0"/>
      <w:adjustRightInd w:val="0"/>
      <w:textAlignment w:val="baseline"/>
      <w:outlineLvl w:val="1"/>
    </w:pPr>
    <w:rPr>
      <w:rFonts w:ascii="Times New Roman" w:hAnsi="Times New Roman"/>
      <w:bCs w:val="0"/>
      <w:color w:val="993366"/>
      <w:sz w:val="24"/>
      <w:szCs w:val="24"/>
      <w:lang w:eastAsia="cs-CZ"/>
    </w:rPr>
  </w:style>
  <w:style w:type="character" w:customStyle="1" w:styleId="AAAAsectionChar">
    <w:name w:val="AAAA_section Char"/>
    <w:basedOn w:val="Predvolenpsmoodseku"/>
    <w:link w:val="AAAAsection"/>
    <w:uiPriority w:val="99"/>
    <w:rsid w:val="002275F2"/>
    <w:rPr>
      <w:rFonts w:cs="Arial"/>
      <w:b/>
      <w:caps/>
      <w:color w:val="993366"/>
      <w:kern w:val="32"/>
      <w:sz w:val="24"/>
      <w:szCs w:val="24"/>
      <w:lang w:val="sk-SK" w:eastAsia="cs-CZ"/>
    </w:rPr>
  </w:style>
  <w:style w:type="paragraph" w:customStyle="1" w:styleId="AAAAsubsection">
    <w:name w:val="AAAA_subsection"/>
    <w:basedOn w:val="Nadpis30"/>
    <w:uiPriority w:val="99"/>
    <w:rsid w:val="002275F2"/>
    <w:pPr>
      <w:widowControl w:val="0"/>
      <w:numPr>
        <w:ilvl w:val="1"/>
        <w:numId w:val="1"/>
      </w:numPr>
      <w:tabs>
        <w:tab w:val="clear" w:pos="576"/>
        <w:tab w:val="num" w:pos="720"/>
      </w:tabs>
      <w:overflowPunct w:val="0"/>
      <w:autoSpaceDE w:val="0"/>
      <w:autoSpaceDN w:val="0"/>
      <w:adjustRightInd w:val="0"/>
      <w:ind w:left="720" w:hanging="720"/>
      <w:textAlignment w:val="baseline"/>
    </w:pPr>
    <w:rPr>
      <w:rFonts w:ascii="Times New Roman" w:hAnsi="Times New Roman"/>
      <w:szCs w:val="28"/>
      <w:lang w:eastAsia="cs-CZ"/>
    </w:rPr>
  </w:style>
  <w:style w:type="paragraph" w:customStyle="1" w:styleId="AAAAsubsub">
    <w:name w:val="AAAA_subsub"/>
    <w:basedOn w:val="Nadpis4"/>
    <w:link w:val="AAAAsubsubCharChar"/>
    <w:uiPriority w:val="99"/>
    <w:rsid w:val="002275F2"/>
    <w:pPr>
      <w:widowControl w:val="0"/>
      <w:numPr>
        <w:ilvl w:val="2"/>
        <w:numId w:val="1"/>
      </w:numPr>
      <w:tabs>
        <w:tab w:val="clear" w:pos="720"/>
        <w:tab w:val="num" w:pos="1044"/>
      </w:tabs>
      <w:overflowPunct w:val="0"/>
      <w:autoSpaceDE w:val="0"/>
      <w:autoSpaceDN w:val="0"/>
      <w:adjustRightInd w:val="0"/>
      <w:ind w:left="1044" w:hanging="864"/>
      <w:jc w:val="both"/>
      <w:textAlignment w:val="baseline"/>
    </w:pPr>
    <w:rPr>
      <w:lang w:eastAsia="cs-CZ"/>
    </w:rPr>
  </w:style>
  <w:style w:type="character" w:customStyle="1" w:styleId="AAAAsubsubCharChar">
    <w:name w:val="AAAA_subsub Char Char"/>
    <w:basedOn w:val="Predvolenpsmoodseku"/>
    <w:link w:val="AAAAsubsub"/>
    <w:uiPriority w:val="99"/>
    <w:locked/>
    <w:rsid w:val="002275F2"/>
    <w:rPr>
      <w:bCs/>
      <w:szCs w:val="28"/>
      <w:lang w:val="sk-SK" w:eastAsia="cs-CZ"/>
    </w:rPr>
  </w:style>
  <w:style w:type="paragraph" w:customStyle="1" w:styleId="AAAAodstavecsprava">
    <w:name w:val="AAAA_odstavec_sprava"/>
    <w:link w:val="AAAAodstavecspravaChar"/>
    <w:uiPriority w:val="99"/>
    <w:rsid w:val="002275F2"/>
    <w:pPr>
      <w:spacing w:after="120"/>
      <w:ind w:firstLine="284"/>
      <w:jc w:val="both"/>
    </w:pPr>
    <w:rPr>
      <w:sz w:val="24"/>
      <w:szCs w:val="28"/>
      <w:lang w:val="sk-SK" w:eastAsia="cs-CZ"/>
    </w:rPr>
  </w:style>
  <w:style w:type="character" w:customStyle="1" w:styleId="AAAAodstavecspravaChar">
    <w:name w:val="AAAA_odstavec_sprava Char"/>
    <w:basedOn w:val="Predvolenpsmoodseku"/>
    <w:link w:val="AAAAodstavecsprava"/>
    <w:uiPriority w:val="99"/>
    <w:rsid w:val="002275F2"/>
    <w:rPr>
      <w:sz w:val="24"/>
      <w:szCs w:val="28"/>
      <w:lang w:val="sk-SK" w:eastAsia="cs-CZ" w:bidi="ar-SA"/>
    </w:rPr>
  </w:style>
  <w:style w:type="paragraph" w:styleId="Zkladntext3">
    <w:name w:val="Body Text 3"/>
    <w:basedOn w:val="Normlny"/>
    <w:link w:val="Zkladntext3Char"/>
    <w:uiPriority w:val="99"/>
    <w:rsid w:val="002275F2"/>
    <w:pPr>
      <w:spacing w:after="120"/>
    </w:pPr>
    <w:rPr>
      <w:sz w:val="16"/>
      <w:szCs w:val="16"/>
    </w:rPr>
  </w:style>
  <w:style w:type="character" w:customStyle="1" w:styleId="Zkladntext3Char">
    <w:name w:val="Základný text 3 Char"/>
    <w:basedOn w:val="Predvolenpsmoodseku"/>
    <w:link w:val="Zkladntext3"/>
    <w:uiPriority w:val="99"/>
    <w:rsid w:val="0031064A"/>
    <w:rPr>
      <w:sz w:val="16"/>
      <w:szCs w:val="16"/>
      <w:lang w:val="sk-SK" w:eastAsia="sk-SK" w:bidi="ar-SA"/>
    </w:rPr>
  </w:style>
  <w:style w:type="paragraph" w:styleId="Normlnywebov">
    <w:name w:val="Normal (Web)"/>
    <w:aliases w:val="Normálny (webový) Char,Normálny (webový) Char1 Char,Normálny (webový) Char Char Char,Normálny (webový) Char1 Char Char Char,Normálny (webový) Char Char Char Char Char,Normálny (WWW) Char Char1 Char Char Char Char"/>
    <w:basedOn w:val="Normlny"/>
    <w:link w:val="NormlnywebovChar1"/>
    <w:uiPriority w:val="99"/>
    <w:qFormat/>
    <w:rsid w:val="002275F2"/>
    <w:pPr>
      <w:spacing w:before="240" w:after="240"/>
    </w:pPr>
  </w:style>
  <w:style w:type="character" w:customStyle="1" w:styleId="NormlnywebovChar1">
    <w:name w:val="Normálny (webový) Char1"/>
    <w:aliases w:val="Normálny (webový) Char Char,Normálny (webový) Char1 Char Char,Normálny (webový) Char Char Char Char,Normálny (webový) Char1 Char Char Char Char,Normálny (webový) Char Char Char Char Char Char"/>
    <w:basedOn w:val="Predvolenpsmoodseku"/>
    <w:link w:val="Normlnywebov"/>
    <w:uiPriority w:val="99"/>
    <w:rsid w:val="002275F2"/>
    <w:rPr>
      <w:sz w:val="24"/>
      <w:szCs w:val="24"/>
      <w:lang w:val="sk-SK" w:eastAsia="sk-SK" w:bidi="ar-SA"/>
    </w:rPr>
  </w:style>
  <w:style w:type="paragraph" w:styleId="Hlavika">
    <w:name w:val="header"/>
    <w:basedOn w:val="Normlny"/>
    <w:link w:val="HlavikaChar"/>
    <w:uiPriority w:val="99"/>
    <w:rsid w:val="002275F2"/>
    <w:pPr>
      <w:tabs>
        <w:tab w:val="center" w:pos="4536"/>
        <w:tab w:val="right" w:pos="9072"/>
      </w:tabs>
    </w:pPr>
  </w:style>
  <w:style w:type="character" w:customStyle="1" w:styleId="HlavikaChar">
    <w:name w:val="Hlavička Char"/>
    <w:basedOn w:val="Predvolenpsmoodseku"/>
    <w:link w:val="Hlavika"/>
    <w:uiPriority w:val="99"/>
    <w:rsid w:val="0031064A"/>
    <w:rPr>
      <w:sz w:val="24"/>
      <w:szCs w:val="24"/>
      <w:lang w:val="sk-SK" w:eastAsia="sk-SK" w:bidi="ar-SA"/>
    </w:rPr>
  </w:style>
  <w:style w:type="paragraph" w:styleId="Zarkazkladnhotextu3">
    <w:name w:val="Body Text Indent 3"/>
    <w:basedOn w:val="Normlny"/>
    <w:link w:val="Zarkazkladnhotextu3Char"/>
    <w:uiPriority w:val="99"/>
    <w:rsid w:val="002275F2"/>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rsid w:val="0031064A"/>
    <w:rPr>
      <w:sz w:val="16"/>
      <w:szCs w:val="16"/>
      <w:lang w:val="sk-SK" w:eastAsia="sk-SK" w:bidi="ar-SA"/>
    </w:rPr>
  </w:style>
  <w:style w:type="table" w:styleId="Mriekatabuky">
    <w:name w:val="Table Grid"/>
    <w:basedOn w:val="Normlnatabuka"/>
    <w:uiPriority w:val="39"/>
    <w:rsid w:val="002275F2"/>
    <w:pPr>
      <w:overflowPunct w:val="0"/>
      <w:autoSpaceDE w:val="0"/>
      <w:autoSpaceDN w:val="0"/>
      <w:adjustRightInd w:val="0"/>
      <w:ind w:firstLine="284"/>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prepojenie">
    <w:name w:val="Hyperlink"/>
    <w:basedOn w:val="Predvolenpsmoodseku"/>
    <w:uiPriority w:val="99"/>
    <w:rsid w:val="002275F2"/>
    <w:rPr>
      <w:color w:val="0000FF"/>
      <w:u w:val="single"/>
    </w:rPr>
  </w:style>
  <w:style w:type="character" w:styleId="Siln">
    <w:name w:val="Strong"/>
    <w:basedOn w:val="Predvolenpsmoodseku"/>
    <w:uiPriority w:val="22"/>
    <w:qFormat/>
    <w:rsid w:val="002275F2"/>
    <w:rPr>
      <w:b/>
      <w:bCs/>
    </w:rPr>
  </w:style>
  <w:style w:type="paragraph" w:customStyle="1" w:styleId="CharCharCharCharCharCharCharCharCharCharCharCharCharCharCharCharCharChar1CharCharCharCharCharCharChar">
    <w:name w:val="Char Char Char Char Char Char Char Char Char Char Char Char Char Char Char Char Char Char1 Char Char Char Char Char Char Char"/>
    <w:basedOn w:val="Normlny"/>
    <w:uiPriority w:val="99"/>
    <w:rsid w:val="002275F2"/>
    <w:pPr>
      <w:spacing w:after="160" w:line="240" w:lineRule="exact"/>
    </w:pPr>
    <w:rPr>
      <w:rFonts w:ascii="Tahoma" w:hAnsi="Tahoma" w:cs="Tahoma"/>
      <w:sz w:val="20"/>
      <w:szCs w:val="20"/>
      <w:lang w:val="en-US" w:eastAsia="en-US"/>
    </w:rPr>
  </w:style>
  <w:style w:type="table" w:styleId="Webovtabuka2">
    <w:name w:val="Table Web 2"/>
    <w:basedOn w:val="Normlnatabuka"/>
    <w:uiPriority w:val="99"/>
    <w:rsid w:val="002275F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NadpispodurovnouChar">
    <w:name w:val="Nadpis pod urovnou Char"/>
    <w:basedOn w:val="Predvolenpsmoodseku"/>
    <w:link w:val="Nadpispodurovnou"/>
    <w:uiPriority w:val="99"/>
    <w:locked/>
    <w:rsid w:val="002275F2"/>
    <w:rPr>
      <w:b/>
      <w:sz w:val="24"/>
      <w:lang w:val="sk-SK" w:eastAsia="sk-SK" w:bidi="ar-SA"/>
    </w:rPr>
  </w:style>
  <w:style w:type="paragraph" w:customStyle="1" w:styleId="Nadpispodurovnou">
    <w:name w:val="Nadpis pod urovnou"/>
    <w:basedOn w:val="Normlny"/>
    <w:next w:val="Normlny"/>
    <w:link w:val="NadpispodurovnouChar"/>
    <w:uiPriority w:val="99"/>
    <w:rsid w:val="002275F2"/>
    <w:pPr>
      <w:keepNext/>
      <w:keepLines/>
      <w:widowControl w:val="0"/>
      <w:spacing w:before="360" w:after="240"/>
    </w:pPr>
    <w:rPr>
      <w:b/>
      <w:szCs w:val="20"/>
    </w:rPr>
  </w:style>
  <w:style w:type="character" w:customStyle="1" w:styleId="AAAodstavecspravaChar">
    <w:name w:val="AAA_odstavec_sprava Char"/>
    <w:basedOn w:val="Predvolenpsmoodseku"/>
    <w:link w:val="AAAodstavecsprava"/>
    <w:uiPriority w:val="99"/>
    <w:locked/>
    <w:rsid w:val="002275F2"/>
    <w:rPr>
      <w:sz w:val="24"/>
      <w:szCs w:val="28"/>
      <w:lang w:val="sk-SK" w:eastAsia="cs-CZ" w:bidi="ar-SA"/>
    </w:rPr>
  </w:style>
  <w:style w:type="paragraph" w:customStyle="1" w:styleId="AAAodstavecsprava">
    <w:name w:val="AAA_odstavec_sprava"/>
    <w:link w:val="AAAodstavecspravaChar"/>
    <w:uiPriority w:val="99"/>
    <w:rsid w:val="002275F2"/>
    <w:pPr>
      <w:spacing w:after="120"/>
      <w:ind w:firstLine="284"/>
      <w:jc w:val="both"/>
    </w:pPr>
    <w:rPr>
      <w:sz w:val="24"/>
      <w:szCs w:val="28"/>
      <w:lang w:val="sk-SK" w:eastAsia="cs-CZ"/>
    </w:rPr>
  </w:style>
  <w:style w:type="paragraph" w:styleId="Odsekzoznamu">
    <w:name w:val="List Paragraph"/>
    <w:basedOn w:val="Normlny"/>
    <w:link w:val="OdsekzoznamuChar"/>
    <w:uiPriority w:val="34"/>
    <w:qFormat/>
    <w:rsid w:val="002275F2"/>
    <w:pPr>
      <w:ind w:left="708"/>
    </w:pPr>
  </w:style>
  <w:style w:type="paragraph" w:styleId="Obsah2">
    <w:name w:val="toc 2"/>
    <w:basedOn w:val="Normlny"/>
    <w:next w:val="Normlny"/>
    <w:autoRedefine/>
    <w:uiPriority w:val="39"/>
    <w:unhideWhenUsed/>
    <w:qFormat/>
    <w:rsid w:val="002275F2"/>
    <w:pPr>
      <w:ind w:left="240"/>
    </w:pPr>
    <w:rPr>
      <w:b/>
      <w:noProof/>
      <w:color w:val="000000"/>
      <w:lang w:eastAsia="en-GB"/>
    </w:rPr>
  </w:style>
  <w:style w:type="character" w:customStyle="1" w:styleId="TextChar">
    <w:name w:val="Text Char"/>
    <w:basedOn w:val="Predvolenpsmoodseku"/>
    <w:link w:val="Text"/>
    <w:uiPriority w:val="99"/>
    <w:locked/>
    <w:rsid w:val="002275F2"/>
    <w:rPr>
      <w:sz w:val="24"/>
      <w:szCs w:val="24"/>
      <w:lang w:val="sk-SK" w:eastAsia="sk-SK" w:bidi="ar-SA"/>
    </w:rPr>
  </w:style>
  <w:style w:type="paragraph" w:customStyle="1" w:styleId="Text">
    <w:name w:val="Text"/>
    <w:link w:val="TextChar"/>
    <w:uiPriority w:val="99"/>
    <w:rsid w:val="002275F2"/>
    <w:pPr>
      <w:spacing w:line="360" w:lineRule="auto"/>
      <w:jc w:val="both"/>
    </w:pPr>
    <w:rPr>
      <w:sz w:val="24"/>
      <w:szCs w:val="24"/>
      <w:lang w:val="sk-SK" w:eastAsia="sk-SK"/>
    </w:rPr>
  </w:style>
  <w:style w:type="paragraph" w:styleId="Obsah1">
    <w:name w:val="toc 1"/>
    <w:basedOn w:val="Normlny"/>
    <w:next w:val="Normlny"/>
    <w:autoRedefine/>
    <w:uiPriority w:val="39"/>
    <w:qFormat/>
    <w:rsid w:val="00A95D1A"/>
    <w:pPr>
      <w:tabs>
        <w:tab w:val="left" w:pos="567"/>
        <w:tab w:val="right" w:leader="dot" w:pos="9061"/>
      </w:tabs>
      <w:spacing w:before="120" w:after="120" w:line="276" w:lineRule="auto"/>
      <w:ind w:left="437" w:hanging="437"/>
      <w:jc w:val="left"/>
    </w:pPr>
    <w:rPr>
      <w:b/>
      <w:noProof/>
      <w:color w:val="000000" w:themeColor="text1"/>
    </w:rPr>
  </w:style>
  <w:style w:type="paragraph" w:customStyle="1" w:styleId="Char1">
    <w:name w:val="ΚΕΙΜΕΝΟ Char1"/>
    <w:basedOn w:val="Normlny"/>
    <w:uiPriority w:val="99"/>
    <w:rsid w:val="002275F2"/>
    <w:pPr>
      <w:spacing w:before="120" w:after="120" w:line="360" w:lineRule="auto"/>
    </w:pPr>
    <w:rPr>
      <w:rFonts w:ascii="Arial" w:hAnsi="Arial" w:cs="Arial"/>
      <w:spacing w:val="-5"/>
      <w:szCs w:val="21"/>
      <w:lang w:eastAsia="en-US"/>
    </w:rPr>
  </w:style>
  <w:style w:type="paragraph" w:customStyle="1" w:styleId="Zkladntextb">
    <w:name w:val="Základní text.b"/>
    <w:basedOn w:val="Normlny"/>
    <w:uiPriority w:val="99"/>
    <w:rsid w:val="002275F2"/>
    <w:pPr>
      <w:autoSpaceDE w:val="0"/>
      <w:autoSpaceDN w:val="0"/>
    </w:pPr>
    <w:rPr>
      <w:lang w:val="en-US" w:eastAsia="en-US"/>
    </w:rPr>
  </w:style>
  <w:style w:type="paragraph" w:customStyle="1" w:styleId="Nadpis5DP">
    <w:name w:val="Nadpis 5 DP"/>
    <w:basedOn w:val="Normlny"/>
    <w:uiPriority w:val="99"/>
    <w:rsid w:val="002275F2"/>
    <w:pPr>
      <w:spacing w:before="120" w:after="120" w:line="360" w:lineRule="auto"/>
    </w:pPr>
    <w:rPr>
      <w:rFonts w:ascii="Arial" w:hAnsi="Arial" w:cs="Arial"/>
      <w:b/>
      <w:spacing w:val="-5"/>
      <w:szCs w:val="21"/>
      <w:lang w:eastAsia="en-US"/>
    </w:rPr>
  </w:style>
  <w:style w:type="paragraph" w:styleId="Nzov">
    <w:name w:val="Title"/>
    <w:basedOn w:val="Normlny"/>
    <w:link w:val="NzovChar"/>
    <w:qFormat/>
    <w:rsid w:val="002275F2"/>
    <w:pPr>
      <w:spacing w:after="280" w:line="280" w:lineRule="atLeast"/>
    </w:pPr>
    <w:rPr>
      <w:rFonts w:cs="Arial"/>
      <w:bCs/>
      <w:color w:val="0A55A3"/>
      <w:sz w:val="42"/>
      <w:szCs w:val="32"/>
      <w:lang w:eastAsia="en-US"/>
    </w:rPr>
  </w:style>
  <w:style w:type="character" w:customStyle="1" w:styleId="NzovChar">
    <w:name w:val="Názov Char"/>
    <w:basedOn w:val="Predvolenpsmoodseku"/>
    <w:link w:val="Nzov"/>
    <w:rsid w:val="0031064A"/>
    <w:rPr>
      <w:rFonts w:cs="Arial"/>
      <w:bCs/>
      <w:color w:val="0A55A3"/>
      <w:sz w:val="42"/>
      <w:szCs w:val="32"/>
      <w:lang w:val="sk-SK" w:eastAsia="en-US" w:bidi="ar-SA"/>
    </w:rPr>
  </w:style>
  <w:style w:type="paragraph" w:styleId="Podtitul">
    <w:name w:val="Subtitle"/>
    <w:basedOn w:val="Normlny"/>
    <w:link w:val="PodtitulChar"/>
    <w:uiPriority w:val="99"/>
    <w:qFormat/>
    <w:rsid w:val="002275F2"/>
    <w:pPr>
      <w:spacing w:after="280" w:line="280" w:lineRule="atLeast"/>
    </w:pPr>
    <w:rPr>
      <w:rFonts w:cs="Arial"/>
      <w:color w:val="0A55A3"/>
      <w:sz w:val="28"/>
      <w:lang w:eastAsia="en-US"/>
    </w:rPr>
  </w:style>
  <w:style w:type="character" w:customStyle="1" w:styleId="PodtitulChar">
    <w:name w:val="Podtitul Char"/>
    <w:basedOn w:val="Predvolenpsmoodseku"/>
    <w:link w:val="Podtitul"/>
    <w:uiPriority w:val="99"/>
    <w:rsid w:val="0031064A"/>
    <w:rPr>
      <w:rFonts w:cs="Arial"/>
      <w:color w:val="0A55A3"/>
      <w:sz w:val="28"/>
      <w:szCs w:val="24"/>
      <w:lang w:val="sk-SK" w:eastAsia="en-US" w:bidi="ar-SA"/>
    </w:rPr>
  </w:style>
  <w:style w:type="paragraph" w:customStyle="1" w:styleId="w">
    <w:name w:val="w"/>
    <w:basedOn w:val="Normlny"/>
    <w:uiPriority w:val="99"/>
    <w:rsid w:val="002275F2"/>
    <w:pPr>
      <w:overflowPunct w:val="0"/>
      <w:autoSpaceDE w:val="0"/>
      <w:autoSpaceDN w:val="0"/>
      <w:adjustRightInd w:val="0"/>
      <w:textAlignment w:val="baseline"/>
    </w:pPr>
    <w:rPr>
      <w:rFonts w:ascii="Century Gothic" w:hAnsi="Century Gothic"/>
      <w:b/>
      <w:color w:val="333399"/>
      <w:lang w:eastAsia="cs-CZ"/>
    </w:rPr>
  </w:style>
  <w:style w:type="paragraph" w:customStyle="1" w:styleId="00nad">
    <w:name w:val="00nad"/>
    <w:basedOn w:val="Normlny"/>
    <w:uiPriority w:val="99"/>
    <w:rsid w:val="002275F2"/>
    <w:pPr>
      <w:spacing w:before="240" w:after="60"/>
    </w:pPr>
    <w:rPr>
      <w:rFonts w:ascii="Arial" w:hAnsi="Arial"/>
      <w:b/>
      <w:sz w:val="21"/>
      <w:lang w:eastAsia="en-US"/>
    </w:rPr>
  </w:style>
  <w:style w:type="paragraph" w:customStyle="1" w:styleId="06nadI">
    <w:name w:val="06nad I"/>
    <w:basedOn w:val="00nad"/>
    <w:uiPriority w:val="99"/>
    <w:rsid w:val="002275F2"/>
    <w:pPr>
      <w:ind w:left="340"/>
    </w:pPr>
    <w:rPr>
      <w:i/>
    </w:rPr>
  </w:style>
  <w:style w:type="paragraph" w:customStyle="1" w:styleId="06ps">
    <w:name w:val="06pís"/>
    <w:basedOn w:val="Normlny"/>
    <w:uiPriority w:val="99"/>
    <w:rsid w:val="002275F2"/>
    <w:pPr>
      <w:tabs>
        <w:tab w:val="num" w:pos="432"/>
      </w:tabs>
      <w:ind w:left="432" w:hanging="432"/>
    </w:pPr>
    <w:rPr>
      <w:rFonts w:ascii="Arial" w:hAnsi="Arial"/>
      <w:lang w:eastAsia="en-US"/>
    </w:rPr>
  </w:style>
  <w:style w:type="paragraph" w:customStyle="1" w:styleId="06roz">
    <w:name w:val="06roz"/>
    <w:basedOn w:val="Normlny"/>
    <w:uiPriority w:val="99"/>
    <w:rsid w:val="002275F2"/>
    <w:pPr>
      <w:numPr>
        <w:numId w:val="2"/>
      </w:numPr>
    </w:pPr>
    <w:rPr>
      <w:rFonts w:ascii="Arial" w:hAnsi="Arial"/>
      <w:lang w:eastAsia="en-US"/>
    </w:rPr>
  </w:style>
  <w:style w:type="character" w:customStyle="1" w:styleId="06txtChar">
    <w:name w:val="06txt Char"/>
    <w:basedOn w:val="Predvolenpsmoodseku"/>
    <w:link w:val="06txt"/>
    <w:uiPriority w:val="99"/>
    <w:rsid w:val="002275F2"/>
    <w:rPr>
      <w:rFonts w:ascii="Arial" w:hAnsi="Arial"/>
      <w:sz w:val="22"/>
      <w:szCs w:val="24"/>
      <w:lang w:val="sk-SK" w:eastAsia="en-US" w:bidi="ar-SA"/>
    </w:rPr>
  </w:style>
  <w:style w:type="character" w:customStyle="1" w:styleId="12odrbodChar">
    <w:name w:val="12 odrbod Char"/>
    <w:basedOn w:val="Predvolenpsmoodseku"/>
    <w:uiPriority w:val="99"/>
    <w:rsid w:val="002275F2"/>
    <w:rPr>
      <w:rFonts w:ascii="Arial" w:hAnsi="Arial"/>
      <w:lang w:val="sk-SK" w:eastAsia="cs-CZ" w:bidi="ar-SA"/>
    </w:rPr>
  </w:style>
  <w:style w:type="paragraph" w:customStyle="1" w:styleId="06txtU">
    <w:name w:val="06txtU"/>
    <w:basedOn w:val="Normlny"/>
    <w:uiPriority w:val="99"/>
    <w:rsid w:val="002275F2"/>
    <w:pPr>
      <w:spacing w:before="120"/>
      <w:ind w:left="357"/>
    </w:pPr>
    <w:rPr>
      <w:rFonts w:ascii="Arial" w:hAnsi="Arial"/>
      <w:u w:val="single"/>
      <w:lang w:eastAsia="en-US"/>
    </w:rPr>
  </w:style>
  <w:style w:type="paragraph" w:customStyle="1" w:styleId="NormlnyBookmanOldStyle">
    <w:name w:val="Normálny + Bookman Old Style"/>
    <w:aliases w:val="Podľa okraja,Prvý riadok:  1,25 cm"/>
    <w:basedOn w:val="Normlnywebov"/>
    <w:uiPriority w:val="99"/>
    <w:rsid w:val="002275F2"/>
    <w:pPr>
      <w:spacing w:before="100" w:after="100"/>
    </w:pPr>
    <w:rPr>
      <w:rFonts w:ascii="Bookman Old Style" w:hAnsi="Bookman Old Style" w:cs="Arial"/>
      <w:sz w:val="20"/>
      <w:szCs w:val="20"/>
      <w:lang w:eastAsia="cs-CZ"/>
    </w:rPr>
  </w:style>
  <w:style w:type="paragraph" w:customStyle="1" w:styleId="Odstavecseseznamem">
    <w:name w:val="Odstavec se seznamem"/>
    <w:basedOn w:val="Normlny"/>
    <w:uiPriority w:val="99"/>
    <w:qFormat/>
    <w:rsid w:val="002275F2"/>
    <w:pPr>
      <w:framePr w:wrap="around" w:hAnchor="text"/>
      <w:ind w:left="720"/>
      <w:contextualSpacing/>
    </w:pPr>
    <w:rPr>
      <w:rFonts w:ascii="Arial" w:eastAsia="Arial" w:hAnsi="Arial"/>
      <w:szCs w:val="22"/>
      <w:lang w:eastAsia="en-US" w:bidi="en-US"/>
    </w:rPr>
  </w:style>
  <w:style w:type="paragraph" w:customStyle="1" w:styleId="CharChar11">
    <w:name w:val="Char Char11"/>
    <w:basedOn w:val="Normlny"/>
    <w:uiPriority w:val="99"/>
    <w:rsid w:val="002275F2"/>
    <w:pPr>
      <w:spacing w:after="160" w:line="240" w:lineRule="exact"/>
    </w:pPr>
    <w:rPr>
      <w:rFonts w:ascii="Tahoma" w:hAnsi="Tahoma" w:cs="Tahoma"/>
      <w:sz w:val="20"/>
      <w:szCs w:val="20"/>
      <w:lang w:eastAsia="en-US"/>
    </w:rPr>
  </w:style>
  <w:style w:type="paragraph" w:customStyle="1" w:styleId="CharCharCharChar">
    <w:name w:val="Char Char Char Char"/>
    <w:basedOn w:val="Normlny"/>
    <w:uiPriority w:val="99"/>
    <w:rsid w:val="002275F2"/>
    <w:pPr>
      <w:spacing w:after="160" w:line="240" w:lineRule="exact"/>
    </w:pPr>
    <w:rPr>
      <w:rFonts w:ascii="Tahoma" w:hAnsi="Tahoma" w:cs="Tahoma"/>
      <w:sz w:val="20"/>
      <w:szCs w:val="20"/>
      <w:lang w:eastAsia="en-US"/>
    </w:rPr>
  </w:style>
  <w:style w:type="paragraph" w:customStyle="1" w:styleId="tlPodaokrajaZa6pt">
    <w:name w:val="Štýl Podľa okraja Za:  6 pt"/>
    <w:basedOn w:val="Normlny"/>
    <w:uiPriority w:val="99"/>
    <w:rsid w:val="002275F2"/>
    <w:pPr>
      <w:spacing w:after="120"/>
    </w:pPr>
    <w:rPr>
      <w:szCs w:val="20"/>
      <w:lang w:eastAsia="cs-CZ"/>
    </w:rPr>
  </w:style>
  <w:style w:type="paragraph" w:customStyle="1" w:styleId="CharCharCharCharChar">
    <w:name w:val="Char Char Char Char Char"/>
    <w:basedOn w:val="Normlny"/>
    <w:uiPriority w:val="99"/>
    <w:rsid w:val="002275F2"/>
    <w:pPr>
      <w:spacing w:after="160" w:line="240" w:lineRule="exact"/>
    </w:pPr>
    <w:rPr>
      <w:rFonts w:ascii="Tahoma" w:hAnsi="Tahoma" w:cs="Tahoma"/>
      <w:sz w:val="20"/>
      <w:szCs w:val="20"/>
      <w:lang w:eastAsia="en-US"/>
    </w:rPr>
  </w:style>
  <w:style w:type="paragraph" w:customStyle="1" w:styleId="CharCharCharCharCharChar1CharChar">
    <w:name w:val="Char Char Char Char Char Char1 Char Char"/>
    <w:basedOn w:val="Normlny"/>
    <w:uiPriority w:val="99"/>
    <w:rsid w:val="002275F2"/>
    <w:pPr>
      <w:spacing w:after="160" w:line="240" w:lineRule="exact"/>
    </w:pPr>
    <w:rPr>
      <w:rFonts w:ascii="Tahoma" w:hAnsi="Tahoma" w:cs="Tahoma"/>
      <w:sz w:val="20"/>
      <w:szCs w:val="20"/>
      <w:lang w:eastAsia="en-US"/>
    </w:rPr>
  </w:style>
  <w:style w:type="paragraph" w:customStyle="1" w:styleId="aaaodstavecsprava0">
    <w:name w:val="aaaodstavecsprava"/>
    <w:basedOn w:val="Normlny"/>
    <w:uiPriority w:val="99"/>
    <w:rsid w:val="002275F2"/>
    <w:pPr>
      <w:spacing w:after="120"/>
      <w:ind w:firstLine="284"/>
    </w:pPr>
    <w:rPr>
      <w:sz w:val="28"/>
      <w:szCs w:val="28"/>
    </w:rPr>
  </w:style>
  <w:style w:type="paragraph" w:customStyle="1" w:styleId="tl10">
    <w:name w:val="tl1"/>
    <w:basedOn w:val="Normlny"/>
    <w:uiPriority w:val="99"/>
    <w:rsid w:val="002275F2"/>
  </w:style>
  <w:style w:type="character" w:customStyle="1" w:styleId="textmaincontent10">
    <w:name w:val="textmaincontent10"/>
    <w:basedOn w:val="Predvolenpsmoodseku"/>
    <w:uiPriority w:val="99"/>
    <w:rsid w:val="002275F2"/>
    <w:rPr>
      <w:color w:val="333333"/>
    </w:rPr>
  </w:style>
  <w:style w:type="paragraph" w:styleId="Textkomentra">
    <w:name w:val="annotation text"/>
    <w:basedOn w:val="Normlny"/>
    <w:link w:val="TextkomentraChar"/>
    <w:uiPriority w:val="99"/>
    <w:semiHidden/>
    <w:rsid w:val="002275F2"/>
    <w:rPr>
      <w:sz w:val="20"/>
      <w:szCs w:val="20"/>
    </w:rPr>
  </w:style>
  <w:style w:type="table" w:customStyle="1" w:styleId="Mkatabulky1">
    <w:name w:val="Mřížka tabulky1"/>
    <w:basedOn w:val="Normlnatabuka"/>
    <w:next w:val="Mriekatabuky"/>
    <w:uiPriority w:val="99"/>
    <w:rsid w:val="002275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edmetkomentra">
    <w:name w:val="annotation subject"/>
    <w:basedOn w:val="Textkomentra"/>
    <w:next w:val="Textkomentra"/>
    <w:link w:val="PredmetkomentraChar"/>
    <w:uiPriority w:val="99"/>
    <w:semiHidden/>
    <w:rsid w:val="002275F2"/>
    <w:rPr>
      <w:b/>
      <w:bCs/>
    </w:rPr>
  </w:style>
  <w:style w:type="character" w:customStyle="1" w:styleId="PredmetkomentraChar">
    <w:name w:val="Predmet komentára Char"/>
    <w:basedOn w:val="CharChar2"/>
    <w:link w:val="Predmetkomentra"/>
    <w:uiPriority w:val="99"/>
    <w:semiHidden/>
    <w:rsid w:val="0031064A"/>
    <w:rPr>
      <w:rFonts w:ascii="Arial" w:hAnsi="Arial"/>
      <w:b/>
      <w:bCs/>
      <w:sz w:val="16"/>
      <w:lang w:val="sk-SK" w:eastAsia="sk-SK" w:bidi="ar-SA"/>
    </w:rPr>
  </w:style>
  <w:style w:type="character" w:customStyle="1" w:styleId="CharChar2">
    <w:name w:val="Char Char2"/>
    <w:basedOn w:val="Predvolenpsmoodseku"/>
    <w:uiPriority w:val="99"/>
    <w:semiHidden/>
    <w:rsid w:val="0097490B"/>
    <w:rPr>
      <w:rFonts w:ascii="Arial" w:hAnsi="Arial"/>
      <w:sz w:val="16"/>
      <w:lang w:val="sk-SK" w:eastAsia="cs-CZ" w:bidi="ar-SA"/>
    </w:rPr>
  </w:style>
  <w:style w:type="paragraph" w:customStyle="1" w:styleId="NormlnyHoreJednoduch">
    <w:name w:val="Normálny + Hore: (Jednoduché"/>
    <w:aliases w:val="Automatická,0,5 pt Šírka čiary)"/>
    <w:basedOn w:val="Normlny"/>
    <w:uiPriority w:val="99"/>
    <w:rsid w:val="002275F2"/>
    <w:pPr>
      <w:pBdr>
        <w:top w:val="single" w:sz="4" w:space="1" w:color="auto"/>
      </w:pBdr>
      <w:overflowPunct w:val="0"/>
      <w:autoSpaceDE w:val="0"/>
      <w:autoSpaceDN w:val="0"/>
      <w:adjustRightInd w:val="0"/>
      <w:textAlignment w:val="baseline"/>
    </w:pPr>
    <w:rPr>
      <w:sz w:val="20"/>
      <w:szCs w:val="20"/>
      <w:lang w:eastAsia="cs-CZ"/>
    </w:rPr>
  </w:style>
  <w:style w:type="paragraph" w:customStyle="1" w:styleId="nzovtabukyagrafu">
    <w:name w:val="názov tabuľky a grafu"/>
    <w:basedOn w:val="Normlny"/>
    <w:uiPriority w:val="99"/>
    <w:rsid w:val="002275F2"/>
    <w:pPr>
      <w:widowControl w:val="0"/>
      <w:overflowPunct w:val="0"/>
      <w:autoSpaceDE w:val="0"/>
      <w:autoSpaceDN w:val="0"/>
      <w:adjustRightInd w:val="0"/>
      <w:spacing w:after="120"/>
      <w:jc w:val="center"/>
      <w:textAlignment w:val="baseline"/>
    </w:pPr>
    <w:rPr>
      <w:b/>
      <w:sz w:val="21"/>
      <w:szCs w:val="20"/>
      <w:lang w:eastAsia="cs-CZ"/>
    </w:rPr>
  </w:style>
  <w:style w:type="paragraph" w:customStyle="1" w:styleId="zdrojpodtabulkouagrafmi">
    <w:name w:val="zdroj pod tabulkou a grafmi"/>
    <w:basedOn w:val="Normlny"/>
    <w:uiPriority w:val="99"/>
    <w:rsid w:val="002275F2"/>
    <w:pPr>
      <w:widowControl w:val="0"/>
      <w:overflowPunct w:val="0"/>
      <w:autoSpaceDE w:val="0"/>
      <w:autoSpaceDN w:val="0"/>
      <w:adjustRightInd w:val="0"/>
      <w:textAlignment w:val="baseline"/>
    </w:pPr>
    <w:rPr>
      <w:i/>
      <w:sz w:val="20"/>
      <w:szCs w:val="20"/>
      <w:lang w:eastAsia="cs-CZ"/>
    </w:rPr>
  </w:style>
  <w:style w:type="paragraph" w:styleId="truktradokumentu">
    <w:name w:val="Document Map"/>
    <w:basedOn w:val="Normlny"/>
    <w:link w:val="truktradokumentuChar"/>
    <w:uiPriority w:val="99"/>
    <w:semiHidden/>
    <w:rsid w:val="002275F2"/>
    <w:pPr>
      <w:shd w:val="clear" w:color="auto" w:fill="000080"/>
    </w:pPr>
    <w:rPr>
      <w:rFonts w:ascii="Tahoma" w:hAnsi="Tahoma" w:cs="Tahoma"/>
      <w:sz w:val="20"/>
      <w:szCs w:val="20"/>
    </w:rPr>
  </w:style>
  <w:style w:type="character" w:customStyle="1" w:styleId="truktradokumentuChar">
    <w:name w:val="Štruktúra dokumentu Char"/>
    <w:basedOn w:val="Predvolenpsmoodseku"/>
    <w:link w:val="truktradokumentu"/>
    <w:uiPriority w:val="99"/>
    <w:semiHidden/>
    <w:rsid w:val="0031064A"/>
    <w:rPr>
      <w:rFonts w:ascii="Tahoma" w:hAnsi="Tahoma" w:cs="Tahoma"/>
      <w:lang w:val="sk-SK" w:eastAsia="sk-SK" w:bidi="ar-SA"/>
    </w:rPr>
  </w:style>
  <w:style w:type="character" w:styleId="PouitHypertextovPrepojenie">
    <w:name w:val="FollowedHyperlink"/>
    <w:basedOn w:val="Predvolenpsmoodseku"/>
    <w:uiPriority w:val="99"/>
    <w:rsid w:val="002275F2"/>
    <w:rPr>
      <w:color w:val="800080"/>
      <w:u w:val="single"/>
    </w:rPr>
  </w:style>
  <w:style w:type="paragraph" w:customStyle="1" w:styleId="Char">
    <w:name w:val="Char"/>
    <w:basedOn w:val="Normlny"/>
    <w:uiPriority w:val="99"/>
    <w:rsid w:val="0031064A"/>
    <w:pPr>
      <w:tabs>
        <w:tab w:val="num" w:pos="567"/>
      </w:tabs>
      <w:spacing w:line="240" w:lineRule="exact"/>
      <w:ind w:left="567" w:hanging="567"/>
    </w:pPr>
    <w:rPr>
      <w:rFonts w:ascii="Times New Roman Bold" w:hAnsi="Times New Roman Bold"/>
      <w:b/>
      <w:sz w:val="26"/>
      <w:szCs w:val="26"/>
      <w:lang w:eastAsia="en-US"/>
    </w:rPr>
  </w:style>
  <w:style w:type="paragraph" w:customStyle="1" w:styleId="Default">
    <w:name w:val="Default"/>
    <w:rsid w:val="0031064A"/>
    <w:pPr>
      <w:autoSpaceDE w:val="0"/>
      <w:autoSpaceDN w:val="0"/>
      <w:adjustRightInd w:val="0"/>
    </w:pPr>
    <w:rPr>
      <w:rFonts w:ascii="Arial" w:hAnsi="Arial" w:cs="Arial"/>
      <w:color w:val="000000"/>
      <w:sz w:val="24"/>
      <w:szCs w:val="24"/>
      <w:lang w:val="sk-SK" w:eastAsia="sk-SK"/>
    </w:rPr>
  </w:style>
  <w:style w:type="paragraph" w:customStyle="1" w:styleId="NumPar1">
    <w:name w:val="NumPar 1"/>
    <w:basedOn w:val="Normlny"/>
    <w:next w:val="Normlny"/>
    <w:uiPriority w:val="99"/>
    <w:rsid w:val="0031064A"/>
    <w:pPr>
      <w:numPr>
        <w:numId w:val="3"/>
      </w:numPr>
      <w:tabs>
        <w:tab w:val="left" w:pos="851"/>
      </w:tabs>
      <w:spacing w:before="120" w:after="120"/>
    </w:pPr>
    <w:rPr>
      <w:lang w:val="en-GB" w:eastAsia="cs-CZ"/>
    </w:rPr>
  </w:style>
  <w:style w:type="character" w:customStyle="1" w:styleId="Heading2Char">
    <w:name w:val="Heading 2 Char"/>
    <w:basedOn w:val="Predvolenpsmoodseku"/>
    <w:uiPriority w:val="99"/>
    <w:locked/>
    <w:rsid w:val="00866A27"/>
    <w:rPr>
      <w:rFonts w:ascii="Arial" w:eastAsia="Calibri" w:hAnsi="Arial" w:cs="Arial"/>
      <w:b/>
      <w:bCs/>
      <w:i/>
      <w:iCs/>
      <w:sz w:val="28"/>
      <w:szCs w:val="28"/>
      <w:lang w:val="sk-SK" w:eastAsia="cs-CZ" w:bidi="ar-SA"/>
    </w:rPr>
  </w:style>
  <w:style w:type="character" w:customStyle="1" w:styleId="Heading3Char">
    <w:name w:val="Heading 3 Char"/>
    <w:basedOn w:val="Predvolenpsmoodseku"/>
    <w:uiPriority w:val="99"/>
    <w:semiHidden/>
    <w:locked/>
    <w:rsid w:val="00866A27"/>
    <w:rPr>
      <w:rFonts w:ascii="Cambria" w:eastAsia="Calibri" w:hAnsi="Cambria"/>
      <w:b/>
      <w:bCs/>
      <w:color w:val="4F81BD"/>
      <w:sz w:val="24"/>
      <w:szCs w:val="24"/>
      <w:lang w:val="sk-SK" w:eastAsia="sk-SK" w:bidi="ar-SA"/>
    </w:rPr>
  </w:style>
  <w:style w:type="character" w:customStyle="1" w:styleId="Heading4Char">
    <w:name w:val="Heading 4 Char"/>
    <w:basedOn w:val="Predvolenpsmoodseku"/>
    <w:uiPriority w:val="99"/>
    <w:locked/>
    <w:rsid w:val="00866A27"/>
    <w:rPr>
      <w:rFonts w:eastAsia="Calibri"/>
      <w:b/>
      <w:bCs/>
      <w:sz w:val="28"/>
      <w:szCs w:val="28"/>
      <w:lang w:val="sk-SK" w:eastAsia="sk-SK" w:bidi="ar-SA"/>
    </w:rPr>
  </w:style>
  <w:style w:type="character" w:customStyle="1" w:styleId="PtaChar">
    <w:name w:val="Päta Char"/>
    <w:basedOn w:val="Predvolenpsmoodseku"/>
    <w:link w:val="Pta"/>
    <w:uiPriority w:val="99"/>
    <w:locked/>
    <w:rsid w:val="00866A27"/>
    <w:rPr>
      <w:sz w:val="24"/>
      <w:szCs w:val="24"/>
      <w:lang w:val="sk-SK" w:eastAsia="cs-CZ" w:bidi="ar-SA"/>
    </w:rPr>
  </w:style>
  <w:style w:type="character" w:customStyle="1" w:styleId="BalloonTextChar">
    <w:name w:val="Balloon Text Char"/>
    <w:basedOn w:val="Predvolenpsmoodseku"/>
    <w:uiPriority w:val="99"/>
    <w:semiHidden/>
    <w:locked/>
    <w:rsid w:val="00866A27"/>
    <w:rPr>
      <w:rFonts w:ascii="Tahoma" w:eastAsia="Calibri" w:hAnsi="Tahoma" w:cs="Tahoma"/>
      <w:sz w:val="16"/>
      <w:szCs w:val="16"/>
      <w:lang w:val="sk-SK" w:eastAsia="sk-SK" w:bidi="ar-SA"/>
    </w:rPr>
  </w:style>
  <w:style w:type="character" w:customStyle="1" w:styleId="BodyTextIndentChar">
    <w:name w:val="Body Text Indent Char"/>
    <w:basedOn w:val="Predvolenpsmoodseku"/>
    <w:uiPriority w:val="99"/>
    <w:semiHidden/>
    <w:locked/>
    <w:rsid w:val="00866A27"/>
    <w:rPr>
      <w:rFonts w:eastAsia="Calibri"/>
      <w:sz w:val="24"/>
      <w:szCs w:val="24"/>
      <w:lang w:val="sk-SK" w:eastAsia="sk-SK" w:bidi="ar-SA"/>
    </w:rPr>
  </w:style>
  <w:style w:type="paragraph" w:customStyle="1" w:styleId="Zkladntext1">
    <w:name w:val="Základní text1"/>
    <w:basedOn w:val="Normlny"/>
    <w:uiPriority w:val="99"/>
    <w:rsid w:val="00866A27"/>
    <w:pPr>
      <w:widowControl w:val="0"/>
      <w:spacing w:line="360" w:lineRule="auto"/>
    </w:pPr>
  </w:style>
  <w:style w:type="paragraph" w:customStyle="1" w:styleId="Nad-normtext">
    <w:name w:val="Nad - norm text"/>
    <w:basedOn w:val="Normlny"/>
    <w:autoRedefine/>
    <w:uiPriority w:val="99"/>
    <w:rsid w:val="00866A27"/>
    <w:pPr>
      <w:spacing w:after="240"/>
    </w:pPr>
    <w:rPr>
      <w:bCs/>
      <w:i/>
      <w:color w:val="000000"/>
      <w:sz w:val="18"/>
      <w:szCs w:val="18"/>
      <w:lang w:eastAsia="cs-CZ"/>
    </w:rPr>
  </w:style>
  <w:style w:type="character" w:customStyle="1" w:styleId="textmaincontent1">
    <w:name w:val="textmaincontent1"/>
    <w:basedOn w:val="Predvolenpsmoodseku"/>
    <w:uiPriority w:val="99"/>
    <w:rsid w:val="00866A27"/>
    <w:rPr>
      <w:rFonts w:cs="Times New Roman"/>
      <w:color w:val="333333"/>
    </w:rPr>
  </w:style>
  <w:style w:type="paragraph" w:customStyle="1" w:styleId="xl24">
    <w:name w:val="xl24"/>
    <w:basedOn w:val="Normlny"/>
    <w:uiPriority w:val="99"/>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5">
    <w:name w:val="xl25"/>
    <w:basedOn w:val="Normlny"/>
    <w:uiPriority w:val="99"/>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6">
    <w:name w:val="xl26"/>
    <w:basedOn w:val="Normlny"/>
    <w:uiPriority w:val="99"/>
    <w:rsid w:val="00866A27"/>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7">
    <w:name w:val="xl27"/>
    <w:basedOn w:val="Normlny"/>
    <w:uiPriority w:val="99"/>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8">
    <w:name w:val="xl28"/>
    <w:basedOn w:val="Normlny"/>
    <w:uiPriority w:val="99"/>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9">
    <w:name w:val="xl29"/>
    <w:basedOn w:val="Normlny"/>
    <w:uiPriority w:val="99"/>
    <w:rsid w:val="00866A2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lang w:val="en-US" w:eastAsia="en-US"/>
    </w:rPr>
  </w:style>
  <w:style w:type="paragraph" w:customStyle="1" w:styleId="xl30">
    <w:name w:val="xl30"/>
    <w:basedOn w:val="Normlny"/>
    <w:uiPriority w:val="99"/>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color w:val="FF0000"/>
      <w:lang w:val="en-US" w:eastAsia="en-US"/>
    </w:rPr>
  </w:style>
  <w:style w:type="paragraph" w:customStyle="1" w:styleId="xl31">
    <w:name w:val="xl31"/>
    <w:basedOn w:val="Normlny"/>
    <w:uiPriority w:val="99"/>
    <w:rsid w:val="00866A27"/>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color w:val="FF0000"/>
      <w:lang w:val="en-US" w:eastAsia="en-US"/>
    </w:rPr>
  </w:style>
  <w:style w:type="paragraph" w:customStyle="1" w:styleId="xl32">
    <w:name w:val="xl32"/>
    <w:basedOn w:val="Normlny"/>
    <w:uiPriority w:val="99"/>
    <w:rsid w:val="00866A27"/>
    <w:pPr>
      <w:pBdr>
        <w:top w:val="single" w:sz="4" w:space="0" w:color="auto"/>
        <w:left w:val="single" w:sz="8" w:space="0" w:color="auto"/>
        <w:right w:val="single" w:sz="4" w:space="0" w:color="auto"/>
      </w:pBdr>
      <w:spacing w:before="100" w:beforeAutospacing="1" w:after="100" w:afterAutospacing="1"/>
      <w:textAlignment w:val="top"/>
    </w:pPr>
    <w:rPr>
      <w:color w:val="FF0000"/>
      <w:lang w:val="en-US" w:eastAsia="en-US"/>
    </w:rPr>
  </w:style>
  <w:style w:type="paragraph" w:customStyle="1" w:styleId="xl33">
    <w:name w:val="xl33"/>
    <w:basedOn w:val="Normlny"/>
    <w:uiPriority w:val="99"/>
    <w:rsid w:val="00866A27"/>
    <w:pPr>
      <w:pBdr>
        <w:top w:val="single" w:sz="8" w:space="0" w:color="auto"/>
        <w:left w:val="single" w:sz="4" w:space="0" w:color="auto"/>
        <w:right w:val="single" w:sz="4" w:space="0" w:color="auto"/>
      </w:pBdr>
      <w:spacing w:before="100" w:beforeAutospacing="1" w:after="100" w:afterAutospacing="1"/>
    </w:pPr>
    <w:rPr>
      <w:rFonts w:ascii="Arial Unicode MS" w:hAnsi="Arial Unicode MS"/>
      <w:lang w:val="en-US" w:eastAsia="en-US"/>
    </w:rPr>
  </w:style>
  <w:style w:type="paragraph" w:customStyle="1" w:styleId="xl34">
    <w:name w:val="xl34"/>
    <w:basedOn w:val="Normlny"/>
    <w:uiPriority w:val="99"/>
    <w:rsid w:val="00866A27"/>
    <w:pPr>
      <w:pBdr>
        <w:top w:val="single" w:sz="8" w:space="0" w:color="auto"/>
        <w:left w:val="single" w:sz="4" w:space="0" w:color="auto"/>
        <w:right w:val="single" w:sz="8" w:space="0" w:color="auto"/>
      </w:pBdr>
      <w:spacing w:before="100" w:beforeAutospacing="1" w:after="100" w:afterAutospacing="1"/>
    </w:pPr>
    <w:rPr>
      <w:rFonts w:ascii="Arial Unicode MS" w:hAnsi="Arial Unicode MS"/>
      <w:lang w:val="en-US" w:eastAsia="en-US"/>
    </w:rPr>
  </w:style>
  <w:style w:type="paragraph" w:customStyle="1" w:styleId="xl35">
    <w:name w:val="xl35"/>
    <w:basedOn w:val="Normlny"/>
    <w:uiPriority w:val="99"/>
    <w:rsid w:val="00866A27"/>
    <w:pPr>
      <w:pBdr>
        <w:top w:val="single" w:sz="8" w:space="0" w:color="auto"/>
        <w:left w:val="single" w:sz="8" w:space="0" w:color="auto"/>
        <w:right w:val="single" w:sz="4" w:space="0" w:color="auto"/>
      </w:pBdr>
      <w:shd w:val="clear" w:color="auto" w:fill="FFFF00"/>
      <w:spacing w:before="100" w:beforeAutospacing="1" w:after="100" w:afterAutospacing="1"/>
    </w:pPr>
    <w:rPr>
      <w:b/>
      <w:bCs/>
      <w:lang w:val="en-US" w:eastAsia="en-US"/>
    </w:rPr>
  </w:style>
  <w:style w:type="paragraph" w:customStyle="1" w:styleId="xl36">
    <w:name w:val="xl36"/>
    <w:basedOn w:val="Normlny"/>
    <w:uiPriority w:val="99"/>
    <w:rsid w:val="00866A27"/>
    <w:pPr>
      <w:pBdr>
        <w:top w:val="single" w:sz="8" w:space="0" w:color="auto"/>
        <w:left w:val="single" w:sz="4" w:space="0" w:color="auto"/>
        <w:right w:val="single" w:sz="4" w:space="0" w:color="auto"/>
      </w:pBdr>
      <w:shd w:val="clear" w:color="auto" w:fill="FFFF00"/>
      <w:spacing w:before="100" w:beforeAutospacing="1" w:after="100" w:afterAutospacing="1"/>
    </w:pPr>
    <w:rPr>
      <w:b/>
      <w:bCs/>
      <w:lang w:val="en-US" w:eastAsia="en-US"/>
    </w:rPr>
  </w:style>
  <w:style w:type="paragraph" w:customStyle="1" w:styleId="xl37">
    <w:name w:val="xl37"/>
    <w:basedOn w:val="Normlny"/>
    <w:uiPriority w:val="99"/>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38">
    <w:name w:val="xl38"/>
    <w:basedOn w:val="Normlny"/>
    <w:uiPriority w:val="99"/>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39">
    <w:name w:val="xl39"/>
    <w:basedOn w:val="Normlny"/>
    <w:uiPriority w:val="99"/>
    <w:rsid w:val="00866A2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0">
    <w:name w:val="xl40"/>
    <w:basedOn w:val="Normlny"/>
    <w:uiPriority w:val="99"/>
    <w:rsid w:val="00866A27"/>
    <w:pPr>
      <w:pBdr>
        <w:top w:val="single" w:sz="4" w:space="0" w:color="auto"/>
        <w:left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41">
    <w:name w:val="xl41"/>
    <w:basedOn w:val="Normlny"/>
    <w:uiPriority w:val="99"/>
    <w:rsid w:val="00866A27"/>
    <w:pPr>
      <w:pBdr>
        <w:top w:val="single" w:sz="4" w:space="0" w:color="auto"/>
        <w:left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2">
    <w:name w:val="xl42"/>
    <w:basedOn w:val="Normlny"/>
    <w:uiPriority w:val="99"/>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43">
    <w:name w:val="xl43"/>
    <w:basedOn w:val="Normlny"/>
    <w:uiPriority w:val="99"/>
    <w:rsid w:val="00866A2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4">
    <w:name w:val="xl44"/>
    <w:basedOn w:val="Normlny"/>
    <w:uiPriority w:val="99"/>
    <w:rsid w:val="00866A27"/>
    <w:pPr>
      <w:pBdr>
        <w:top w:val="single" w:sz="4" w:space="0" w:color="auto"/>
        <w:left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5">
    <w:name w:val="xl45"/>
    <w:basedOn w:val="Normlny"/>
    <w:uiPriority w:val="99"/>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2"/>
      <w:lang w:val="en-US" w:eastAsia="en-US"/>
    </w:rPr>
  </w:style>
  <w:style w:type="numbering" w:styleId="111111">
    <w:name w:val="Outline List 2"/>
    <w:basedOn w:val="Bezzoznamu"/>
    <w:uiPriority w:val="99"/>
    <w:rsid w:val="00866A27"/>
    <w:pPr>
      <w:numPr>
        <w:numId w:val="4"/>
      </w:numPr>
    </w:pPr>
  </w:style>
  <w:style w:type="paragraph" w:customStyle="1" w:styleId="xl46">
    <w:name w:val="xl46"/>
    <w:basedOn w:val="Normlny"/>
    <w:uiPriority w:val="99"/>
    <w:rsid w:val="00866A27"/>
    <w:pPr>
      <w:pBdr>
        <w:right w:val="single" w:sz="4" w:space="0" w:color="auto"/>
      </w:pBdr>
      <w:spacing w:before="100" w:beforeAutospacing="1" w:after="100" w:afterAutospacing="1"/>
      <w:jc w:val="center"/>
    </w:pPr>
    <w:rPr>
      <w:rFonts w:ascii="Arial" w:hAnsi="Arial" w:cs="Arial"/>
      <w:b/>
      <w:bCs/>
      <w:sz w:val="16"/>
      <w:szCs w:val="16"/>
    </w:rPr>
  </w:style>
  <w:style w:type="paragraph" w:customStyle="1" w:styleId="xl47">
    <w:name w:val="xl47"/>
    <w:basedOn w:val="Normlny"/>
    <w:uiPriority w:val="99"/>
    <w:rsid w:val="00866A27"/>
    <w:pPr>
      <w:pBdr>
        <w:top w:val="single" w:sz="4" w:space="0" w:color="auto"/>
        <w:left w:val="single" w:sz="4" w:space="0" w:color="auto"/>
      </w:pBdr>
      <w:spacing w:before="100" w:beforeAutospacing="1" w:after="100" w:afterAutospacing="1"/>
    </w:pPr>
    <w:rPr>
      <w:rFonts w:ascii="Arial" w:hAnsi="Arial" w:cs="Arial"/>
      <w:b/>
      <w:bCs/>
      <w:sz w:val="16"/>
      <w:szCs w:val="16"/>
    </w:rPr>
  </w:style>
  <w:style w:type="paragraph" w:customStyle="1" w:styleId="xl48">
    <w:name w:val="xl48"/>
    <w:basedOn w:val="Normlny"/>
    <w:uiPriority w:val="99"/>
    <w:rsid w:val="00866A27"/>
    <w:pPr>
      <w:pBdr>
        <w:top w:val="single" w:sz="4" w:space="0" w:color="auto"/>
      </w:pBdr>
      <w:spacing w:before="100" w:beforeAutospacing="1" w:after="100" w:afterAutospacing="1"/>
    </w:pPr>
    <w:rPr>
      <w:rFonts w:ascii="Arial" w:hAnsi="Arial" w:cs="Arial"/>
      <w:b/>
      <w:bCs/>
      <w:sz w:val="16"/>
      <w:szCs w:val="16"/>
    </w:rPr>
  </w:style>
  <w:style w:type="paragraph" w:customStyle="1" w:styleId="xl49">
    <w:name w:val="xl49"/>
    <w:basedOn w:val="Normlny"/>
    <w:uiPriority w:val="99"/>
    <w:rsid w:val="00866A27"/>
    <w:pPr>
      <w:pBdr>
        <w:top w:val="single" w:sz="4" w:space="0" w:color="auto"/>
        <w:right w:val="single" w:sz="8" w:space="0" w:color="auto"/>
      </w:pBdr>
      <w:spacing w:before="100" w:beforeAutospacing="1" w:after="100" w:afterAutospacing="1"/>
    </w:pPr>
    <w:rPr>
      <w:rFonts w:ascii="Arial" w:hAnsi="Arial" w:cs="Arial"/>
      <w:b/>
      <w:bCs/>
      <w:sz w:val="16"/>
      <w:szCs w:val="16"/>
    </w:rPr>
  </w:style>
  <w:style w:type="paragraph" w:customStyle="1" w:styleId="xl50">
    <w:name w:val="xl50"/>
    <w:basedOn w:val="Normlny"/>
    <w:uiPriority w:val="99"/>
    <w:rsid w:val="00866A27"/>
    <w:pPr>
      <w:pBdr>
        <w:left w:val="single" w:sz="4" w:space="0" w:color="auto"/>
      </w:pBdr>
      <w:spacing w:before="100" w:beforeAutospacing="1" w:after="100" w:afterAutospacing="1"/>
    </w:pPr>
    <w:rPr>
      <w:rFonts w:ascii="Arial" w:hAnsi="Arial" w:cs="Arial"/>
      <w:b/>
      <w:bCs/>
      <w:sz w:val="16"/>
      <w:szCs w:val="16"/>
    </w:rPr>
  </w:style>
  <w:style w:type="paragraph" w:customStyle="1" w:styleId="xl51">
    <w:name w:val="xl51"/>
    <w:basedOn w:val="Normlny"/>
    <w:uiPriority w:val="99"/>
    <w:rsid w:val="00866A27"/>
    <w:pPr>
      <w:spacing w:before="100" w:beforeAutospacing="1" w:after="100" w:afterAutospacing="1"/>
    </w:pPr>
    <w:rPr>
      <w:rFonts w:ascii="Arial" w:hAnsi="Arial" w:cs="Arial"/>
      <w:b/>
      <w:bCs/>
      <w:sz w:val="16"/>
      <w:szCs w:val="16"/>
    </w:rPr>
  </w:style>
  <w:style w:type="paragraph" w:customStyle="1" w:styleId="xl52">
    <w:name w:val="xl52"/>
    <w:basedOn w:val="Normlny"/>
    <w:uiPriority w:val="99"/>
    <w:rsid w:val="00866A27"/>
    <w:pPr>
      <w:pBdr>
        <w:right w:val="single" w:sz="8" w:space="0" w:color="auto"/>
      </w:pBdr>
      <w:spacing w:before="100" w:beforeAutospacing="1" w:after="100" w:afterAutospacing="1"/>
    </w:pPr>
    <w:rPr>
      <w:rFonts w:ascii="Arial" w:hAnsi="Arial" w:cs="Arial"/>
      <w:b/>
      <w:bCs/>
      <w:sz w:val="16"/>
      <w:szCs w:val="16"/>
    </w:rPr>
  </w:style>
  <w:style w:type="paragraph" w:customStyle="1" w:styleId="xl53">
    <w:name w:val="xl53"/>
    <w:basedOn w:val="Normlny"/>
    <w:uiPriority w:val="99"/>
    <w:rsid w:val="00866A27"/>
    <w:pPr>
      <w:spacing w:before="100" w:beforeAutospacing="1" w:after="100" w:afterAutospacing="1"/>
      <w:jc w:val="center"/>
    </w:pPr>
    <w:rPr>
      <w:rFonts w:ascii="Arial" w:hAnsi="Arial" w:cs="Arial"/>
      <w:b/>
      <w:bCs/>
      <w:sz w:val="16"/>
      <w:szCs w:val="16"/>
    </w:rPr>
  </w:style>
  <w:style w:type="paragraph" w:customStyle="1" w:styleId="xl54">
    <w:name w:val="xl54"/>
    <w:basedOn w:val="Normlny"/>
    <w:uiPriority w:val="99"/>
    <w:rsid w:val="00866A2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5">
    <w:name w:val="xl55"/>
    <w:basedOn w:val="Normlny"/>
    <w:uiPriority w:val="99"/>
    <w:rsid w:val="00866A27"/>
    <w:pPr>
      <w:pBdr>
        <w:top w:val="single" w:sz="4" w:space="0" w:color="auto"/>
      </w:pBdr>
      <w:spacing w:before="100" w:beforeAutospacing="1" w:after="100" w:afterAutospacing="1"/>
      <w:jc w:val="center"/>
    </w:pPr>
    <w:rPr>
      <w:rFonts w:ascii="Arial" w:hAnsi="Arial" w:cs="Arial"/>
      <w:b/>
      <w:bCs/>
      <w:sz w:val="16"/>
      <w:szCs w:val="16"/>
    </w:rPr>
  </w:style>
  <w:style w:type="paragraph" w:customStyle="1" w:styleId="xl56">
    <w:name w:val="xl56"/>
    <w:basedOn w:val="Normlny"/>
    <w:uiPriority w:val="99"/>
    <w:rsid w:val="00866A2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7">
    <w:name w:val="xl57"/>
    <w:basedOn w:val="Normlny"/>
    <w:uiPriority w:val="99"/>
    <w:rsid w:val="00866A27"/>
    <w:pPr>
      <w:pBdr>
        <w:top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58">
    <w:name w:val="xl58"/>
    <w:basedOn w:val="Normlny"/>
    <w:uiPriority w:val="99"/>
    <w:rsid w:val="00866A27"/>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9">
    <w:name w:val="xl59"/>
    <w:basedOn w:val="Normlny"/>
    <w:uiPriority w:val="99"/>
    <w:rsid w:val="00866A27"/>
    <w:pPr>
      <w:pBdr>
        <w:right w:val="single" w:sz="8" w:space="0" w:color="auto"/>
      </w:pBdr>
      <w:spacing w:before="100" w:beforeAutospacing="1" w:after="100" w:afterAutospacing="1"/>
      <w:jc w:val="center"/>
    </w:pPr>
    <w:rPr>
      <w:rFonts w:ascii="Arial" w:hAnsi="Arial" w:cs="Arial"/>
      <w:b/>
      <w:bCs/>
      <w:sz w:val="16"/>
      <w:szCs w:val="16"/>
    </w:rPr>
  </w:style>
  <w:style w:type="paragraph" w:customStyle="1" w:styleId="xl60">
    <w:name w:val="xl60"/>
    <w:basedOn w:val="Normlny"/>
    <w:uiPriority w:val="99"/>
    <w:rsid w:val="00866A27"/>
    <w:pPr>
      <w:pBdr>
        <w:top w:val="single" w:sz="8" w:space="0" w:color="auto"/>
        <w:left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61">
    <w:name w:val="xl61"/>
    <w:basedOn w:val="Normlny"/>
    <w:uiPriority w:val="99"/>
    <w:rsid w:val="00866A27"/>
    <w:pPr>
      <w:pBdr>
        <w:top w:val="single" w:sz="8" w:space="0" w:color="auto"/>
        <w:left w:val="single" w:sz="4" w:space="0" w:color="auto"/>
        <w:right w:val="single" w:sz="4" w:space="0" w:color="auto"/>
      </w:pBdr>
      <w:spacing w:before="100" w:beforeAutospacing="1" w:after="100" w:afterAutospacing="1"/>
      <w:jc w:val="right"/>
    </w:pPr>
    <w:rPr>
      <w:rFonts w:ascii="Arial" w:hAnsi="Arial" w:cs="Arial"/>
      <w:b/>
      <w:bCs/>
      <w:sz w:val="18"/>
      <w:szCs w:val="18"/>
    </w:rPr>
  </w:style>
  <w:style w:type="paragraph" w:customStyle="1" w:styleId="xl62">
    <w:name w:val="xl62"/>
    <w:basedOn w:val="Normlny"/>
    <w:uiPriority w:val="99"/>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63">
    <w:name w:val="xl63"/>
    <w:basedOn w:val="Normlny"/>
    <w:uiPriority w:val="99"/>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8"/>
      <w:szCs w:val="18"/>
    </w:rPr>
  </w:style>
  <w:style w:type="paragraph" w:customStyle="1" w:styleId="xl64">
    <w:name w:val="xl64"/>
    <w:basedOn w:val="Normlny"/>
    <w:uiPriority w:val="99"/>
    <w:rsid w:val="00866A27"/>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b/>
      <w:bCs/>
      <w:sz w:val="18"/>
      <w:szCs w:val="18"/>
    </w:rPr>
  </w:style>
  <w:style w:type="paragraph" w:customStyle="1" w:styleId="xl65">
    <w:name w:val="xl65"/>
    <w:basedOn w:val="Normlny"/>
    <w:uiPriority w:val="99"/>
    <w:rsid w:val="00866A27"/>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6">
    <w:name w:val="xl66"/>
    <w:basedOn w:val="Normlny"/>
    <w:uiPriority w:val="99"/>
    <w:rsid w:val="00866A27"/>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67">
    <w:name w:val="xl67"/>
    <w:basedOn w:val="Normlny"/>
    <w:uiPriority w:val="99"/>
    <w:rsid w:val="00866A27"/>
    <w:pPr>
      <w:pBdr>
        <w:left w:val="single" w:sz="8" w:space="0" w:color="auto"/>
        <w:right w:val="single" w:sz="4" w:space="0" w:color="auto"/>
      </w:pBdr>
      <w:spacing w:before="100" w:beforeAutospacing="1" w:after="100" w:afterAutospacing="1"/>
    </w:pPr>
    <w:rPr>
      <w:rFonts w:ascii="Arial" w:hAnsi="Arial" w:cs="Arial"/>
      <w:b/>
      <w:bCs/>
    </w:rPr>
  </w:style>
  <w:style w:type="paragraph" w:customStyle="1" w:styleId="xl68">
    <w:name w:val="xl68"/>
    <w:basedOn w:val="Normlny"/>
    <w:uiPriority w:val="99"/>
    <w:rsid w:val="00866A27"/>
    <w:pPr>
      <w:pBdr>
        <w:left w:val="single" w:sz="4" w:space="0" w:color="auto"/>
        <w:right w:val="single" w:sz="4" w:space="0" w:color="auto"/>
      </w:pBdr>
      <w:spacing w:before="100" w:beforeAutospacing="1" w:after="100" w:afterAutospacing="1"/>
    </w:pPr>
    <w:rPr>
      <w:rFonts w:ascii="Arial" w:hAnsi="Arial" w:cs="Arial"/>
      <w:b/>
      <w:bCs/>
    </w:rPr>
  </w:style>
  <w:style w:type="paragraph" w:customStyle="1" w:styleId="xl69">
    <w:name w:val="xl69"/>
    <w:basedOn w:val="Normlny"/>
    <w:uiPriority w:val="99"/>
    <w:rsid w:val="00866A27"/>
    <w:pPr>
      <w:pBdr>
        <w:left w:val="single" w:sz="4" w:space="0" w:color="auto"/>
        <w:right w:val="single" w:sz="8" w:space="0" w:color="auto"/>
      </w:pBdr>
      <w:spacing w:before="100" w:beforeAutospacing="1" w:after="100" w:afterAutospacing="1"/>
    </w:pPr>
    <w:rPr>
      <w:rFonts w:ascii="Arial" w:hAnsi="Arial" w:cs="Arial"/>
      <w:b/>
      <w:bCs/>
    </w:rPr>
  </w:style>
  <w:style w:type="paragraph" w:customStyle="1" w:styleId="xl70">
    <w:name w:val="xl70"/>
    <w:basedOn w:val="Normlny"/>
    <w:uiPriority w:val="99"/>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1">
    <w:name w:val="xl71"/>
    <w:basedOn w:val="Normlny"/>
    <w:uiPriority w:val="99"/>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72">
    <w:name w:val="xl72"/>
    <w:basedOn w:val="Normlny"/>
    <w:uiPriority w:val="99"/>
    <w:rsid w:val="00866A2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3">
    <w:name w:val="xl73"/>
    <w:basedOn w:val="Normlny"/>
    <w:uiPriority w:val="99"/>
    <w:rsid w:val="00866A27"/>
    <w:pPr>
      <w:pBdr>
        <w:top w:val="single" w:sz="4" w:space="0" w:color="auto"/>
        <w:left w:val="single" w:sz="4"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74">
    <w:name w:val="xl74"/>
    <w:basedOn w:val="Normlny"/>
    <w:uiPriority w:val="99"/>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5">
    <w:name w:val="xl75"/>
    <w:basedOn w:val="Normlny"/>
    <w:uiPriority w:val="99"/>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6">
    <w:name w:val="xl76"/>
    <w:basedOn w:val="Normlny"/>
    <w:uiPriority w:val="99"/>
    <w:rsid w:val="00866A27"/>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7">
    <w:name w:val="xl77"/>
    <w:basedOn w:val="Normlny"/>
    <w:uiPriority w:val="99"/>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8">
    <w:name w:val="xl78"/>
    <w:basedOn w:val="Normlny"/>
    <w:uiPriority w:val="99"/>
    <w:rsid w:val="00866A2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9">
    <w:name w:val="xl79"/>
    <w:basedOn w:val="Normlny"/>
    <w:uiPriority w:val="99"/>
    <w:rsid w:val="00866A27"/>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80">
    <w:name w:val="xl80"/>
    <w:basedOn w:val="Normlny"/>
    <w:uiPriority w:val="99"/>
    <w:rsid w:val="00866A27"/>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81">
    <w:name w:val="xl81"/>
    <w:basedOn w:val="Normlny"/>
    <w:uiPriority w:val="99"/>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2">
    <w:name w:val="xl82"/>
    <w:basedOn w:val="Normlny"/>
    <w:uiPriority w:val="99"/>
    <w:rsid w:val="00866A27"/>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3">
    <w:name w:val="xl83"/>
    <w:basedOn w:val="Normlny"/>
    <w:uiPriority w:val="99"/>
    <w:rsid w:val="00866A27"/>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84">
    <w:name w:val="xl84"/>
    <w:basedOn w:val="Normlny"/>
    <w:uiPriority w:val="99"/>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5">
    <w:name w:val="xl85"/>
    <w:basedOn w:val="Normlny"/>
    <w:uiPriority w:val="99"/>
    <w:rsid w:val="00866A2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6">
    <w:name w:val="xl86"/>
    <w:basedOn w:val="Normlny"/>
    <w:uiPriority w:val="99"/>
    <w:rsid w:val="00866A27"/>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18"/>
      <w:szCs w:val="18"/>
    </w:rPr>
  </w:style>
  <w:style w:type="paragraph" w:customStyle="1" w:styleId="xl87">
    <w:name w:val="xl87"/>
    <w:basedOn w:val="Normlny"/>
    <w:uiPriority w:val="99"/>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8">
    <w:name w:val="xl88"/>
    <w:basedOn w:val="Normlny"/>
    <w:uiPriority w:val="99"/>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9">
    <w:name w:val="xl89"/>
    <w:basedOn w:val="Normlny"/>
    <w:uiPriority w:val="99"/>
    <w:rsid w:val="00866A27"/>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0">
    <w:name w:val="xl90"/>
    <w:basedOn w:val="Normlny"/>
    <w:uiPriority w:val="99"/>
    <w:rsid w:val="00866A27"/>
    <w:pPr>
      <w:pBdr>
        <w:left w:val="single" w:sz="4" w:space="0" w:color="auto"/>
        <w:bottom w:val="single" w:sz="4" w:space="0" w:color="auto"/>
        <w:right w:val="single" w:sz="8" w:space="0" w:color="auto"/>
      </w:pBdr>
      <w:spacing w:before="100" w:beforeAutospacing="1" w:after="100" w:afterAutospacing="1"/>
    </w:pPr>
    <w:rPr>
      <w:rFonts w:ascii="Arial" w:hAnsi="Arial" w:cs="Arial"/>
      <w:b/>
      <w:bCs/>
      <w:sz w:val="18"/>
      <w:szCs w:val="18"/>
    </w:rPr>
  </w:style>
  <w:style w:type="paragraph" w:customStyle="1" w:styleId="xl91">
    <w:name w:val="xl91"/>
    <w:basedOn w:val="Normlny"/>
    <w:uiPriority w:val="99"/>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92">
    <w:name w:val="xl92"/>
    <w:basedOn w:val="Normlny"/>
    <w:uiPriority w:val="99"/>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93">
    <w:name w:val="xl93"/>
    <w:basedOn w:val="Normlny"/>
    <w:uiPriority w:val="99"/>
    <w:rsid w:val="00866A2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4">
    <w:name w:val="xl94"/>
    <w:basedOn w:val="Normlny"/>
    <w:uiPriority w:val="99"/>
    <w:rsid w:val="00866A27"/>
    <w:pPr>
      <w:pBdr>
        <w:top w:val="single" w:sz="4" w:space="0" w:color="auto"/>
        <w:left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95">
    <w:name w:val="xl95"/>
    <w:basedOn w:val="Normlny"/>
    <w:uiPriority w:val="99"/>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6">
    <w:name w:val="xl96"/>
    <w:basedOn w:val="Normlny"/>
    <w:uiPriority w:val="99"/>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7">
    <w:name w:val="xl97"/>
    <w:basedOn w:val="Normlny"/>
    <w:uiPriority w:val="99"/>
    <w:rsid w:val="00866A27"/>
    <w:pPr>
      <w:pBdr>
        <w:right w:val="single" w:sz="8" w:space="0" w:color="auto"/>
      </w:pBdr>
      <w:spacing w:before="100" w:beforeAutospacing="1" w:after="100" w:afterAutospacing="1"/>
    </w:pPr>
  </w:style>
  <w:style w:type="paragraph" w:customStyle="1" w:styleId="xl98">
    <w:name w:val="xl98"/>
    <w:basedOn w:val="Normlny"/>
    <w:uiPriority w:val="99"/>
    <w:rsid w:val="00866A27"/>
    <w:pPr>
      <w:pBdr>
        <w:left w:val="single" w:sz="8" w:space="0" w:color="auto"/>
      </w:pBdr>
      <w:spacing w:before="100" w:beforeAutospacing="1" w:after="100" w:afterAutospacing="1"/>
    </w:pPr>
    <w:rPr>
      <w:rFonts w:ascii="Arial" w:hAnsi="Arial" w:cs="Arial"/>
      <w:b/>
      <w:bCs/>
    </w:rPr>
  </w:style>
  <w:style w:type="paragraph" w:customStyle="1" w:styleId="font5">
    <w:name w:val="font5"/>
    <w:basedOn w:val="Normlny"/>
    <w:uiPriority w:val="99"/>
    <w:rsid w:val="00866A27"/>
    <w:pPr>
      <w:spacing w:before="100" w:beforeAutospacing="1" w:after="100" w:afterAutospacing="1"/>
    </w:pPr>
    <w:rPr>
      <w:rFonts w:ascii="TimesNewRoman,Bold" w:hAnsi="TimesNewRoman,Bold"/>
      <w:b/>
      <w:bCs/>
      <w:sz w:val="20"/>
      <w:szCs w:val="20"/>
    </w:rPr>
  </w:style>
  <w:style w:type="paragraph" w:customStyle="1" w:styleId="font6">
    <w:name w:val="font6"/>
    <w:basedOn w:val="Normlny"/>
    <w:uiPriority w:val="99"/>
    <w:rsid w:val="00866A27"/>
    <w:pPr>
      <w:spacing w:before="100" w:beforeAutospacing="1" w:after="100" w:afterAutospacing="1"/>
    </w:pPr>
    <w:rPr>
      <w:sz w:val="20"/>
      <w:szCs w:val="20"/>
    </w:rPr>
  </w:style>
  <w:style w:type="paragraph" w:customStyle="1" w:styleId="ListParagraph2">
    <w:name w:val="List Paragraph2"/>
    <w:basedOn w:val="Normlny"/>
    <w:uiPriority w:val="99"/>
    <w:rsid w:val="00F72393"/>
    <w:pPr>
      <w:spacing w:after="200" w:line="276" w:lineRule="auto"/>
      <w:ind w:left="720"/>
      <w:contextualSpacing/>
    </w:pPr>
    <w:rPr>
      <w:rFonts w:ascii="Calibri" w:hAnsi="Calibri"/>
      <w:szCs w:val="22"/>
      <w:lang w:eastAsia="en-US"/>
    </w:rPr>
  </w:style>
  <w:style w:type="paragraph" w:customStyle="1" w:styleId="CharCharCharCharCharCharCharCharCharCharCharCharCharCharCharCharCharChar1CharCharChar">
    <w:name w:val="Char Char Char Char Char Char Char Char Char Char Char Char Char Char Char Char Char Char1 Char Char Char"/>
    <w:basedOn w:val="Normlny"/>
    <w:uiPriority w:val="99"/>
    <w:rsid w:val="00F72393"/>
    <w:pPr>
      <w:spacing w:after="160" w:line="240" w:lineRule="exact"/>
    </w:pPr>
    <w:rPr>
      <w:rFonts w:ascii="Tahoma" w:hAnsi="Tahoma" w:cs="Tahoma"/>
      <w:sz w:val="20"/>
      <w:szCs w:val="20"/>
      <w:lang w:val="en-US" w:eastAsia="en-US"/>
    </w:rPr>
  </w:style>
  <w:style w:type="paragraph" w:customStyle="1" w:styleId="Normlnysozarkami1">
    <w:name w:val="Normálny so zarážkami1"/>
    <w:basedOn w:val="Normlny"/>
    <w:link w:val="normalindentChar"/>
    <w:uiPriority w:val="99"/>
    <w:qFormat/>
    <w:rsid w:val="000A5D03"/>
    <w:pPr>
      <w:ind w:firstLine="357"/>
    </w:pPr>
  </w:style>
  <w:style w:type="character" w:styleId="Zvraznenie">
    <w:name w:val="Emphasis"/>
    <w:basedOn w:val="Predvolenpsmoodseku"/>
    <w:uiPriority w:val="99"/>
    <w:qFormat/>
    <w:rsid w:val="00294584"/>
    <w:rPr>
      <w:i/>
      <w:iCs/>
    </w:rPr>
  </w:style>
  <w:style w:type="paragraph" w:customStyle="1" w:styleId="06txt">
    <w:name w:val="06txt"/>
    <w:basedOn w:val="Normlny"/>
    <w:link w:val="06txtChar"/>
    <w:uiPriority w:val="99"/>
    <w:rsid w:val="00C4428B"/>
    <w:pPr>
      <w:ind w:left="357"/>
    </w:pPr>
    <w:rPr>
      <w:rFonts w:ascii="Arial" w:hAnsi="Arial"/>
      <w:lang w:eastAsia="en-US"/>
    </w:rPr>
  </w:style>
  <w:style w:type="paragraph" w:customStyle="1" w:styleId="priornaz">
    <w:name w:val="prior naz"/>
    <w:uiPriority w:val="99"/>
    <w:rsid w:val="00C4428B"/>
    <w:pPr>
      <w:spacing w:after="120"/>
      <w:ind w:left="357"/>
      <w:jc w:val="both"/>
    </w:pPr>
    <w:rPr>
      <w:rFonts w:ascii="Arial" w:hAnsi="Arial"/>
      <w:b/>
      <w:bCs/>
      <w:i/>
      <w:lang w:val="sk-SK" w:eastAsia="cs-CZ"/>
    </w:rPr>
  </w:style>
  <w:style w:type="paragraph" w:customStyle="1" w:styleId="00txtbold">
    <w:name w:val="00txt bold"/>
    <w:basedOn w:val="Normlny"/>
    <w:uiPriority w:val="99"/>
    <w:rsid w:val="00C4428B"/>
    <w:pPr>
      <w:spacing w:before="60" w:after="60"/>
    </w:pPr>
    <w:rPr>
      <w:rFonts w:ascii="Arial" w:hAnsi="Arial"/>
      <w:b/>
      <w:sz w:val="20"/>
      <w:szCs w:val="20"/>
      <w:lang w:eastAsia="cs-CZ"/>
    </w:rPr>
  </w:style>
  <w:style w:type="character" w:customStyle="1" w:styleId="Textpoznmkypodiarou007Char">
    <w:name w:val="Text poznámky pod čiarou 007 Char"/>
    <w:aliases w:val="_Poznámka pod čiarou Char Char,Footnote Text Char,Text poznámky pod čiarou 007 Char2,Footnote Text Char3,Text poznámky pod čiarou 007 Char21"/>
    <w:basedOn w:val="Predvolenpsmoodseku"/>
    <w:uiPriority w:val="99"/>
    <w:semiHidden/>
    <w:locked/>
    <w:rsid w:val="00C4428B"/>
    <w:rPr>
      <w:rFonts w:ascii="Arial" w:hAnsi="Arial" w:cs="Arial"/>
      <w:lang w:val="sk-SK" w:eastAsia="en-US" w:bidi="ar-SA"/>
    </w:rPr>
  </w:style>
  <w:style w:type="paragraph" w:customStyle="1" w:styleId="AuthorLabel">
    <w:name w:val="AuthorLabel"/>
    <w:basedOn w:val="Normlny"/>
    <w:next w:val="Normlny"/>
    <w:uiPriority w:val="99"/>
    <w:rsid w:val="00DC375E"/>
    <w:pPr>
      <w:spacing w:after="120"/>
      <w:jc w:val="center"/>
    </w:pPr>
    <w:rPr>
      <w:b/>
      <w:noProof/>
      <w:szCs w:val="20"/>
      <w:lang w:val="de-DE" w:eastAsia="de-DE"/>
    </w:rPr>
  </w:style>
  <w:style w:type="paragraph" w:customStyle="1" w:styleId="Subtheme">
    <w:name w:val="Subtheme"/>
    <w:basedOn w:val="Normlny"/>
    <w:next w:val="AuthorLabel"/>
    <w:uiPriority w:val="99"/>
    <w:rsid w:val="00DC375E"/>
    <w:pPr>
      <w:spacing w:after="120"/>
    </w:pPr>
    <w:rPr>
      <w:b/>
      <w:noProof/>
      <w:szCs w:val="20"/>
      <w:lang w:val="de-DE" w:eastAsia="de-DE"/>
    </w:rPr>
  </w:style>
  <w:style w:type="character" w:customStyle="1" w:styleId="longtext">
    <w:name w:val="long_text"/>
    <w:basedOn w:val="Predvolenpsmoodseku"/>
    <w:uiPriority w:val="99"/>
    <w:rsid w:val="00445B7C"/>
  </w:style>
  <w:style w:type="table" w:styleId="Motvtabuky">
    <w:name w:val="Table Theme"/>
    <w:basedOn w:val="Normlnatabuka"/>
    <w:uiPriority w:val="99"/>
    <w:rsid w:val="00445B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Predvolenpsmoodseku"/>
    <w:uiPriority w:val="99"/>
    <w:locked/>
    <w:rsid w:val="00E612A9"/>
    <w:rPr>
      <w:rFonts w:ascii="Cambria" w:hAnsi="Cambria" w:cs="Times New Roman"/>
      <w:color w:val="243F60"/>
    </w:rPr>
  </w:style>
  <w:style w:type="character" w:styleId="Odkaznakomentr">
    <w:name w:val="annotation reference"/>
    <w:basedOn w:val="Predvolenpsmoodseku"/>
    <w:uiPriority w:val="99"/>
    <w:semiHidden/>
    <w:rsid w:val="00E612A9"/>
    <w:rPr>
      <w:rFonts w:cs="Times New Roman"/>
      <w:sz w:val="16"/>
      <w:szCs w:val="16"/>
    </w:rPr>
  </w:style>
  <w:style w:type="character" w:customStyle="1" w:styleId="TextkomentraChar">
    <w:name w:val="Text komentára Char"/>
    <w:basedOn w:val="Predvolenpsmoodseku"/>
    <w:link w:val="Textkomentra"/>
    <w:uiPriority w:val="99"/>
    <w:semiHidden/>
    <w:locked/>
    <w:rsid w:val="00E612A9"/>
    <w:rPr>
      <w:lang w:val="sk-SK" w:eastAsia="sk-SK" w:bidi="ar-SA"/>
    </w:rPr>
  </w:style>
  <w:style w:type="character" w:customStyle="1" w:styleId="CommentSubjectChar">
    <w:name w:val="Comment Subject Char"/>
    <w:basedOn w:val="TextkomentraChar"/>
    <w:uiPriority w:val="99"/>
    <w:semiHidden/>
    <w:locked/>
    <w:rsid w:val="00E612A9"/>
    <w:rPr>
      <w:b/>
      <w:bCs/>
      <w:lang w:val="sk-SK" w:eastAsia="sk-SK" w:bidi="ar-SA"/>
    </w:rPr>
  </w:style>
  <w:style w:type="character" w:customStyle="1" w:styleId="NoteHeadingChar">
    <w:name w:val="Note Heading Char"/>
    <w:basedOn w:val="Predvolenpsmoodseku"/>
    <w:uiPriority w:val="99"/>
    <w:locked/>
    <w:rsid w:val="00E612A9"/>
    <w:rPr>
      <w:rFonts w:ascii="Times New Roman" w:hAnsi="Times New Roman" w:cs="Times New Roman"/>
      <w:sz w:val="24"/>
      <w:szCs w:val="24"/>
      <w:lang w:eastAsia="sk-SK"/>
    </w:rPr>
  </w:style>
  <w:style w:type="paragraph" w:customStyle="1" w:styleId="Revision2">
    <w:name w:val="Revision2"/>
    <w:hidden/>
    <w:uiPriority w:val="99"/>
    <w:semiHidden/>
    <w:rsid w:val="00E612A9"/>
    <w:rPr>
      <w:rFonts w:ascii="Calibri" w:hAnsi="Calibri"/>
      <w:sz w:val="22"/>
      <w:szCs w:val="22"/>
      <w:lang w:val="sk-SK"/>
    </w:rPr>
  </w:style>
  <w:style w:type="paragraph" w:customStyle="1" w:styleId="Sprva-Nadpis1">
    <w:name w:val="Správa - Nadpis 1"/>
    <w:basedOn w:val="Normlny"/>
    <w:uiPriority w:val="99"/>
    <w:rsid w:val="00E612A9"/>
    <w:pPr>
      <w:numPr>
        <w:numId w:val="5"/>
      </w:numPr>
      <w:spacing w:after="360" w:line="288" w:lineRule="auto"/>
      <w:outlineLvl w:val="0"/>
    </w:pPr>
    <w:rPr>
      <w:b/>
      <w:smallCaps/>
      <w:sz w:val="28"/>
      <w:szCs w:val="28"/>
      <w:lang w:eastAsia="en-US"/>
    </w:rPr>
  </w:style>
  <w:style w:type="paragraph" w:customStyle="1" w:styleId="Sprva-Nadpis2">
    <w:name w:val="Správa - Nadpis 2"/>
    <w:basedOn w:val="Normlny"/>
    <w:next w:val="Normlny"/>
    <w:uiPriority w:val="99"/>
    <w:rsid w:val="00E612A9"/>
    <w:pPr>
      <w:keepNext/>
      <w:keepLines/>
      <w:numPr>
        <w:ilvl w:val="1"/>
        <w:numId w:val="5"/>
      </w:numPr>
      <w:spacing w:before="480" w:after="360" w:line="288" w:lineRule="auto"/>
      <w:ind w:firstLine="0"/>
      <w:outlineLvl w:val="1"/>
    </w:pPr>
    <w:rPr>
      <w:b/>
      <w:smallCaps/>
      <w:sz w:val="28"/>
      <w:szCs w:val="28"/>
      <w:lang w:eastAsia="en-US"/>
    </w:rPr>
  </w:style>
  <w:style w:type="paragraph" w:customStyle="1" w:styleId="Sprva-Nadpis3">
    <w:name w:val="Správa - Nadpis 3"/>
    <w:basedOn w:val="Normlny"/>
    <w:next w:val="Normlny"/>
    <w:uiPriority w:val="99"/>
    <w:rsid w:val="00E612A9"/>
    <w:pPr>
      <w:keepNext/>
      <w:keepLines/>
      <w:numPr>
        <w:ilvl w:val="2"/>
        <w:numId w:val="5"/>
      </w:numPr>
      <w:spacing w:before="240" w:after="240" w:line="288" w:lineRule="auto"/>
      <w:ind w:firstLine="0"/>
      <w:outlineLvl w:val="2"/>
    </w:pPr>
    <w:rPr>
      <w:b/>
      <w:lang w:eastAsia="en-US"/>
    </w:rPr>
  </w:style>
  <w:style w:type="paragraph" w:customStyle="1" w:styleId="bodytext1">
    <w:name w:val="bodytext1"/>
    <w:basedOn w:val="Normlny"/>
    <w:uiPriority w:val="99"/>
    <w:rsid w:val="00017D5E"/>
    <w:pPr>
      <w:spacing w:line="360" w:lineRule="auto"/>
    </w:pPr>
    <w:rPr>
      <w:rFonts w:ascii="Verdana" w:hAnsi="Verdana"/>
      <w:color w:val="333333"/>
      <w:sz w:val="17"/>
      <w:szCs w:val="17"/>
    </w:rPr>
  </w:style>
  <w:style w:type="paragraph" w:customStyle="1" w:styleId="06txtital">
    <w:name w:val="06 txt ital"/>
    <w:uiPriority w:val="99"/>
    <w:rsid w:val="00017D5E"/>
    <w:pPr>
      <w:spacing w:before="120"/>
      <w:ind w:left="357"/>
      <w:jc w:val="both"/>
    </w:pPr>
    <w:rPr>
      <w:rFonts w:ascii="Arial" w:hAnsi="Arial"/>
      <w:i/>
      <w:lang w:val="sk-SK" w:eastAsia="cs-CZ"/>
    </w:rPr>
  </w:style>
  <w:style w:type="paragraph" w:customStyle="1" w:styleId="06txt0">
    <w:name w:val="06 txt"/>
    <w:uiPriority w:val="99"/>
    <w:rsid w:val="00017D5E"/>
    <w:pPr>
      <w:spacing w:before="120"/>
      <w:ind w:left="357"/>
      <w:jc w:val="both"/>
    </w:pPr>
    <w:rPr>
      <w:rFonts w:ascii="Arial" w:hAnsi="Arial" w:cs="Arial"/>
      <w:lang w:val="sk-SK" w:eastAsia="cs-CZ"/>
    </w:rPr>
  </w:style>
  <w:style w:type="character" w:customStyle="1" w:styleId="FooterChar">
    <w:name w:val="Footer Char"/>
    <w:basedOn w:val="Predvolenpsmoodseku"/>
    <w:uiPriority w:val="99"/>
    <w:locked/>
    <w:rsid w:val="008359CA"/>
    <w:rPr>
      <w:rFonts w:cs="Times New Roman"/>
      <w:sz w:val="24"/>
      <w:szCs w:val="24"/>
      <w:lang w:val="sk-SK" w:eastAsia="cs-CZ" w:bidi="ar-SA"/>
    </w:rPr>
  </w:style>
  <w:style w:type="character" w:customStyle="1" w:styleId="CommentTextChar">
    <w:name w:val="Comment Text Char"/>
    <w:basedOn w:val="Predvolenpsmoodseku"/>
    <w:uiPriority w:val="99"/>
    <w:semiHidden/>
    <w:locked/>
    <w:rsid w:val="008359CA"/>
    <w:rPr>
      <w:rFonts w:cs="Times New Roman"/>
      <w:lang w:val="sk-SK" w:eastAsia="sk-SK" w:bidi="ar-SA"/>
    </w:rPr>
  </w:style>
  <w:style w:type="character" w:customStyle="1" w:styleId="Znakyprepoznmkupodiarou">
    <w:name w:val="Znaky pre poznámku pod čiarou"/>
    <w:basedOn w:val="Predvolenpsmoodseku"/>
    <w:uiPriority w:val="99"/>
    <w:rsid w:val="00B81405"/>
    <w:rPr>
      <w:vertAlign w:val="superscript"/>
    </w:rPr>
  </w:style>
  <w:style w:type="character" w:customStyle="1" w:styleId="PlaceholderText2">
    <w:name w:val="Placeholder Text2"/>
    <w:basedOn w:val="Predvolenpsmoodseku"/>
    <w:uiPriority w:val="99"/>
    <w:semiHidden/>
    <w:rsid w:val="00E03D0B"/>
    <w:rPr>
      <w:rFonts w:ascii="Times New Roman" w:hAnsi="Times New Roman" w:cs="Times New Roman" w:hint="default"/>
      <w:color w:val="808080"/>
    </w:rPr>
  </w:style>
  <w:style w:type="paragraph" w:customStyle="1" w:styleId="bodytext2">
    <w:name w:val="bodytext2"/>
    <w:basedOn w:val="Normlny"/>
    <w:uiPriority w:val="99"/>
    <w:rsid w:val="007A2BEE"/>
    <w:pPr>
      <w:spacing w:before="120"/>
      <w:ind w:firstLine="567"/>
    </w:pPr>
  </w:style>
  <w:style w:type="character" w:customStyle="1" w:styleId="Nadpis6Char">
    <w:name w:val="Nadpis 6 Char"/>
    <w:aliases w:val="Heading3 Char,Nadpis 61 Char"/>
    <w:basedOn w:val="Predvolenpsmoodseku"/>
    <w:link w:val="Nadpis6"/>
    <w:uiPriority w:val="99"/>
    <w:locked/>
    <w:rsid w:val="007C4950"/>
    <w:rPr>
      <w:rFonts w:ascii="Times New Roman Bold" w:hAnsi="Times New Roman Bold"/>
      <w:b/>
      <w:color w:val="548DD4" w:themeColor="text2" w:themeTint="99"/>
      <w:sz w:val="24"/>
      <w:lang w:val="sk-SK" w:eastAsia="cs-CZ"/>
    </w:rPr>
  </w:style>
  <w:style w:type="character" w:customStyle="1" w:styleId="Nadpis9Char">
    <w:name w:val="Nadpis 9 Char"/>
    <w:basedOn w:val="Predvolenpsmoodseku"/>
    <w:link w:val="Nadpis9"/>
    <w:uiPriority w:val="99"/>
    <w:locked/>
    <w:rsid w:val="000D14ED"/>
    <w:rPr>
      <w:rFonts w:ascii="Arial" w:hAnsi="Arial" w:cs="Arial"/>
      <w:sz w:val="22"/>
      <w:szCs w:val="22"/>
      <w:lang w:val="sk-SK" w:eastAsia="sk-SK"/>
    </w:rPr>
  </w:style>
  <w:style w:type="paragraph" w:customStyle="1" w:styleId="BodyText21">
    <w:name w:val="Body Text 21"/>
    <w:basedOn w:val="Normlny"/>
    <w:link w:val="BodyText21Char"/>
    <w:uiPriority w:val="99"/>
    <w:rsid w:val="000D14ED"/>
    <w:pPr>
      <w:widowControl w:val="0"/>
      <w:spacing w:before="120"/>
      <w:ind w:firstLine="567"/>
    </w:pPr>
    <w:rPr>
      <w:lang w:val="cs-CZ"/>
    </w:rPr>
  </w:style>
  <w:style w:type="paragraph" w:customStyle="1" w:styleId="NormalWeb1">
    <w:name w:val="Normal (Web)1"/>
    <w:basedOn w:val="Normlny"/>
    <w:uiPriority w:val="99"/>
    <w:rsid w:val="000D14ED"/>
    <w:pPr>
      <w:overflowPunct w:val="0"/>
      <w:autoSpaceDE w:val="0"/>
      <w:autoSpaceDN w:val="0"/>
      <w:adjustRightInd w:val="0"/>
      <w:spacing w:before="100" w:after="100"/>
      <w:textAlignment w:val="baseline"/>
    </w:pPr>
  </w:style>
  <w:style w:type="paragraph" w:customStyle="1" w:styleId="CharChar112">
    <w:name w:val="Char Char112"/>
    <w:basedOn w:val="Normlny"/>
    <w:uiPriority w:val="99"/>
    <w:rsid w:val="000D14ED"/>
    <w:pPr>
      <w:spacing w:after="160" w:line="240" w:lineRule="exact"/>
    </w:pPr>
    <w:rPr>
      <w:rFonts w:ascii="Tahoma" w:hAnsi="Tahoma" w:cs="Tahoma"/>
      <w:sz w:val="20"/>
      <w:szCs w:val="20"/>
      <w:lang w:eastAsia="en-US"/>
    </w:rPr>
  </w:style>
  <w:style w:type="paragraph" w:customStyle="1" w:styleId="CharCharCharChar2">
    <w:name w:val="Char Char Char Char2"/>
    <w:basedOn w:val="Normlny"/>
    <w:uiPriority w:val="99"/>
    <w:rsid w:val="000D14ED"/>
    <w:pPr>
      <w:spacing w:after="160" w:line="240" w:lineRule="exact"/>
    </w:pPr>
    <w:rPr>
      <w:rFonts w:ascii="Tahoma" w:hAnsi="Tahoma" w:cs="Tahoma"/>
      <w:sz w:val="20"/>
      <w:szCs w:val="20"/>
      <w:lang w:eastAsia="en-US"/>
    </w:rPr>
  </w:style>
  <w:style w:type="paragraph" w:customStyle="1" w:styleId="CharCharCharCharChar2">
    <w:name w:val="Char Char Char Char Char2"/>
    <w:basedOn w:val="Normlny"/>
    <w:uiPriority w:val="99"/>
    <w:rsid w:val="000D14ED"/>
    <w:pPr>
      <w:spacing w:after="160" w:line="240" w:lineRule="exact"/>
    </w:pPr>
    <w:rPr>
      <w:rFonts w:ascii="Tahoma" w:hAnsi="Tahoma" w:cs="Tahoma"/>
      <w:sz w:val="20"/>
      <w:szCs w:val="20"/>
      <w:lang w:eastAsia="en-US"/>
    </w:rPr>
  </w:style>
  <w:style w:type="paragraph" w:customStyle="1" w:styleId="CharCharCharCharCharChar1CharChar2">
    <w:name w:val="Char Char Char Char Char Char1 Char Char2"/>
    <w:basedOn w:val="Normlny"/>
    <w:uiPriority w:val="99"/>
    <w:rsid w:val="000D14ED"/>
    <w:pPr>
      <w:spacing w:after="160" w:line="240" w:lineRule="exact"/>
    </w:pPr>
    <w:rPr>
      <w:rFonts w:ascii="Tahoma" w:hAnsi="Tahoma" w:cs="Tahoma"/>
      <w:sz w:val="20"/>
      <w:szCs w:val="20"/>
      <w:lang w:eastAsia="en-US"/>
    </w:rPr>
  </w:style>
  <w:style w:type="character" w:customStyle="1" w:styleId="CharChar22">
    <w:name w:val="Char Char22"/>
    <w:basedOn w:val="Predvolenpsmoodseku"/>
    <w:uiPriority w:val="99"/>
    <w:semiHidden/>
    <w:rsid w:val="000D14ED"/>
    <w:rPr>
      <w:rFonts w:ascii="Arial" w:hAnsi="Arial" w:cs="Times New Roman"/>
      <w:sz w:val="16"/>
      <w:lang w:val="sk-SK" w:eastAsia="cs-CZ" w:bidi="ar-SA"/>
    </w:rPr>
  </w:style>
  <w:style w:type="paragraph" w:customStyle="1" w:styleId="ListParagraph1">
    <w:name w:val="List Paragraph1"/>
    <w:basedOn w:val="Normlny"/>
    <w:uiPriority w:val="99"/>
    <w:rsid w:val="000D14ED"/>
    <w:pPr>
      <w:spacing w:after="200" w:line="276" w:lineRule="auto"/>
      <w:ind w:left="720"/>
      <w:contextualSpacing/>
    </w:pPr>
    <w:rPr>
      <w:rFonts w:ascii="Calibri" w:hAnsi="Calibri"/>
      <w:szCs w:val="22"/>
      <w:lang w:eastAsia="en-US"/>
    </w:rPr>
  </w:style>
  <w:style w:type="character" w:customStyle="1" w:styleId="EmailStyle2411">
    <w:name w:val="EmailStyle2411"/>
    <w:basedOn w:val="Predvolenpsmoodseku"/>
    <w:uiPriority w:val="99"/>
    <w:semiHidden/>
    <w:rsid w:val="000D14ED"/>
    <w:rPr>
      <w:rFonts w:cs="Times New Roman"/>
      <w:color w:val="000000"/>
    </w:rPr>
  </w:style>
  <w:style w:type="paragraph" w:customStyle="1" w:styleId="Revision1">
    <w:name w:val="Revision1"/>
    <w:hidden/>
    <w:uiPriority w:val="99"/>
    <w:semiHidden/>
    <w:rsid w:val="000D14ED"/>
    <w:rPr>
      <w:rFonts w:ascii="Calibri" w:hAnsi="Calibri"/>
      <w:sz w:val="22"/>
      <w:szCs w:val="22"/>
      <w:lang w:val="sk-SK"/>
    </w:rPr>
  </w:style>
  <w:style w:type="character" w:customStyle="1" w:styleId="PlaceholderText1">
    <w:name w:val="Placeholder Text1"/>
    <w:basedOn w:val="Predvolenpsmoodseku"/>
    <w:uiPriority w:val="99"/>
    <w:semiHidden/>
    <w:rsid w:val="000D14ED"/>
    <w:rPr>
      <w:rFonts w:ascii="Times New Roman" w:hAnsi="Times New Roman" w:cs="Times New Roman"/>
      <w:color w:val="808080"/>
    </w:rPr>
  </w:style>
  <w:style w:type="character" w:styleId="Textzstupnhosymbolu">
    <w:name w:val="Placeholder Text"/>
    <w:basedOn w:val="Predvolenpsmoodseku"/>
    <w:uiPriority w:val="99"/>
    <w:semiHidden/>
    <w:rsid w:val="000D14ED"/>
    <w:rPr>
      <w:rFonts w:ascii="Times New Roman" w:hAnsi="Times New Roman" w:cs="Times New Roman"/>
      <w:color w:val="808080"/>
    </w:rPr>
  </w:style>
  <w:style w:type="paragraph" w:customStyle="1" w:styleId="Zakladnystyl">
    <w:name w:val="Zakladny styl"/>
    <w:uiPriority w:val="99"/>
    <w:rsid w:val="000D14ED"/>
    <w:rPr>
      <w:sz w:val="24"/>
      <w:szCs w:val="24"/>
      <w:lang w:val="sk-SK" w:eastAsia="sk-SK"/>
    </w:rPr>
  </w:style>
  <w:style w:type="paragraph" w:customStyle="1" w:styleId="BodyText22">
    <w:name w:val="Body Text 22"/>
    <w:basedOn w:val="Normlny"/>
    <w:uiPriority w:val="99"/>
    <w:rsid w:val="000D14ED"/>
    <w:pPr>
      <w:widowControl w:val="0"/>
      <w:spacing w:before="120"/>
      <w:ind w:firstLine="567"/>
    </w:pPr>
    <w:rPr>
      <w:lang w:val="cs-CZ"/>
    </w:rPr>
  </w:style>
  <w:style w:type="paragraph" w:styleId="Revzia">
    <w:name w:val="Revision"/>
    <w:hidden/>
    <w:uiPriority w:val="99"/>
    <w:semiHidden/>
    <w:rsid w:val="002300E0"/>
    <w:rPr>
      <w:rFonts w:ascii="Calibri" w:eastAsia="Calibri" w:hAnsi="Calibri"/>
      <w:lang w:val="sk-SK" w:eastAsia="sk-SK"/>
    </w:rPr>
  </w:style>
  <w:style w:type="character" w:customStyle="1" w:styleId="new">
    <w:name w:val="new"/>
    <w:basedOn w:val="Predvolenpsmoodseku"/>
    <w:rsid w:val="002300E0"/>
    <w:rPr>
      <w:rFonts w:cs="Times New Roman"/>
    </w:rPr>
  </w:style>
  <w:style w:type="character" w:customStyle="1" w:styleId="apple-style-span">
    <w:name w:val="apple-style-span"/>
    <w:basedOn w:val="Predvolenpsmoodseku"/>
    <w:uiPriority w:val="99"/>
    <w:rsid w:val="002300E0"/>
    <w:rPr>
      <w:rFonts w:cs="Times New Roman"/>
    </w:rPr>
  </w:style>
  <w:style w:type="character" w:customStyle="1" w:styleId="apple-converted-space">
    <w:name w:val="apple-converted-space"/>
    <w:basedOn w:val="Predvolenpsmoodseku"/>
    <w:uiPriority w:val="99"/>
    <w:rsid w:val="002300E0"/>
    <w:rPr>
      <w:rFonts w:cs="Times New Roman"/>
    </w:rPr>
  </w:style>
  <w:style w:type="paragraph" w:customStyle="1" w:styleId="titulok">
    <w:name w:val="titulok"/>
    <w:basedOn w:val="Normlny"/>
    <w:uiPriority w:val="99"/>
    <w:rsid w:val="002300E0"/>
    <w:pPr>
      <w:spacing w:before="100" w:beforeAutospacing="1" w:after="100" w:afterAutospacing="1"/>
    </w:pPr>
  </w:style>
  <w:style w:type="paragraph" w:customStyle="1" w:styleId="bullet1">
    <w:name w:val="bullet1"/>
    <w:basedOn w:val="Normlny"/>
    <w:link w:val="bullet1Char"/>
    <w:qFormat/>
    <w:rsid w:val="00AC69AB"/>
    <w:pPr>
      <w:numPr>
        <w:numId w:val="8"/>
      </w:numPr>
    </w:pPr>
  </w:style>
  <w:style w:type="paragraph" w:customStyle="1" w:styleId="zkladntext0">
    <w:name w:val="zkladntext"/>
    <w:basedOn w:val="Normlny"/>
    <w:uiPriority w:val="99"/>
    <w:rsid w:val="00B1124F"/>
    <w:pPr>
      <w:spacing w:after="120"/>
    </w:pPr>
    <w:rPr>
      <w:rFonts w:ascii="Calibri" w:eastAsia="Calibri" w:hAnsi="Calibri"/>
    </w:rPr>
  </w:style>
  <w:style w:type="table" w:customStyle="1" w:styleId="Svetlpodfarbenie1">
    <w:name w:val="Svetlé podfarbenie1"/>
    <w:basedOn w:val="Normlnatabuka"/>
    <w:uiPriority w:val="99"/>
    <w:rsid w:val="00C10364"/>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
    <w:name w:val="Light List - Accent 11"/>
    <w:basedOn w:val="Normlnatabuka"/>
    <w:uiPriority w:val="99"/>
    <w:rsid w:val="00B069D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zdroj">
    <w:name w:val="zdroj"/>
    <w:basedOn w:val="BodyText21"/>
    <w:link w:val="zdrojChar"/>
    <w:uiPriority w:val="99"/>
    <w:qFormat/>
    <w:rsid w:val="00DA20F5"/>
    <w:pPr>
      <w:widowControl/>
      <w:spacing w:before="60" w:after="120"/>
    </w:pPr>
    <w:rPr>
      <w:i/>
      <w:color w:val="000000"/>
      <w:sz w:val="20"/>
      <w:szCs w:val="20"/>
      <w:lang w:val="sk-SK"/>
    </w:rPr>
  </w:style>
  <w:style w:type="paragraph" w:customStyle="1" w:styleId="123">
    <w:name w:val="123"/>
    <w:basedOn w:val="Odsekzoznamu"/>
    <w:link w:val="123Char"/>
    <w:uiPriority w:val="99"/>
    <w:qFormat/>
    <w:rsid w:val="00A848ED"/>
    <w:pPr>
      <w:spacing w:before="240" w:after="60"/>
      <w:ind w:left="0"/>
    </w:pPr>
    <w:rPr>
      <w:b/>
      <w:szCs w:val="22"/>
    </w:rPr>
  </w:style>
  <w:style w:type="character" w:customStyle="1" w:styleId="BodyText21Char">
    <w:name w:val="Body Text 21 Char"/>
    <w:basedOn w:val="Predvolenpsmoodseku"/>
    <w:link w:val="BodyText21"/>
    <w:uiPriority w:val="99"/>
    <w:rsid w:val="007C6881"/>
    <w:rPr>
      <w:sz w:val="22"/>
      <w:szCs w:val="24"/>
      <w:lang w:val="cs-CZ" w:eastAsia="sk-SK"/>
    </w:rPr>
  </w:style>
  <w:style w:type="character" w:customStyle="1" w:styleId="zdrojChar">
    <w:name w:val="zdroj Char"/>
    <w:basedOn w:val="BodyText21Char"/>
    <w:link w:val="zdroj"/>
    <w:uiPriority w:val="99"/>
    <w:rsid w:val="00DA20F5"/>
    <w:rPr>
      <w:i/>
      <w:color w:val="000000"/>
      <w:sz w:val="22"/>
      <w:szCs w:val="24"/>
      <w:lang w:val="sk-SK" w:eastAsia="sk-SK"/>
    </w:rPr>
  </w:style>
  <w:style w:type="paragraph" w:styleId="Hlavikaobsahu">
    <w:name w:val="TOC Heading"/>
    <w:basedOn w:val="Nadpis1"/>
    <w:next w:val="Normlny"/>
    <w:uiPriority w:val="99"/>
    <w:unhideWhenUsed/>
    <w:qFormat/>
    <w:rsid w:val="009B1737"/>
    <w:pPr>
      <w:keepLines/>
      <w:tabs>
        <w:tab w:val="clear" w:pos="567"/>
      </w:tabs>
      <w:spacing w:before="480" w:line="276" w:lineRule="auto"/>
      <w:outlineLvl w:val="9"/>
    </w:pPr>
    <w:rPr>
      <w:rFonts w:ascii="Cambria" w:hAnsi="Cambria" w:cs="Times New Roman"/>
      <w:caps w:val="0"/>
      <w:color w:val="365F91"/>
      <w:kern w:val="0"/>
      <w:szCs w:val="28"/>
      <w:lang w:val="en-US" w:eastAsia="en-US"/>
    </w:rPr>
  </w:style>
  <w:style w:type="character" w:customStyle="1" w:styleId="OdsekzoznamuChar">
    <w:name w:val="Odsek zoznamu Char"/>
    <w:basedOn w:val="Predvolenpsmoodseku"/>
    <w:link w:val="Odsekzoznamu"/>
    <w:uiPriority w:val="34"/>
    <w:rsid w:val="00705255"/>
    <w:rPr>
      <w:sz w:val="22"/>
      <w:szCs w:val="24"/>
      <w:lang w:val="sk-SK" w:eastAsia="sk-SK"/>
    </w:rPr>
  </w:style>
  <w:style w:type="character" w:customStyle="1" w:styleId="123Char">
    <w:name w:val="123 Char"/>
    <w:basedOn w:val="OdsekzoznamuChar"/>
    <w:link w:val="123"/>
    <w:uiPriority w:val="99"/>
    <w:rsid w:val="00A848ED"/>
    <w:rPr>
      <w:b/>
      <w:sz w:val="22"/>
      <w:szCs w:val="22"/>
      <w:lang w:val="sk-SK" w:eastAsia="sk-SK"/>
    </w:rPr>
  </w:style>
  <w:style w:type="paragraph" w:styleId="Obsah3">
    <w:name w:val="toc 3"/>
    <w:basedOn w:val="Normlny"/>
    <w:next w:val="Normlny"/>
    <w:autoRedefine/>
    <w:uiPriority w:val="39"/>
    <w:unhideWhenUsed/>
    <w:qFormat/>
    <w:rsid w:val="009B1737"/>
    <w:pPr>
      <w:spacing w:after="100" w:line="276" w:lineRule="auto"/>
      <w:ind w:left="440"/>
      <w:jc w:val="left"/>
    </w:pPr>
    <w:rPr>
      <w:rFonts w:ascii="Calibri" w:hAnsi="Calibri"/>
      <w:szCs w:val="22"/>
      <w:lang w:val="en-US" w:eastAsia="en-US"/>
    </w:rPr>
  </w:style>
  <w:style w:type="paragraph" w:styleId="Obsah5">
    <w:name w:val="toc 5"/>
    <w:basedOn w:val="Normlny"/>
    <w:next w:val="Normlny"/>
    <w:autoRedefine/>
    <w:uiPriority w:val="39"/>
    <w:rsid w:val="00E35315"/>
    <w:pPr>
      <w:tabs>
        <w:tab w:val="left" w:pos="1701"/>
        <w:tab w:val="right" w:leader="dot" w:pos="9061"/>
      </w:tabs>
      <w:spacing w:line="276" w:lineRule="auto"/>
      <w:ind w:left="567"/>
    </w:pPr>
    <w:rPr>
      <w:noProof/>
    </w:rPr>
  </w:style>
  <w:style w:type="paragraph" w:styleId="Obsah7">
    <w:name w:val="toc 7"/>
    <w:basedOn w:val="Normlny"/>
    <w:next w:val="Normlny"/>
    <w:autoRedefine/>
    <w:uiPriority w:val="39"/>
    <w:rsid w:val="009B1737"/>
    <w:pPr>
      <w:ind w:left="1320"/>
    </w:pPr>
  </w:style>
  <w:style w:type="paragraph" w:styleId="Obsah6">
    <w:name w:val="toc 6"/>
    <w:basedOn w:val="Normlny"/>
    <w:next w:val="Normlny"/>
    <w:autoRedefine/>
    <w:uiPriority w:val="39"/>
    <w:rsid w:val="007A628B"/>
    <w:pPr>
      <w:tabs>
        <w:tab w:val="left" w:pos="1815"/>
        <w:tab w:val="right" w:leader="dot" w:pos="9072"/>
      </w:tabs>
      <w:ind w:left="1701" w:right="565" w:hanging="601"/>
    </w:pPr>
    <w:rPr>
      <w:noProof/>
      <w:color w:val="FF0000"/>
    </w:rPr>
  </w:style>
  <w:style w:type="paragraph" w:styleId="Obsah4">
    <w:name w:val="toc 4"/>
    <w:basedOn w:val="Normlny"/>
    <w:next w:val="Normlny"/>
    <w:autoRedefine/>
    <w:uiPriority w:val="39"/>
    <w:unhideWhenUsed/>
    <w:rsid w:val="009B1737"/>
    <w:pPr>
      <w:spacing w:after="100" w:line="276" w:lineRule="auto"/>
      <w:ind w:left="660"/>
      <w:jc w:val="left"/>
    </w:pPr>
    <w:rPr>
      <w:rFonts w:ascii="Calibri" w:hAnsi="Calibri"/>
      <w:szCs w:val="22"/>
      <w:lang w:val="en-US" w:eastAsia="en-US"/>
    </w:rPr>
  </w:style>
  <w:style w:type="paragraph" w:styleId="Obsah8">
    <w:name w:val="toc 8"/>
    <w:basedOn w:val="Normlny"/>
    <w:next w:val="Normlny"/>
    <w:autoRedefine/>
    <w:uiPriority w:val="39"/>
    <w:unhideWhenUsed/>
    <w:rsid w:val="009B1737"/>
    <w:pPr>
      <w:spacing w:after="100" w:line="276" w:lineRule="auto"/>
      <w:ind w:left="1540"/>
      <w:jc w:val="left"/>
    </w:pPr>
    <w:rPr>
      <w:rFonts w:ascii="Calibri" w:hAnsi="Calibri"/>
      <w:szCs w:val="22"/>
      <w:lang w:val="en-US" w:eastAsia="en-US"/>
    </w:rPr>
  </w:style>
  <w:style w:type="paragraph" w:styleId="Obsah9">
    <w:name w:val="toc 9"/>
    <w:basedOn w:val="Normlny"/>
    <w:next w:val="Normlny"/>
    <w:autoRedefine/>
    <w:uiPriority w:val="39"/>
    <w:unhideWhenUsed/>
    <w:rsid w:val="009B1737"/>
    <w:pPr>
      <w:spacing w:after="100" w:line="276" w:lineRule="auto"/>
      <w:ind w:left="1760"/>
      <w:jc w:val="left"/>
    </w:pPr>
    <w:rPr>
      <w:rFonts w:ascii="Calibri" w:hAnsi="Calibri"/>
      <w:szCs w:val="22"/>
      <w:lang w:val="en-US" w:eastAsia="en-US"/>
    </w:rPr>
  </w:style>
  <w:style w:type="character" w:customStyle="1" w:styleId="normalindentChar">
    <w:name w:val="normal indent Char"/>
    <w:basedOn w:val="Predvolenpsmoodseku"/>
    <w:link w:val="Normlnysozarkami1"/>
    <w:uiPriority w:val="99"/>
    <w:rsid w:val="000A5D03"/>
    <w:rPr>
      <w:sz w:val="22"/>
      <w:szCs w:val="24"/>
      <w:lang w:val="sk-SK" w:eastAsia="sk-SK"/>
    </w:rPr>
  </w:style>
  <w:style w:type="paragraph" w:customStyle="1" w:styleId="bullet2">
    <w:name w:val="bullet2"/>
    <w:basedOn w:val="Normlny"/>
    <w:link w:val="bullet2Char"/>
    <w:uiPriority w:val="99"/>
    <w:qFormat/>
    <w:rsid w:val="009924D9"/>
    <w:pPr>
      <w:numPr>
        <w:numId w:val="6"/>
      </w:numPr>
    </w:pPr>
  </w:style>
  <w:style w:type="character" w:customStyle="1" w:styleId="bullet1Char">
    <w:name w:val="bullet1 Char"/>
    <w:basedOn w:val="Predvolenpsmoodseku"/>
    <w:link w:val="bullet1"/>
    <w:rsid w:val="00AC69AB"/>
    <w:rPr>
      <w:sz w:val="22"/>
      <w:szCs w:val="24"/>
      <w:lang w:val="sk-SK" w:eastAsia="sk-SK"/>
    </w:rPr>
  </w:style>
  <w:style w:type="paragraph" w:customStyle="1" w:styleId="zlozenyzoznam">
    <w:name w:val="zlozeny zoznam"/>
    <w:basedOn w:val="bullet1"/>
    <w:link w:val="zlozenyzoznamChar"/>
    <w:uiPriority w:val="99"/>
    <w:qFormat/>
    <w:rsid w:val="00727107"/>
    <w:pPr>
      <w:numPr>
        <w:numId w:val="7"/>
      </w:numPr>
    </w:pPr>
  </w:style>
  <w:style w:type="character" w:customStyle="1" w:styleId="bullet2Char">
    <w:name w:val="bullet2 Char"/>
    <w:basedOn w:val="Predvolenpsmoodseku"/>
    <w:link w:val="bullet2"/>
    <w:uiPriority w:val="99"/>
    <w:rsid w:val="009924D9"/>
    <w:rPr>
      <w:sz w:val="22"/>
      <w:szCs w:val="24"/>
      <w:lang w:val="sk-SK" w:eastAsia="sk-SK"/>
    </w:rPr>
  </w:style>
  <w:style w:type="character" w:customStyle="1" w:styleId="zlozenyzoznamChar">
    <w:name w:val="zlozeny zoznam Char"/>
    <w:basedOn w:val="bullet1Char"/>
    <w:link w:val="zlozenyzoznam"/>
    <w:uiPriority w:val="99"/>
    <w:rsid w:val="00727107"/>
    <w:rPr>
      <w:sz w:val="22"/>
      <w:szCs w:val="24"/>
      <w:lang w:val="sk-SK" w:eastAsia="sk-SK"/>
    </w:rPr>
  </w:style>
  <w:style w:type="paragraph" w:customStyle="1" w:styleId="CharChar111">
    <w:name w:val="Char Char111"/>
    <w:basedOn w:val="Normlny"/>
    <w:uiPriority w:val="99"/>
    <w:rsid w:val="009A28BA"/>
    <w:pPr>
      <w:spacing w:after="160" w:line="240" w:lineRule="exact"/>
      <w:jc w:val="left"/>
    </w:pPr>
    <w:rPr>
      <w:rFonts w:ascii="Tahoma" w:hAnsi="Tahoma" w:cs="Tahoma"/>
      <w:sz w:val="20"/>
      <w:szCs w:val="20"/>
      <w:lang w:eastAsia="en-US"/>
    </w:rPr>
  </w:style>
  <w:style w:type="paragraph" w:customStyle="1" w:styleId="CharCharCharChar1">
    <w:name w:val="Char Char Char Char1"/>
    <w:basedOn w:val="Normlny"/>
    <w:uiPriority w:val="99"/>
    <w:rsid w:val="009A28BA"/>
    <w:pPr>
      <w:spacing w:after="160" w:line="240" w:lineRule="exact"/>
      <w:jc w:val="left"/>
    </w:pPr>
    <w:rPr>
      <w:rFonts w:ascii="Tahoma" w:hAnsi="Tahoma" w:cs="Tahoma"/>
      <w:sz w:val="20"/>
      <w:szCs w:val="20"/>
      <w:lang w:eastAsia="en-US"/>
    </w:rPr>
  </w:style>
  <w:style w:type="paragraph" w:customStyle="1" w:styleId="CharCharCharCharChar1">
    <w:name w:val="Char Char Char Char Char1"/>
    <w:basedOn w:val="Normlny"/>
    <w:uiPriority w:val="99"/>
    <w:rsid w:val="009A28BA"/>
    <w:pPr>
      <w:spacing w:after="160" w:line="240" w:lineRule="exact"/>
      <w:jc w:val="left"/>
    </w:pPr>
    <w:rPr>
      <w:rFonts w:ascii="Tahoma" w:hAnsi="Tahoma" w:cs="Tahoma"/>
      <w:sz w:val="20"/>
      <w:szCs w:val="20"/>
      <w:lang w:eastAsia="en-US"/>
    </w:rPr>
  </w:style>
  <w:style w:type="paragraph" w:customStyle="1" w:styleId="CharCharCharCharCharChar1CharChar1">
    <w:name w:val="Char Char Char Char Char Char1 Char Char1"/>
    <w:basedOn w:val="Normlny"/>
    <w:uiPriority w:val="99"/>
    <w:rsid w:val="009A28BA"/>
    <w:pPr>
      <w:spacing w:after="160" w:line="240" w:lineRule="exact"/>
      <w:jc w:val="left"/>
    </w:pPr>
    <w:rPr>
      <w:rFonts w:ascii="Tahoma" w:hAnsi="Tahoma" w:cs="Tahoma"/>
      <w:sz w:val="20"/>
      <w:szCs w:val="20"/>
      <w:lang w:eastAsia="en-US"/>
    </w:rPr>
  </w:style>
  <w:style w:type="table" w:styleId="Elegantntabuka">
    <w:name w:val="Table Elegant"/>
    <w:basedOn w:val="Normlnatabuka"/>
    <w:uiPriority w:val="99"/>
    <w:rsid w:val="009A28BA"/>
    <w:rPr>
      <w:lang w:val="sk-SK" w:eastAsia="sk-SK"/>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harChar21">
    <w:name w:val="Char Char21"/>
    <w:basedOn w:val="Predvolenpsmoodseku"/>
    <w:uiPriority w:val="99"/>
    <w:semiHidden/>
    <w:rsid w:val="009A28BA"/>
    <w:rPr>
      <w:rFonts w:ascii="Arial" w:hAnsi="Arial"/>
      <w:sz w:val="16"/>
      <w:lang w:val="sk-SK" w:eastAsia="cs-CZ" w:bidi="ar-SA"/>
    </w:rPr>
  </w:style>
  <w:style w:type="character" w:customStyle="1" w:styleId="EmailStyle2821">
    <w:name w:val="EmailStyle2821"/>
    <w:basedOn w:val="Predvolenpsmoodseku"/>
    <w:uiPriority w:val="99"/>
    <w:semiHidden/>
    <w:rsid w:val="009A28BA"/>
    <w:rPr>
      <w:rFonts w:cs="Times New Roman"/>
      <w:color w:val="000000"/>
    </w:rPr>
  </w:style>
  <w:style w:type="paragraph" w:customStyle="1" w:styleId="xl99">
    <w:name w:val="xl99"/>
    <w:basedOn w:val="Normlny"/>
    <w:uiPriority w:val="99"/>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sz w:val="16"/>
      <w:szCs w:val="16"/>
    </w:rPr>
  </w:style>
  <w:style w:type="paragraph" w:customStyle="1" w:styleId="xl100">
    <w:name w:val="xl100"/>
    <w:basedOn w:val="Normlny"/>
    <w:uiPriority w:val="99"/>
    <w:rsid w:val="009A28BA"/>
    <w:pPr>
      <w:pBdr>
        <w:left w:val="single" w:sz="4" w:space="0" w:color="auto"/>
        <w:bottom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01">
    <w:name w:val="xl101"/>
    <w:basedOn w:val="Normlny"/>
    <w:uiPriority w:val="99"/>
    <w:rsid w:val="009A28BA"/>
    <w:pPr>
      <w:pBdr>
        <w:top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02">
    <w:name w:val="xl102"/>
    <w:basedOn w:val="Normlny"/>
    <w:uiPriority w:val="99"/>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3">
    <w:name w:val="xl103"/>
    <w:basedOn w:val="Normlny"/>
    <w:uiPriority w:val="99"/>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04">
    <w:name w:val="xl104"/>
    <w:basedOn w:val="Normlny"/>
    <w:uiPriority w:val="99"/>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4"/>
      <w:szCs w:val="14"/>
    </w:rPr>
  </w:style>
  <w:style w:type="paragraph" w:customStyle="1" w:styleId="xl105">
    <w:name w:val="xl105"/>
    <w:basedOn w:val="Normlny"/>
    <w:uiPriority w:val="99"/>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b/>
      <w:bCs/>
      <w:sz w:val="16"/>
      <w:szCs w:val="16"/>
    </w:rPr>
  </w:style>
  <w:style w:type="paragraph" w:customStyle="1" w:styleId="xl106">
    <w:name w:val="xl106"/>
    <w:basedOn w:val="Normlny"/>
    <w:uiPriority w:val="99"/>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4"/>
      <w:szCs w:val="14"/>
    </w:rPr>
  </w:style>
  <w:style w:type="paragraph" w:customStyle="1" w:styleId="xl107">
    <w:name w:val="xl107"/>
    <w:basedOn w:val="Normlny"/>
    <w:uiPriority w:val="99"/>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8">
    <w:name w:val="xl108"/>
    <w:basedOn w:val="Normlny"/>
    <w:uiPriority w:val="99"/>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9">
    <w:name w:val="xl109"/>
    <w:basedOn w:val="Normlny"/>
    <w:uiPriority w:val="99"/>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0">
    <w:name w:val="xl110"/>
    <w:basedOn w:val="Normlny"/>
    <w:uiPriority w:val="99"/>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1">
    <w:name w:val="xl111"/>
    <w:basedOn w:val="Normlny"/>
    <w:uiPriority w:val="99"/>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12">
    <w:name w:val="xl112"/>
    <w:basedOn w:val="Normlny"/>
    <w:uiPriority w:val="99"/>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3">
    <w:name w:val="xl113"/>
    <w:basedOn w:val="Normlny"/>
    <w:uiPriority w:val="99"/>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4">
    <w:name w:val="xl114"/>
    <w:basedOn w:val="Normlny"/>
    <w:uiPriority w:val="99"/>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5">
    <w:name w:val="xl115"/>
    <w:basedOn w:val="Normlny"/>
    <w:uiPriority w:val="99"/>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16">
    <w:name w:val="xl116"/>
    <w:basedOn w:val="Normlny"/>
    <w:uiPriority w:val="99"/>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17">
    <w:name w:val="xl117"/>
    <w:basedOn w:val="Normlny"/>
    <w:uiPriority w:val="99"/>
    <w:rsid w:val="009A28BA"/>
    <w:pPr>
      <w:pBdr>
        <w:top w:val="single" w:sz="4" w:space="0" w:color="auto"/>
        <w:bottom w:val="single" w:sz="4" w:space="0" w:color="auto"/>
      </w:pBdr>
      <w:spacing w:before="100" w:beforeAutospacing="1" w:after="100" w:afterAutospacing="1"/>
      <w:jc w:val="center"/>
    </w:pPr>
    <w:rPr>
      <w:rFonts w:ascii="Arial" w:hAnsi="Arial"/>
      <w:sz w:val="16"/>
      <w:szCs w:val="16"/>
    </w:rPr>
  </w:style>
  <w:style w:type="paragraph" w:customStyle="1" w:styleId="xl118">
    <w:name w:val="xl118"/>
    <w:basedOn w:val="Normlny"/>
    <w:uiPriority w:val="99"/>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19">
    <w:name w:val="xl119"/>
    <w:basedOn w:val="Normlny"/>
    <w:uiPriority w:val="99"/>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20">
    <w:name w:val="xl120"/>
    <w:basedOn w:val="Normlny"/>
    <w:uiPriority w:val="99"/>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1">
    <w:name w:val="xl121"/>
    <w:basedOn w:val="Normlny"/>
    <w:uiPriority w:val="99"/>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2">
    <w:name w:val="xl122"/>
    <w:basedOn w:val="Normlny"/>
    <w:uiPriority w:val="99"/>
    <w:rsid w:val="009A28BA"/>
    <w:pPr>
      <w:pBdr>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23">
    <w:name w:val="xl123"/>
    <w:basedOn w:val="Normlny"/>
    <w:uiPriority w:val="99"/>
    <w:rsid w:val="009A28BA"/>
    <w:pPr>
      <w:spacing w:before="100" w:beforeAutospacing="1" w:after="100" w:afterAutospacing="1"/>
      <w:jc w:val="left"/>
    </w:pPr>
    <w:rPr>
      <w:rFonts w:ascii="Arial" w:hAnsi="Arial"/>
      <w:b/>
      <w:bCs/>
      <w:sz w:val="24"/>
    </w:rPr>
  </w:style>
  <w:style w:type="paragraph" w:customStyle="1" w:styleId="xl124">
    <w:name w:val="xl124"/>
    <w:basedOn w:val="Normlny"/>
    <w:uiPriority w:val="99"/>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5">
    <w:name w:val="xl125"/>
    <w:basedOn w:val="Normlny"/>
    <w:uiPriority w:val="99"/>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6">
    <w:name w:val="xl126"/>
    <w:basedOn w:val="Normlny"/>
    <w:uiPriority w:val="99"/>
    <w:rsid w:val="009A28BA"/>
    <w:pPr>
      <w:pBdr>
        <w:top w:val="single" w:sz="4" w:space="0" w:color="auto"/>
        <w:left w:val="single" w:sz="4" w:space="0" w:color="auto"/>
      </w:pBdr>
      <w:spacing w:before="100" w:beforeAutospacing="1" w:after="100" w:afterAutospacing="1"/>
      <w:jc w:val="left"/>
    </w:pPr>
    <w:rPr>
      <w:rFonts w:ascii="Arial" w:hAnsi="Arial"/>
      <w:b/>
      <w:bCs/>
      <w:sz w:val="16"/>
      <w:szCs w:val="16"/>
    </w:rPr>
  </w:style>
  <w:style w:type="paragraph" w:customStyle="1" w:styleId="xl127">
    <w:name w:val="xl127"/>
    <w:basedOn w:val="Normlny"/>
    <w:uiPriority w:val="99"/>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28">
    <w:name w:val="xl128"/>
    <w:basedOn w:val="Normlny"/>
    <w:uiPriority w:val="99"/>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29">
    <w:name w:val="xl129"/>
    <w:basedOn w:val="Normlny"/>
    <w:uiPriority w:val="99"/>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0">
    <w:name w:val="xl130"/>
    <w:basedOn w:val="Normlny"/>
    <w:uiPriority w:val="99"/>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sz w:val="16"/>
      <w:szCs w:val="16"/>
    </w:rPr>
  </w:style>
  <w:style w:type="paragraph" w:customStyle="1" w:styleId="xl131">
    <w:name w:val="xl131"/>
    <w:basedOn w:val="Normlny"/>
    <w:uiPriority w:val="99"/>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32">
    <w:name w:val="xl132"/>
    <w:basedOn w:val="Normlny"/>
    <w:uiPriority w:val="99"/>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3">
    <w:name w:val="xl133"/>
    <w:basedOn w:val="Normlny"/>
    <w:uiPriority w:val="99"/>
    <w:rsid w:val="009A28BA"/>
    <w:pPr>
      <w:pBdr>
        <w:top w:val="single" w:sz="4" w:space="0" w:color="auto"/>
        <w:left w:val="single" w:sz="4" w:space="0" w:color="auto"/>
        <w:right w:val="double" w:sz="6" w:space="0" w:color="auto"/>
      </w:pBdr>
      <w:spacing w:before="100" w:beforeAutospacing="1" w:after="100" w:afterAutospacing="1"/>
      <w:jc w:val="right"/>
    </w:pPr>
    <w:rPr>
      <w:rFonts w:ascii="Arial" w:hAnsi="Arial"/>
      <w:sz w:val="16"/>
      <w:szCs w:val="16"/>
    </w:rPr>
  </w:style>
  <w:style w:type="paragraph" w:customStyle="1" w:styleId="xl134">
    <w:name w:val="xl134"/>
    <w:basedOn w:val="Normlny"/>
    <w:uiPriority w:val="99"/>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5">
    <w:name w:val="xl135"/>
    <w:basedOn w:val="Normlny"/>
    <w:uiPriority w:val="99"/>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6">
    <w:name w:val="xl136"/>
    <w:basedOn w:val="Normlny"/>
    <w:uiPriority w:val="99"/>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7">
    <w:name w:val="xl137"/>
    <w:basedOn w:val="Normlny"/>
    <w:uiPriority w:val="99"/>
    <w:rsid w:val="009A28BA"/>
    <w:pPr>
      <w:pBdr>
        <w:top w:val="single" w:sz="4" w:space="0" w:color="auto"/>
        <w:left w:val="single" w:sz="4" w:space="0" w:color="auto"/>
      </w:pBdr>
      <w:spacing w:before="100" w:beforeAutospacing="1" w:after="100" w:afterAutospacing="1"/>
      <w:jc w:val="left"/>
    </w:pPr>
    <w:rPr>
      <w:rFonts w:ascii="Arial" w:hAnsi="Arial"/>
      <w:sz w:val="16"/>
      <w:szCs w:val="16"/>
    </w:rPr>
  </w:style>
  <w:style w:type="paragraph" w:customStyle="1" w:styleId="xl138">
    <w:name w:val="xl138"/>
    <w:basedOn w:val="Normlny"/>
    <w:uiPriority w:val="99"/>
    <w:rsid w:val="009A28BA"/>
    <w:pPr>
      <w:pBdr>
        <w:top w:val="single" w:sz="4" w:space="0" w:color="auto"/>
        <w:left w:val="single" w:sz="4" w:space="0" w:color="auto"/>
        <w:right w:val="single" w:sz="4" w:space="0" w:color="auto"/>
      </w:pBdr>
      <w:spacing w:before="100" w:beforeAutospacing="1" w:after="100" w:afterAutospacing="1"/>
      <w:jc w:val="right"/>
    </w:pPr>
    <w:rPr>
      <w:rFonts w:ascii="Arial" w:hAnsi="Arial"/>
      <w:sz w:val="16"/>
      <w:szCs w:val="16"/>
    </w:rPr>
  </w:style>
  <w:style w:type="paragraph" w:customStyle="1" w:styleId="xl139">
    <w:name w:val="xl139"/>
    <w:basedOn w:val="Normlny"/>
    <w:uiPriority w:val="99"/>
    <w:rsid w:val="009A28BA"/>
    <w:pPr>
      <w:pBdr>
        <w:top w:val="single" w:sz="4" w:space="0" w:color="auto"/>
        <w:left w:val="single" w:sz="4" w:space="0" w:color="auto"/>
        <w:right w:val="double" w:sz="6" w:space="0" w:color="auto"/>
      </w:pBdr>
      <w:spacing w:before="100" w:beforeAutospacing="1" w:after="100" w:afterAutospacing="1"/>
      <w:jc w:val="right"/>
    </w:pPr>
    <w:rPr>
      <w:rFonts w:ascii="Arial" w:hAnsi="Arial"/>
      <w:b/>
      <w:bCs/>
      <w:sz w:val="16"/>
      <w:szCs w:val="16"/>
    </w:rPr>
  </w:style>
  <w:style w:type="paragraph" w:customStyle="1" w:styleId="xl140">
    <w:name w:val="xl140"/>
    <w:basedOn w:val="Normlny"/>
    <w:uiPriority w:val="99"/>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41">
    <w:name w:val="xl141"/>
    <w:basedOn w:val="Normlny"/>
    <w:uiPriority w:val="99"/>
    <w:rsid w:val="009A28BA"/>
    <w:pPr>
      <w:pBdr>
        <w:top w:val="single" w:sz="4" w:space="0" w:color="auto"/>
      </w:pBdr>
      <w:spacing w:before="100" w:beforeAutospacing="1" w:after="100" w:afterAutospacing="1"/>
      <w:jc w:val="right"/>
    </w:pPr>
    <w:rPr>
      <w:rFonts w:ascii="Arial" w:hAnsi="Arial"/>
      <w:sz w:val="16"/>
      <w:szCs w:val="16"/>
    </w:rPr>
  </w:style>
  <w:style w:type="paragraph" w:customStyle="1" w:styleId="xl142">
    <w:name w:val="xl142"/>
    <w:basedOn w:val="Normlny"/>
    <w:uiPriority w:val="99"/>
    <w:rsid w:val="009A28BA"/>
    <w:pPr>
      <w:spacing w:before="100" w:beforeAutospacing="1" w:after="100" w:afterAutospacing="1"/>
      <w:jc w:val="left"/>
    </w:pPr>
    <w:rPr>
      <w:rFonts w:ascii="Arial" w:hAnsi="Arial"/>
      <w:sz w:val="16"/>
      <w:szCs w:val="16"/>
    </w:rPr>
  </w:style>
  <w:style w:type="paragraph" w:customStyle="1" w:styleId="xl143">
    <w:name w:val="xl143"/>
    <w:basedOn w:val="Normlny"/>
    <w:uiPriority w:val="99"/>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4">
    <w:name w:val="xl144"/>
    <w:basedOn w:val="Normlny"/>
    <w:uiPriority w:val="99"/>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5">
    <w:name w:val="xl145"/>
    <w:basedOn w:val="Normlny"/>
    <w:uiPriority w:val="99"/>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6">
    <w:name w:val="xl146"/>
    <w:basedOn w:val="Normlny"/>
    <w:uiPriority w:val="99"/>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47">
    <w:name w:val="xl147"/>
    <w:basedOn w:val="Normlny"/>
    <w:uiPriority w:val="99"/>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48">
    <w:name w:val="xl148"/>
    <w:basedOn w:val="Normlny"/>
    <w:uiPriority w:val="99"/>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49">
    <w:name w:val="xl149"/>
    <w:basedOn w:val="Normlny"/>
    <w:uiPriority w:val="99"/>
    <w:rsid w:val="009A28BA"/>
    <w:pPr>
      <w:pBdr>
        <w:top w:val="single" w:sz="4" w:space="0" w:color="auto"/>
        <w:left w:val="single" w:sz="4" w:space="0" w:color="auto"/>
        <w:bottom w:val="single" w:sz="4" w:space="0" w:color="auto"/>
      </w:pBdr>
      <w:spacing w:before="100" w:beforeAutospacing="1" w:after="100" w:afterAutospacing="1"/>
      <w:jc w:val="right"/>
    </w:pPr>
    <w:rPr>
      <w:rFonts w:ascii="Arial" w:hAnsi="Arial"/>
      <w:b/>
      <w:bCs/>
      <w:sz w:val="16"/>
      <w:szCs w:val="16"/>
    </w:rPr>
  </w:style>
  <w:style w:type="paragraph" w:customStyle="1" w:styleId="xl150">
    <w:name w:val="xl150"/>
    <w:basedOn w:val="Normlny"/>
    <w:uiPriority w:val="99"/>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1">
    <w:name w:val="xl151"/>
    <w:basedOn w:val="Normlny"/>
    <w:uiPriority w:val="99"/>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2">
    <w:name w:val="xl152"/>
    <w:basedOn w:val="Normlny"/>
    <w:uiPriority w:val="99"/>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3">
    <w:name w:val="xl153"/>
    <w:basedOn w:val="Normlny"/>
    <w:uiPriority w:val="99"/>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4">
    <w:name w:val="xl154"/>
    <w:basedOn w:val="Normlny"/>
    <w:uiPriority w:val="99"/>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5">
    <w:name w:val="xl155"/>
    <w:basedOn w:val="Normlny"/>
    <w:uiPriority w:val="99"/>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6">
    <w:name w:val="xl156"/>
    <w:basedOn w:val="Normlny"/>
    <w:uiPriority w:val="99"/>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7">
    <w:name w:val="xl157"/>
    <w:basedOn w:val="Normlny"/>
    <w:uiPriority w:val="99"/>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8">
    <w:name w:val="xl158"/>
    <w:basedOn w:val="Normlny"/>
    <w:uiPriority w:val="99"/>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9">
    <w:name w:val="xl159"/>
    <w:basedOn w:val="Normlny"/>
    <w:uiPriority w:val="99"/>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60">
    <w:name w:val="xl160"/>
    <w:basedOn w:val="Normlny"/>
    <w:uiPriority w:val="99"/>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1">
    <w:name w:val="xl161"/>
    <w:basedOn w:val="Normlny"/>
    <w:uiPriority w:val="99"/>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62">
    <w:name w:val="xl162"/>
    <w:basedOn w:val="Normlny"/>
    <w:uiPriority w:val="99"/>
    <w:rsid w:val="009A28BA"/>
    <w:pPr>
      <w:pBdr>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63">
    <w:name w:val="xl163"/>
    <w:basedOn w:val="Normlny"/>
    <w:uiPriority w:val="99"/>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4">
    <w:name w:val="xl164"/>
    <w:basedOn w:val="Normlny"/>
    <w:uiPriority w:val="99"/>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24"/>
    </w:rPr>
  </w:style>
  <w:style w:type="paragraph" w:customStyle="1" w:styleId="xl165">
    <w:name w:val="xl165"/>
    <w:basedOn w:val="Normlny"/>
    <w:uiPriority w:val="99"/>
    <w:rsid w:val="009A28BA"/>
    <w:pPr>
      <w:spacing w:before="100" w:beforeAutospacing="1" w:after="100" w:afterAutospacing="1"/>
      <w:jc w:val="left"/>
    </w:pPr>
    <w:rPr>
      <w:rFonts w:ascii="Arial" w:hAnsi="Arial"/>
      <w:b/>
      <w:bCs/>
      <w:sz w:val="16"/>
      <w:szCs w:val="16"/>
    </w:rPr>
  </w:style>
  <w:style w:type="paragraph" w:customStyle="1" w:styleId="xl166">
    <w:name w:val="xl166"/>
    <w:basedOn w:val="Normlny"/>
    <w:uiPriority w:val="99"/>
    <w:rsid w:val="009A28BA"/>
    <w:pPr>
      <w:spacing w:before="100" w:beforeAutospacing="1" w:after="100" w:afterAutospacing="1"/>
      <w:jc w:val="right"/>
    </w:pPr>
    <w:rPr>
      <w:rFonts w:ascii="Arial" w:hAnsi="Arial"/>
      <w:sz w:val="16"/>
      <w:szCs w:val="16"/>
    </w:rPr>
  </w:style>
  <w:style w:type="paragraph" w:customStyle="1" w:styleId="xl167">
    <w:name w:val="xl167"/>
    <w:basedOn w:val="Normlny"/>
    <w:uiPriority w:val="99"/>
    <w:rsid w:val="009A28BA"/>
    <w:pPr>
      <w:pBdr>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8">
    <w:name w:val="xl168"/>
    <w:basedOn w:val="Normlny"/>
    <w:uiPriority w:val="99"/>
    <w:rsid w:val="009A28BA"/>
    <w:pPr>
      <w:pBdr>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9">
    <w:name w:val="xl169"/>
    <w:basedOn w:val="Normlny"/>
    <w:uiPriority w:val="99"/>
    <w:rsid w:val="009A28BA"/>
    <w:pPr>
      <w:pBdr>
        <w:left w:val="single" w:sz="4" w:space="0" w:color="auto"/>
      </w:pBdr>
      <w:spacing w:before="100" w:beforeAutospacing="1" w:after="100" w:afterAutospacing="1"/>
      <w:jc w:val="left"/>
    </w:pPr>
    <w:rPr>
      <w:rFonts w:ascii="Arial" w:hAnsi="Arial"/>
      <w:b/>
      <w:bCs/>
      <w:sz w:val="16"/>
      <w:szCs w:val="16"/>
    </w:rPr>
  </w:style>
  <w:style w:type="paragraph" w:customStyle="1" w:styleId="xl170">
    <w:name w:val="xl170"/>
    <w:basedOn w:val="Normlny"/>
    <w:uiPriority w:val="99"/>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71">
    <w:name w:val="xl171"/>
    <w:basedOn w:val="Normlny"/>
    <w:uiPriority w:val="99"/>
    <w:rsid w:val="009A28BA"/>
    <w:pPr>
      <w:pBdr>
        <w:bottom w:val="single" w:sz="4" w:space="0" w:color="auto"/>
      </w:pBdr>
      <w:spacing w:before="100" w:beforeAutospacing="1" w:after="100" w:afterAutospacing="1"/>
      <w:jc w:val="right"/>
    </w:pPr>
    <w:rPr>
      <w:rFonts w:ascii="Arial" w:hAnsi="Arial"/>
      <w:sz w:val="16"/>
      <w:szCs w:val="16"/>
    </w:rPr>
  </w:style>
  <w:style w:type="paragraph" w:customStyle="1" w:styleId="xl172">
    <w:name w:val="xl172"/>
    <w:basedOn w:val="Normlny"/>
    <w:uiPriority w:val="99"/>
    <w:rsid w:val="009A28BA"/>
    <w:pPr>
      <w:pBdr>
        <w:bottom w:val="single" w:sz="4" w:space="0" w:color="auto"/>
      </w:pBdr>
      <w:spacing w:before="100" w:beforeAutospacing="1" w:after="100" w:afterAutospacing="1"/>
      <w:jc w:val="right"/>
    </w:pPr>
    <w:rPr>
      <w:rFonts w:ascii="Arial" w:hAnsi="Arial"/>
      <w:b/>
      <w:bCs/>
      <w:sz w:val="16"/>
      <w:szCs w:val="16"/>
    </w:rPr>
  </w:style>
  <w:style w:type="paragraph" w:customStyle="1" w:styleId="xl173">
    <w:name w:val="xl173"/>
    <w:basedOn w:val="Normlny"/>
    <w:uiPriority w:val="99"/>
    <w:rsid w:val="009A28BA"/>
    <w:pPr>
      <w:pBdr>
        <w:top w:val="single" w:sz="4" w:space="0" w:color="auto"/>
        <w:left w:val="single" w:sz="4" w:space="0" w:color="auto"/>
        <w:bottom w:val="single" w:sz="4" w:space="0" w:color="auto"/>
      </w:pBdr>
      <w:spacing w:before="100" w:beforeAutospacing="1" w:after="100" w:afterAutospacing="1"/>
      <w:jc w:val="right"/>
    </w:pPr>
    <w:rPr>
      <w:rFonts w:ascii="Arial" w:hAnsi="Arial"/>
      <w:sz w:val="16"/>
      <w:szCs w:val="16"/>
    </w:rPr>
  </w:style>
  <w:style w:type="paragraph" w:customStyle="1" w:styleId="xl174">
    <w:name w:val="xl174"/>
    <w:basedOn w:val="Normlny"/>
    <w:uiPriority w:val="99"/>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w:hAnsi="Arial"/>
      <w:sz w:val="16"/>
      <w:szCs w:val="16"/>
    </w:rPr>
  </w:style>
  <w:style w:type="paragraph" w:customStyle="1" w:styleId="xl175">
    <w:name w:val="xl175"/>
    <w:basedOn w:val="Normlny"/>
    <w:uiPriority w:val="99"/>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6">
    <w:name w:val="xl176"/>
    <w:basedOn w:val="Normlny"/>
    <w:uiPriority w:val="99"/>
    <w:rsid w:val="009A28BA"/>
    <w:pPr>
      <w:pBdr>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7">
    <w:name w:val="xl177"/>
    <w:basedOn w:val="Normlny"/>
    <w:uiPriority w:val="99"/>
    <w:rsid w:val="009A28BA"/>
    <w:pPr>
      <w:pBdr>
        <w:left w:val="single" w:sz="4" w:space="0" w:color="auto"/>
        <w:bottom w:val="single" w:sz="4" w:space="0" w:color="auto"/>
        <w:right w:val="double" w:sz="6" w:space="0" w:color="auto"/>
      </w:pBdr>
      <w:spacing w:before="100" w:beforeAutospacing="1" w:after="100" w:afterAutospacing="1"/>
      <w:jc w:val="right"/>
    </w:pPr>
    <w:rPr>
      <w:rFonts w:ascii="Arial" w:hAnsi="Arial"/>
      <w:b/>
      <w:bCs/>
      <w:sz w:val="16"/>
      <w:szCs w:val="16"/>
    </w:rPr>
  </w:style>
  <w:style w:type="paragraph" w:customStyle="1" w:styleId="xl178">
    <w:name w:val="xl178"/>
    <w:basedOn w:val="Normlny"/>
    <w:uiPriority w:val="99"/>
    <w:rsid w:val="009A28BA"/>
    <w:pPr>
      <w:pBdr>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9">
    <w:name w:val="xl179"/>
    <w:basedOn w:val="Normlny"/>
    <w:uiPriority w:val="99"/>
    <w:rsid w:val="009A28BA"/>
    <w:pPr>
      <w:pBdr>
        <w:top w:val="single" w:sz="4" w:space="0" w:color="auto"/>
        <w:left w:val="single" w:sz="4" w:space="0" w:color="auto"/>
      </w:pBdr>
      <w:spacing w:before="100" w:beforeAutospacing="1" w:after="100" w:afterAutospacing="1"/>
      <w:jc w:val="right"/>
    </w:pPr>
    <w:rPr>
      <w:rFonts w:ascii="Arial" w:hAnsi="Arial"/>
      <w:sz w:val="16"/>
      <w:szCs w:val="16"/>
    </w:rPr>
  </w:style>
  <w:style w:type="paragraph" w:customStyle="1" w:styleId="xl180">
    <w:name w:val="xl180"/>
    <w:basedOn w:val="Normlny"/>
    <w:uiPriority w:val="99"/>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81">
    <w:name w:val="xl181"/>
    <w:basedOn w:val="Normlny"/>
    <w:uiPriority w:val="99"/>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82">
    <w:name w:val="xl182"/>
    <w:basedOn w:val="Normlny"/>
    <w:uiPriority w:val="99"/>
    <w:rsid w:val="009A28BA"/>
    <w:pPr>
      <w:pBdr>
        <w:top w:val="single" w:sz="4" w:space="0" w:color="auto"/>
      </w:pBdr>
      <w:spacing w:before="100" w:beforeAutospacing="1" w:after="100" w:afterAutospacing="1"/>
      <w:jc w:val="right"/>
    </w:pPr>
    <w:rPr>
      <w:rFonts w:ascii="Arial" w:hAnsi="Arial"/>
      <w:sz w:val="16"/>
      <w:szCs w:val="16"/>
    </w:rPr>
  </w:style>
  <w:style w:type="paragraph" w:customStyle="1" w:styleId="xl183">
    <w:name w:val="xl183"/>
    <w:basedOn w:val="Normlny"/>
    <w:uiPriority w:val="99"/>
    <w:rsid w:val="009A28BA"/>
    <w:pPr>
      <w:spacing w:before="100" w:beforeAutospacing="1" w:after="100" w:afterAutospacing="1"/>
      <w:jc w:val="left"/>
    </w:pPr>
    <w:rPr>
      <w:rFonts w:ascii="Arial" w:hAnsi="Arial"/>
      <w:sz w:val="16"/>
      <w:szCs w:val="16"/>
    </w:rPr>
  </w:style>
  <w:style w:type="paragraph" w:customStyle="1" w:styleId="xl184">
    <w:name w:val="xl184"/>
    <w:basedOn w:val="Normlny"/>
    <w:uiPriority w:val="99"/>
    <w:rsid w:val="009A28BA"/>
    <w:pPr>
      <w:spacing w:before="100" w:beforeAutospacing="1" w:after="100" w:afterAutospacing="1"/>
      <w:jc w:val="left"/>
    </w:pPr>
    <w:rPr>
      <w:rFonts w:ascii="Arial" w:hAnsi="Arial"/>
      <w:sz w:val="16"/>
      <w:szCs w:val="16"/>
    </w:rPr>
  </w:style>
  <w:style w:type="paragraph" w:customStyle="1" w:styleId="xl185">
    <w:name w:val="xl185"/>
    <w:basedOn w:val="Normlny"/>
    <w:uiPriority w:val="99"/>
    <w:rsid w:val="009A28BA"/>
    <w:pPr>
      <w:spacing w:before="100" w:beforeAutospacing="1" w:after="100" w:afterAutospacing="1"/>
      <w:jc w:val="right"/>
    </w:pPr>
    <w:rPr>
      <w:rFonts w:ascii="Arial" w:hAnsi="Arial"/>
      <w:sz w:val="16"/>
      <w:szCs w:val="16"/>
    </w:rPr>
  </w:style>
  <w:style w:type="paragraph" w:customStyle="1" w:styleId="xl186">
    <w:name w:val="xl186"/>
    <w:basedOn w:val="Normlny"/>
    <w:uiPriority w:val="99"/>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7">
    <w:name w:val="xl187"/>
    <w:basedOn w:val="Normlny"/>
    <w:uiPriority w:val="99"/>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8">
    <w:name w:val="xl188"/>
    <w:basedOn w:val="Normlny"/>
    <w:uiPriority w:val="99"/>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9">
    <w:name w:val="xl189"/>
    <w:basedOn w:val="Normlny"/>
    <w:uiPriority w:val="99"/>
    <w:rsid w:val="009A28BA"/>
    <w:pPr>
      <w:spacing w:before="100" w:beforeAutospacing="1" w:after="100" w:afterAutospacing="1"/>
      <w:jc w:val="left"/>
    </w:pPr>
    <w:rPr>
      <w:rFonts w:ascii="Arial" w:hAnsi="Arial"/>
      <w:b/>
      <w:bCs/>
      <w:sz w:val="16"/>
      <w:szCs w:val="16"/>
    </w:rPr>
  </w:style>
  <w:style w:type="paragraph" w:customStyle="1" w:styleId="xl190">
    <w:name w:val="xl190"/>
    <w:basedOn w:val="Normlny"/>
    <w:uiPriority w:val="99"/>
    <w:rsid w:val="009A28BA"/>
    <w:pPr>
      <w:spacing w:before="100" w:beforeAutospacing="1" w:after="100" w:afterAutospacing="1"/>
      <w:jc w:val="left"/>
    </w:pPr>
    <w:rPr>
      <w:rFonts w:ascii="Arial" w:hAnsi="Arial"/>
      <w:b/>
      <w:bCs/>
      <w:sz w:val="16"/>
      <w:szCs w:val="16"/>
    </w:rPr>
  </w:style>
  <w:style w:type="paragraph" w:customStyle="1" w:styleId="xl191">
    <w:name w:val="xl191"/>
    <w:basedOn w:val="Normlny"/>
    <w:uiPriority w:val="99"/>
    <w:rsid w:val="009A28BA"/>
    <w:pPr>
      <w:spacing w:before="100" w:beforeAutospacing="1" w:after="100" w:afterAutospacing="1"/>
      <w:jc w:val="left"/>
    </w:pPr>
    <w:rPr>
      <w:rFonts w:ascii="Arial" w:hAnsi="Arial"/>
      <w:b/>
      <w:bCs/>
      <w:sz w:val="16"/>
      <w:szCs w:val="16"/>
    </w:rPr>
  </w:style>
  <w:style w:type="paragraph" w:customStyle="1" w:styleId="xl192">
    <w:name w:val="xl192"/>
    <w:basedOn w:val="Normlny"/>
    <w:uiPriority w:val="99"/>
    <w:rsid w:val="009A28BA"/>
    <w:pPr>
      <w:spacing w:before="100" w:beforeAutospacing="1" w:after="100" w:afterAutospacing="1"/>
      <w:jc w:val="left"/>
    </w:pPr>
    <w:rPr>
      <w:rFonts w:ascii="Arial" w:hAnsi="Arial"/>
      <w:szCs w:val="22"/>
    </w:rPr>
  </w:style>
  <w:style w:type="paragraph" w:customStyle="1" w:styleId="xl193">
    <w:name w:val="xl193"/>
    <w:basedOn w:val="Normlny"/>
    <w:uiPriority w:val="99"/>
    <w:rsid w:val="009A28BA"/>
    <w:pPr>
      <w:spacing w:before="100" w:beforeAutospacing="1" w:after="100" w:afterAutospacing="1"/>
      <w:jc w:val="left"/>
    </w:pPr>
    <w:rPr>
      <w:rFonts w:ascii="Arial" w:hAnsi="Arial"/>
      <w:szCs w:val="22"/>
    </w:rPr>
  </w:style>
  <w:style w:type="paragraph" w:customStyle="1" w:styleId="xl194">
    <w:name w:val="xl194"/>
    <w:basedOn w:val="Normlny"/>
    <w:uiPriority w:val="99"/>
    <w:rsid w:val="009A28BA"/>
    <w:pPr>
      <w:spacing w:before="100" w:beforeAutospacing="1" w:after="100" w:afterAutospacing="1"/>
      <w:jc w:val="center"/>
    </w:pPr>
    <w:rPr>
      <w:rFonts w:ascii="Arial" w:hAnsi="Arial"/>
      <w:szCs w:val="22"/>
    </w:rPr>
  </w:style>
  <w:style w:type="paragraph" w:customStyle="1" w:styleId="xl195">
    <w:name w:val="xl195"/>
    <w:basedOn w:val="Normlny"/>
    <w:uiPriority w:val="99"/>
    <w:rsid w:val="009A28BA"/>
    <w:pPr>
      <w:spacing w:before="100" w:beforeAutospacing="1" w:after="100" w:afterAutospacing="1"/>
      <w:jc w:val="left"/>
    </w:pPr>
    <w:rPr>
      <w:rFonts w:ascii="Arial" w:hAnsi="Arial"/>
      <w:szCs w:val="22"/>
    </w:rPr>
  </w:style>
  <w:style w:type="paragraph" w:customStyle="1" w:styleId="xl196">
    <w:name w:val="xl196"/>
    <w:basedOn w:val="Normlny"/>
    <w:uiPriority w:val="99"/>
    <w:rsid w:val="009A28B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rFonts w:ascii="Arial" w:hAnsi="Arial"/>
      <w:sz w:val="16"/>
      <w:szCs w:val="16"/>
    </w:rPr>
  </w:style>
  <w:style w:type="paragraph" w:customStyle="1" w:styleId="xl197">
    <w:name w:val="xl197"/>
    <w:basedOn w:val="Normlny"/>
    <w:uiPriority w:val="99"/>
    <w:rsid w:val="009A28BA"/>
    <w:pPr>
      <w:shd w:val="clear" w:color="000000" w:fill="000000"/>
      <w:spacing w:before="100" w:beforeAutospacing="1" w:after="100" w:afterAutospacing="1"/>
      <w:jc w:val="left"/>
    </w:pPr>
    <w:rPr>
      <w:rFonts w:ascii="Arial" w:hAnsi="Arial"/>
      <w:b/>
      <w:bCs/>
      <w:color w:val="FF0000"/>
      <w:szCs w:val="22"/>
    </w:rPr>
  </w:style>
  <w:style w:type="paragraph" w:customStyle="1" w:styleId="Normlnysozarkami12">
    <w:name w:val="Normálny so zarážkami12"/>
    <w:basedOn w:val="Normlny"/>
    <w:uiPriority w:val="99"/>
    <w:qFormat/>
    <w:rsid w:val="00732468"/>
    <w:pPr>
      <w:ind w:firstLine="357"/>
    </w:pPr>
  </w:style>
  <w:style w:type="paragraph" w:customStyle="1" w:styleId="Nadpis41">
    <w:name w:val="Nadpis 41"/>
    <w:basedOn w:val="123"/>
    <w:link w:val="heading4Char0"/>
    <w:uiPriority w:val="99"/>
    <w:qFormat/>
    <w:rsid w:val="007C4950"/>
    <w:pPr>
      <w:numPr>
        <w:ilvl w:val="3"/>
        <w:numId w:val="20"/>
      </w:numPr>
      <w:spacing w:after="240"/>
    </w:pPr>
    <w:rPr>
      <w:color w:val="8DB3E2" w:themeColor="text2" w:themeTint="66"/>
    </w:rPr>
  </w:style>
  <w:style w:type="character" w:customStyle="1" w:styleId="heading4Char0">
    <w:name w:val="heading 4 Char"/>
    <w:basedOn w:val="123Char"/>
    <w:link w:val="Nadpis41"/>
    <w:uiPriority w:val="99"/>
    <w:rsid w:val="007C4950"/>
    <w:rPr>
      <w:b/>
      <w:color w:val="8DB3E2" w:themeColor="text2" w:themeTint="66"/>
      <w:sz w:val="22"/>
      <w:szCs w:val="22"/>
      <w:lang w:val="sk-SK" w:eastAsia="sk-SK"/>
    </w:rPr>
  </w:style>
  <w:style w:type="character" w:customStyle="1" w:styleId="EmailStyle3851">
    <w:name w:val="EmailStyle3851"/>
    <w:basedOn w:val="Predvolenpsmoodseku"/>
    <w:uiPriority w:val="99"/>
    <w:semiHidden/>
    <w:rsid w:val="0048658C"/>
    <w:rPr>
      <w:rFonts w:cs="Times New Roman"/>
      <w:color w:val="000000"/>
    </w:rPr>
  </w:style>
  <w:style w:type="character" w:customStyle="1" w:styleId="EmailStyle386">
    <w:name w:val="EmailStyle386"/>
    <w:basedOn w:val="Predvolenpsmoodseku"/>
    <w:uiPriority w:val="99"/>
    <w:semiHidden/>
    <w:rsid w:val="0048658C"/>
    <w:rPr>
      <w:rFonts w:cs="Times New Roman"/>
      <w:color w:val="000000"/>
    </w:rPr>
  </w:style>
  <w:style w:type="character" w:customStyle="1" w:styleId="EmailStyle387">
    <w:name w:val="EmailStyle387"/>
    <w:basedOn w:val="Predvolenpsmoodseku"/>
    <w:uiPriority w:val="99"/>
    <w:semiHidden/>
    <w:rsid w:val="00FE5AA8"/>
    <w:rPr>
      <w:rFonts w:cs="Times New Roman"/>
      <w:color w:val="000000"/>
    </w:rPr>
  </w:style>
  <w:style w:type="character" w:customStyle="1" w:styleId="EmailStyle388">
    <w:name w:val="EmailStyle388"/>
    <w:basedOn w:val="Predvolenpsmoodseku"/>
    <w:uiPriority w:val="99"/>
    <w:semiHidden/>
    <w:rsid w:val="00FE5AA8"/>
    <w:rPr>
      <w:rFonts w:cs="Times New Roman"/>
      <w:color w:val="000000"/>
    </w:rPr>
  </w:style>
  <w:style w:type="character" w:customStyle="1" w:styleId="EmailStyle241">
    <w:name w:val="EmailStyle241"/>
    <w:basedOn w:val="Predvolenpsmoodseku"/>
    <w:uiPriority w:val="99"/>
    <w:semiHidden/>
    <w:rsid w:val="00A255E2"/>
    <w:rPr>
      <w:rFonts w:cs="Times New Roman"/>
      <w:color w:val="000000"/>
    </w:rPr>
  </w:style>
  <w:style w:type="character" w:customStyle="1" w:styleId="EmailStyle282">
    <w:name w:val="EmailStyle282"/>
    <w:basedOn w:val="Predvolenpsmoodseku"/>
    <w:uiPriority w:val="99"/>
    <w:semiHidden/>
    <w:rsid w:val="00A255E2"/>
    <w:rPr>
      <w:rFonts w:cs="Times New Roman"/>
      <w:color w:val="000000"/>
    </w:rPr>
  </w:style>
  <w:style w:type="paragraph" w:customStyle="1" w:styleId="Normlnysozarkami11">
    <w:name w:val="Normálny so zarážkami11"/>
    <w:basedOn w:val="Normlny"/>
    <w:qFormat/>
    <w:rsid w:val="00A255E2"/>
    <w:pPr>
      <w:ind w:firstLine="357"/>
    </w:pPr>
  </w:style>
  <w:style w:type="character" w:customStyle="1" w:styleId="EmailStyle3921">
    <w:name w:val="EmailStyle3921"/>
    <w:basedOn w:val="Predvolenpsmoodseku"/>
    <w:uiPriority w:val="99"/>
    <w:semiHidden/>
    <w:rsid w:val="00A255E2"/>
    <w:rPr>
      <w:rFonts w:cs="Times New Roman"/>
      <w:color w:val="000000"/>
    </w:rPr>
  </w:style>
  <w:style w:type="character" w:customStyle="1" w:styleId="EmailStyle3931">
    <w:name w:val="EmailStyle3931"/>
    <w:basedOn w:val="Predvolenpsmoodseku"/>
    <w:uiPriority w:val="99"/>
    <w:semiHidden/>
    <w:rsid w:val="00A255E2"/>
    <w:rPr>
      <w:rFonts w:cs="Times New Roman"/>
      <w:color w:val="000000"/>
    </w:rPr>
  </w:style>
  <w:style w:type="character" w:customStyle="1" w:styleId="EmailStyle3941">
    <w:name w:val="EmailStyle3941"/>
    <w:basedOn w:val="Predvolenpsmoodseku"/>
    <w:uiPriority w:val="99"/>
    <w:semiHidden/>
    <w:rsid w:val="00A255E2"/>
    <w:rPr>
      <w:rFonts w:cs="Times New Roman"/>
      <w:color w:val="000000"/>
    </w:rPr>
  </w:style>
  <w:style w:type="character" w:customStyle="1" w:styleId="EmailStyle3951">
    <w:name w:val="EmailStyle3951"/>
    <w:basedOn w:val="Predvolenpsmoodseku"/>
    <w:uiPriority w:val="99"/>
    <w:semiHidden/>
    <w:rsid w:val="00A255E2"/>
    <w:rPr>
      <w:rFonts w:cs="Times New Roman"/>
      <w:color w:val="000000"/>
    </w:rPr>
  </w:style>
  <w:style w:type="character" w:customStyle="1" w:styleId="EmailStyle3961">
    <w:name w:val="EmailStyle3961"/>
    <w:basedOn w:val="Predvolenpsmoodseku"/>
    <w:uiPriority w:val="99"/>
    <w:semiHidden/>
    <w:rsid w:val="00A255E2"/>
    <w:rPr>
      <w:rFonts w:cs="Times New Roman"/>
      <w:color w:val="000000"/>
    </w:rPr>
  </w:style>
  <w:style w:type="character" w:customStyle="1" w:styleId="EmailStyle3971">
    <w:name w:val="EmailStyle3971"/>
    <w:basedOn w:val="Predvolenpsmoodseku"/>
    <w:uiPriority w:val="99"/>
    <w:semiHidden/>
    <w:rsid w:val="00A255E2"/>
    <w:rPr>
      <w:rFonts w:cs="Times New Roman"/>
      <w:color w:val="000000"/>
    </w:rPr>
  </w:style>
  <w:style w:type="paragraph" w:styleId="Normlnysozarkami">
    <w:name w:val="Normal Indent"/>
    <w:basedOn w:val="Normlny"/>
    <w:link w:val="NormlnysozarkamiChar"/>
    <w:uiPriority w:val="99"/>
    <w:rsid w:val="00A255E2"/>
    <w:pPr>
      <w:ind w:firstLine="357"/>
    </w:pPr>
  </w:style>
  <w:style w:type="character" w:customStyle="1" w:styleId="NormlnysozarkamiChar">
    <w:name w:val="Normálny so zarážkami Char"/>
    <w:basedOn w:val="Predvolenpsmoodseku"/>
    <w:link w:val="Normlnysozarkami"/>
    <w:uiPriority w:val="99"/>
    <w:locked/>
    <w:rsid w:val="00A255E2"/>
    <w:rPr>
      <w:sz w:val="22"/>
      <w:szCs w:val="24"/>
      <w:lang w:val="sk-SK" w:eastAsia="sk-SK"/>
    </w:rPr>
  </w:style>
  <w:style w:type="paragraph" w:customStyle="1" w:styleId="Odsekzoznamu1">
    <w:name w:val="Odsek zoznamu1"/>
    <w:basedOn w:val="Normlny"/>
    <w:uiPriority w:val="99"/>
    <w:rsid w:val="00A255E2"/>
    <w:pPr>
      <w:spacing w:after="200" w:line="276" w:lineRule="auto"/>
      <w:ind w:left="720"/>
      <w:contextualSpacing/>
      <w:jc w:val="left"/>
    </w:pPr>
    <w:rPr>
      <w:rFonts w:ascii="Calibri" w:hAnsi="Calibri"/>
      <w:szCs w:val="22"/>
      <w:lang w:eastAsia="en-US"/>
    </w:rPr>
  </w:style>
  <w:style w:type="table" w:styleId="Farebnpodfarbenie2zvraznenie6">
    <w:name w:val="Medium Shading 2 Accent 6"/>
    <w:basedOn w:val="Normlnatabuka"/>
    <w:uiPriority w:val="64"/>
    <w:rsid w:val="00F85C9F"/>
    <w:rPr>
      <w:rFonts w:asciiTheme="majorHAnsi" w:eastAsiaTheme="majorEastAsia" w:hAnsiTheme="majorHAnsi" w:cstheme="majorBidi"/>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opis">
    <w:name w:val="caption"/>
    <w:aliases w:val="Caption Char3,Caption Char2 Char,Caption Char1 Char Char,Caption Char Char Char Char,Caption Char Char1 Char,Caption Char1 Char1,Caption Char Char Char1,Caption Char Char2"/>
    <w:basedOn w:val="Normlny"/>
    <w:next w:val="Normlny"/>
    <w:uiPriority w:val="99"/>
    <w:unhideWhenUsed/>
    <w:qFormat/>
    <w:rsid w:val="00F85C9F"/>
    <w:pPr>
      <w:spacing w:after="120"/>
    </w:pPr>
    <w:rPr>
      <w:rFonts w:ascii="Cambria" w:eastAsiaTheme="majorEastAsia" w:hAnsi="Cambria"/>
      <w:b/>
      <w:caps/>
      <w:spacing w:val="10"/>
      <w:sz w:val="18"/>
      <w:szCs w:val="18"/>
      <w:lang w:eastAsia="en-US" w:bidi="en-US"/>
    </w:rPr>
  </w:style>
  <w:style w:type="paragraph" w:styleId="Citcia">
    <w:name w:val="Quote"/>
    <w:basedOn w:val="Normlny"/>
    <w:next w:val="Normlny"/>
    <w:link w:val="CitciaChar"/>
    <w:uiPriority w:val="29"/>
    <w:qFormat/>
    <w:rsid w:val="00F85C9F"/>
    <w:pPr>
      <w:spacing w:after="120"/>
    </w:pPr>
    <w:rPr>
      <w:rFonts w:ascii="Cambria" w:hAnsi="Cambria"/>
      <w:i/>
      <w:sz w:val="20"/>
      <w:szCs w:val="22"/>
      <w:lang w:eastAsia="en-US"/>
    </w:rPr>
  </w:style>
  <w:style w:type="character" w:customStyle="1" w:styleId="CitciaChar">
    <w:name w:val="Citácia Char"/>
    <w:basedOn w:val="Predvolenpsmoodseku"/>
    <w:link w:val="Citcia"/>
    <w:uiPriority w:val="29"/>
    <w:rsid w:val="00F85C9F"/>
    <w:rPr>
      <w:rFonts w:ascii="Cambria" w:hAnsi="Cambria"/>
      <w:i/>
      <w:szCs w:val="22"/>
      <w:lang w:val="sk-SK"/>
    </w:rPr>
  </w:style>
  <w:style w:type="table" w:styleId="Profesionlnatabuka">
    <w:name w:val="Table Professional"/>
    <w:basedOn w:val="Normlnatabuka"/>
    <w:uiPriority w:val="99"/>
    <w:rsid w:val="00D62DDC"/>
    <w:rPr>
      <w:lang w:val="sk-SK" w:eastAsia="sk-S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Bezriadkovania">
    <w:name w:val="No Spacing"/>
    <w:uiPriority w:val="99"/>
    <w:qFormat/>
    <w:rsid w:val="00D62DDC"/>
    <w:rPr>
      <w:rFonts w:ascii="Calibri" w:hAnsi="Calibri"/>
      <w:sz w:val="22"/>
      <w:szCs w:val="22"/>
      <w:lang w:val="sk-SK"/>
    </w:rPr>
  </w:style>
  <w:style w:type="paragraph" w:customStyle="1" w:styleId="Nadpis20">
    <w:name w:val="Nadpis2"/>
    <w:basedOn w:val="Nadpis1"/>
    <w:uiPriority w:val="99"/>
    <w:rsid w:val="00D62DDC"/>
    <w:pPr>
      <w:numPr>
        <w:ilvl w:val="2"/>
        <w:numId w:val="10"/>
      </w:numPr>
      <w:tabs>
        <w:tab w:val="clear" w:pos="567"/>
      </w:tabs>
      <w:spacing w:before="120"/>
      <w:ind w:left="792" w:hanging="432"/>
    </w:pPr>
    <w:rPr>
      <w:rFonts w:ascii="Arial Narrow" w:hAnsi="Arial Narrow"/>
      <w:caps w:val="0"/>
      <w:color w:val="auto"/>
      <w:sz w:val="24"/>
    </w:rPr>
  </w:style>
  <w:style w:type="paragraph" w:customStyle="1" w:styleId="Nadpis3">
    <w:name w:val="Nadpis3"/>
    <w:basedOn w:val="Nadpis20"/>
    <w:link w:val="Nadpis3Char0"/>
    <w:uiPriority w:val="99"/>
    <w:rsid w:val="00D62DDC"/>
    <w:pPr>
      <w:numPr>
        <w:numId w:val="9"/>
      </w:numPr>
    </w:pPr>
    <w:rPr>
      <w:sz w:val="20"/>
    </w:rPr>
  </w:style>
  <w:style w:type="character" w:customStyle="1" w:styleId="Nadpis3Char0">
    <w:name w:val="Nadpis3 Char"/>
    <w:basedOn w:val="Predvolenpsmoodseku"/>
    <w:link w:val="Nadpis3"/>
    <w:uiPriority w:val="99"/>
    <w:locked/>
    <w:rsid w:val="00D62DDC"/>
    <w:rPr>
      <w:rFonts w:ascii="Arial Narrow" w:hAnsi="Arial Narrow" w:cs="Arial"/>
      <w:b/>
      <w:bCs/>
      <w:kern w:val="32"/>
      <w:szCs w:val="22"/>
      <w:lang w:val="sk-SK" w:eastAsia="sk-SK"/>
    </w:rPr>
  </w:style>
  <w:style w:type="paragraph" w:customStyle="1" w:styleId="nadpis31">
    <w:name w:val="nadpis3"/>
    <w:basedOn w:val="Normlny"/>
    <w:uiPriority w:val="99"/>
    <w:rsid w:val="00D62DDC"/>
    <w:pPr>
      <w:keepNext/>
      <w:spacing w:before="120" w:after="120"/>
      <w:ind w:left="1224" w:hanging="504"/>
      <w:jc w:val="left"/>
    </w:pPr>
    <w:rPr>
      <w:rFonts w:ascii="Arial Narrow" w:hAnsi="Arial Narrow"/>
      <w:b/>
      <w:bCs/>
      <w:sz w:val="20"/>
      <w:szCs w:val="20"/>
    </w:rPr>
  </w:style>
  <w:style w:type="paragraph" w:customStyle="1" w:styleId="nadpis2">
    <w:name w:val="nadpis 2"/>
    <w:basedOn w:val="Nadpis5"/>
    <w:next w:val="Normlny"/>
    <w:uiPriority w:val="99"/>
    <w:qFormat/>
    <w:rsid w:val="0080017A"/>
    <w:pPr>
      <w:numPr>
        <w:ilvl w:val="1"/>
        <w:numId w:val="20"/>
      </w:numPr>
    </w:pPr>
    <w:rPr>
      <w:szCs w:val="22"/>
    </w:rPr>
  </w:style>
  <w:style w:type="character" w:customStyle="1" w:styleId="EmailStyle385">
    <w:name w:val="EmailStyle385"/>
    <w:basedOn w:val="Predvolenpsmoodseku"/>
    <w:uiPriority w:val="99"/>
    <w:semiHidden/>
    <w:rsid w:val="00C00C40"/>
    <w:rPr>
      <w:rFonts w:cs="Times New Roman"/>
      <w:color w:val="000000"/>
    </w:rPr>
  </w:style>
  <w:style w:type="paragraph" w:customStyle="1" w:styleId="textpoznmkypodiarou0">
    <w:name w:val="textpoznmkypodiarou"/>
    <w:basedOn w:val="Normlny"/>
    <w:uiPriority w:val="99"/>
    <w:rsid w:val="0075187A"/>
    <w:rPr>
      <w:rFonts w:ascii="Calibri" w:eastAsiaTheme="minorHAnsi" w:hAnsi="Calibri" w:cs="Calibri"/>
      <w:sz w:val="18"/>
      <w:szCs w:val="18"/>
    </w:rPr>
  </w:style>
  <w:style w:type="character" w:customStyle="1" w:styleId="odkaznapoznmkupodiarou0">
    <w:name w:val="odkaznapoznmkupodiarou"/>
    <w:basedOn w:val="Predvolenpsmoodseku"/>
    <w:uiPriority w:val="99"/>
    <w:rsid w:val="0075187A"/>
    <w:rPr>
      <w:vertAlign w:val="superscript"/>
    </w:rPr>
  </w:style>
  <w:style w:type="paragraph" w:styleId="Obyajntext">
    <w:name w:val="Plain Text"/>
    <w:basedOn w:val="Normlny"/>
    <w:link w:val="ObyajntextChar"/>
    <w:uiPriority w:val="99"/>
    <w:unhideWhenUsed/>
    <w:rsid w:val="00AC21E5"/>
    <w:pPr>
      <w:jc w:val="left"/>
    </w:pPr>
    <w:rPr>
      <w:rFonts w:ascii="Calibri" w:eastAsiaTheme="minorHAnsi" w:hAnsi="Calibri" w:cstheme="minorBidi"/>
      <w:szCs w:val="21"/>
      <w:lang w:eastAsia="en-US"/>
    </w:rPr>
  </w:style>
  <w:style w:type="character" w:customStyle="1" w:styleId="ObyajntextChar">
    <w:name w:val="Obyčajný text Char"/>
    <w:basedOn w:val="Predvolenpsmoodseku"/>
    <w:link w:val="Obyajntext"/>
    <w:uiPriority w:val="99"/>
    <w:rsid w:val="00AC21E5"/>
    <w:rPr>
      <w:rFonts w:ascii="Calibri" w:eastAsiaTheme="minorHAnsi" w:hAnsi="Calibri" w:cstheme="minorBidi"/>
      <w:sz w:val="22"/>
      <w:szCs w:val="21"/>
      <w:lang w:val="sk-SK"/>
    </w:rPr>
  </w:style>
  <w:style w:type="paragraph" w:customStyle="1" w:styleId="Nadpis310">
    <w:name w:val="Nadpis 31"/>
    <w:basedOn w:val="Normlny"/>
    <w:rsid w:val="00A339B0"/>
  </w:style>
  <w:style w:type="paragraph" w:styleId="AdresaHTML">
    <w:name w:val="HTML Address"/>
    <w:basedOn w:val="Normlny"/>
    <w:link w:val="AdresaHTMLChar"/>
    <w:uiPriority w:val="99"/>
    <w:unhideWhenUsed/>
    <w:rsid w:val="00A505E8"/>
    <w:pPr>
      <w:jc w:val="left"/>
    </w:pPr>
    <w:rPr>
      <w:i/>
      <w:iCs/>
      <w:sz w:val="24"/>
    </w:rPr>
  </w:style>
  <w:style w:type="character" w:customStyle="1" w:styleId="AdresaHTMLChar">
    <w:name w:val="Adresa HTML Char"/>
    <w:basedOn w:val="Predvolenpsmoodseku"/>
    <w:link w:val="AdresaHTML"/>
    <w:uiPriority w:val="99"/>
    <w:rsid w:val="00A505E8"/>
    <w:rPr>
      <w:i/>
      <w:iCs/>
      <w:sz w:val="24"/>
      <w:szCs w:val="24"/>
      <w:lang w:val="sk-SK" w:eastAsia="sk-SK"/>
    </w:rPr>
  </w:style>
  <w:style w:type="paragraph" w:styleId="Textvysvetlivky">
    <w:name w:val="endnote text"/>
    <w:basedOn w:val="Normlny"/>
    <w:link w:val="TextvysvetlivkyChar"/>
    <w:uiPriority w:val="99"/>
    <w:rsid w:val="004572FF"/>
    <w:rPr>
      <w:sz w:val="20"/>
      <w:szCs w:val="20"/>
    </w:rPr>
  </w:style>
  <w:style w:type="character" w:customStyle="1" w:styleId="TextvysvetlivkyChar">
    <w:name w:val="Text vysvetlivky Char"/>
    <w:basedOn w:val="Predvolenpsmoodseku"/>
    <w:link w:val="Textvysvetlivky"/>
    <w:uiPriority w:val="99"/>
    <w:rsid w:val="004572FF"/>
    <w:rPr>
      <w:lang w:val="sk-SK" w:eastAsia="sk-SK"/>
    </w:rPr>
  </w:style>
  <w:style w:type="character" w:styleId="Odkaznavysvetlivku">
    <w:name w:val="endnote reference"/>
    <w:basedOn w:val="Predvolenpsmoodseku"/>
    <w:uiPriority w:val="99"/>
    <w:rsid w:val="004572FF"/>
    <w:rPr>
      <w:rFonts w:cs="Times New Roman"/>
      <w:vertAlign w:val="superscript"/>
    </w:rPr>
  </w:style>
  <w:style w:type="character" w:customStyle="1" w:styleId="Textzstupnhosymbolu1">
    <w:name w:val="Text zástupného symbolu1"/>
    <w:semiHidden/>
    <w:rsid w:val="003A61F3"/>
    <w:rPr>
      <w:rFonts w:cs="Times New Roman"/>
      <w:color w:val="808080"/>
    </w:rPr>
  </w:style>
  <w:style w:type="character" w:customStyle="1" w:styleId="newsname">
    <w:name w:val="newsname"/>
    <w:basedOn w:val="Predvolenpsmoodseku"/>
    <w:uiPriority w:val="99"/>
    <w:rsid w:val="004E0E6B"/>
    <w:rPr>
      <w:rFonts w:cs="Times New Roman"/>
    </w:rPr>
  </w:style>
  <w:style w:type="character" w:styleId="Intenzvnyodkaz">
    <w:name w:val="Intense Reference"/>
    <w:uiPriority w:val="99"/>
    <w:qFormat/>
    <w:rsid w:val="00406494"/>
  </w:style>
  <w:style w:type="paragraph" w:customStyle="1" w:styleId="tabulka">
    <w:name w:val="tabulka"/>
    <w:basedOn w:val="Normlny"/>
    <w:link w:val="tabulkaChar"/>
    <w:uiPriority w:val="99"/>
    <w:qFormat/>
    <w:rsid w:val="00406494"/>
    <w:rPr>
      <w:bCs/>
      <w:color w:val="000000" w:themeColor="text1"/>
      <w:sz w:val="20"/>
      <w:szCs w:val="20"/>
    </w:rPr>
  </w:style>
  <w:style w:type="character" w:customStyle="1" w:styleId="tabulkaChar">
    <w:name w:val="tabulka Char"/>
    <w:basedOn w:val="Predvolenpsmoodseku"/>
    <w:link w:val="tabulka"/>
    <w:uiPriority w:val="99"/>
    <w:rsid w:val="00406494"/>
    <w:rPr>
      <w:bCs/>
      <w:color w:val="000000" w:themeColor="text1"/>
      <w:lang w:val="sk-SK" w:eastAsia="sk-SK"/>
    </w:rPr>
  </w:style>
  <w:style w:type="table" w:styleId="Farebnpodfarbenie1zvraznenie6">
    <w:name w:val="Medium Shading 1 Accent 6"/>
    <w:basedOn w:val="Normlnatabuka"/>
    <w:uiPriority w:val="99"/>
    <w:rsid w:val="00BA541D"/>
    <w:pPr>
      <w:ind w:firstLine="360"/>
    </w:pPr>
    <w:rPr>
      <w:rFonts w:asciiTheme="minorHAnsi" w:eastAsiaTheme="minorEastAsia" w:hAnsiTheme="minorHAnsi" w:cstheme="minorBidi"/>
      <w:sz w:val="22"/>
      <w:szCs w:val="22"/>
      <w:lang w:bidi="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Jemnzvraznenie">
    <w:name w:val="Subtle Emphasis"/>
    <w:basedOn w:val="Predvolenpsmoodseku"/>
    <w:uiPriority w:val="19"/>
    <w:qFormat/>
    <w:rsid w:val="007C4950"/>
    <w:rPr>
      <w:i/>
      <w:iCs/>
      <w:color w:val="808080" w:themeColor="text1" w:themeTint="7F"/>
    </w:rPr>
  </w:style>
  <w:style w:type="table" w:customStyle="1" w:styleId="Svetlpodfarbeniezvraznenie11">
    <w:name w:val="Svetlé podfarbenie – zvýraznenie 11"/>
    <w:basedOn w:val="Normlnatabuka"/>
    <w:uiPriority w:val="60"/>
    <w:rsid w:val="00343B4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trednpodfarbenie1zvraznenie11">
    <w:name w:val="Stredné podfarbenie 1 – zvýraznenie 11"/>
    <w:basedOn w:val="Normlnatabuka"/>
    <w:uiPriority w:val="63"/>
    <w:rsid w:val="0080017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hlavikavtabuke">
    <w:name w:val="hlavička v tabuľke"/>
    <w:basedOn w:val="Nadpis21"/>
    <w:link w:val="hlavikavtabukeChar"/>
    <w:qFormat/>
    <w:rsid w:val="00314C02"/>
  </w:style>
  <w:style w:type="character" w:customStyle="1" w:styleId="hlavikavtabukeChar">
    <w:name w:val="hlavička v tabuľke Char"/>
    <w:basedOn w:val="Nadpis2Char"/>
    <w:link w:val="hlavikavtabuke"/>
    <w:rsid w:val="00314C02"/>
    <w:rPr>
      <w:rFonts w:ascii="Times" w:hAnsi="Times" w:cs="Arial"/>
      <w:b/>
      <w:bCs/>
      <w:iCs/>
      <w:color w:val="FFFFFF"/>
      <w:szCs w:val="28"/>
      <w:lang w:val="sk-SK"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numbering" w:customStyle="1" w:styleId="Nadpis1Char">
    <w:name w:val="11111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059">
      <w:bodyDiv w:val="1"/>
      <w:marLeft w:val="0"/>
      <w:marRight w:val="0"/>
      <w:marTop w:val="0"/>
      <w:marBottom w:val="0"/>
      <w:divBdr>
        <w:top w:val="none" w:sz="0" w:space="0" w:color="auto"/>
        <w:left w:val="none" w:sz="0" w:space="0" w:color="auto"/>
        <w:bottom w:val="none" w:sz="0" w:space="0" w:color="auto"/>
        <w:right w:val="none" w:sz="0" w:space="0" w:color="auto"/>
      </w:divBdr>
    </w:div>
    <w:div w:id="81341050">
      <w:bodyDiv w:val="1"/>
      <w:marLeft w:val="0"/>
      <w:marRight w:val="0"/>
      <w:marTop w:val="0"/>
      <w:marBottom w:val="0"/>
      <w:divBdr>
        <w:top w:val="none" w:sz="0" w:space="0" w:color="auto"/>
        <w:left w:val="none" w:sz="0" w:space="0" w:color="auto"/>
        <w:bottom w:val="none" w:sz="0" w:space="0" w:color="auto"/>
        <w:right w:val="none" w:sz="0" w:space="0" w:color="auto"/>
      </w:divBdr>
    </w:div>
    <w:div w:id="105124311">
      <w:bodyDiv w:val="1"/>
      <w:marLeft w:val="0"/>
      <w:marRight w:val="0"/>
      <w:marTop w:val="0"/>
      <w:marBottom w:val="0"/>
      <w:divBdr>
        <w:top w:val="none" w:sz="0" w:space="0" w:color="auto"/>
        <w:left w:val="none" w:sz="0" w:space="0" w:color="auto"/>
        <w:bottom w:val="none" w:sz="0" w:space="0" w:color="auto"/>
        <w:right w:val="none" w:sz="0" w:space="0" w:color="auto"/>
      </w:divBdr>
    </w:div>
    <w:div w:id="105316492">
      <w:bodyDiv w:val="1"/>
      <w:marLeft w:val="0"/>
      <w:marRight w:val="0"/>
      <w:marTop w:val="0"/>
      <w:marBottom w:val="0"/>
      <w:divBdr>
        <w:top w:val="none" w:sz="0" w:space="0" w:color="auto"/>
        <w:left w:val="none" w:sz="0" w:space="0" w:color="auto"/>
        <w:bottom w:val="none" w:sz="0" w:space="0" w:color="auto"/>
        <w:right w:val="none" w:sz="0" w:space="0" w:color="auto"/>
      </w:divBdr>
    </w:div>
    <w:div w:id="105396960">
      <w:bodyDiv w:val="1"/>
      <w:marLeft w:val="0"/>
      <w:marRight w:val="0"/>
      <w:marTop w:val="0"/>
      <w:marBottom w:val="0"/>
      <w:divBdr>
        <w:top w:val="none" w:sz="0" w:space="0" w:color="auto"/>
        <w:left w:val="none" w:sz="0" w:space="0" w:color="auto"/>
        <w:bottom w:val="none" w:sz="0" w:space="0" w:color="auto"/>
        <w:right w:val="none" w:sz="0" w:space="0" w:color="auto"/>
      </w:divBdr>
    </w:div>
    <w:div w:id="184485511">
      <w:bodyDiv w:val="1"/>
      <w:marLeft w:val="0"/>
      <w:marRight w:val="0"/>
      <w:marTop w:val="0"/>
      <w:marBottom w:val="0"/>
      <w:divBdr>
        <w:top w:val="none" w:sz="0" w:space="0" w:color="auto"/>
        <w:left w:val="none" w:sz="0" w:space="0" w:color="auto"/>
        <w:bottom w:val="none" w:sz="0" w:space="0" w:color="auto"/>
        <w:right w:val="none" w:sz="0" w:space="0" w:color="auto"/>
      </w:divBdr>
    </w:div>
    <w:div w:id="242954569">
      <w:bodyDiv w:val="1"/>
      <w:marLeft w:val="0"/>
      <w:marRight w:val="0"/>
      <w:marTop w:val="0"/>
      <w:marBottom w:val="0"/>
      <w:divBdr>
        <w:top w:val="none" w:sz="0" w:space="0" w:color="auto"/>
        <w:left w:val="none" w:sz="0" w:space="0" w:color="auto"/>
        <w:bottom w:val="none" w:sz="0" w:space="0" w:color="auto"/>
        <w:right w:val="none" w:sz="0" w:space="0" w:color="auto"/>
      </w:divBdr>
    </w:div>
    <w:div w:id="341780883">
      <w:bodyDiv w:val="1"/>
      <w:marLeft w:val="0"/>
      <w:marRight w:val="0"/>
      <w:marTop w:val="0"/>
      <w:marBottom w:val="0"/>
      <w:divBdr>
        <w:top w:val="none" w:sz="0" w:space="0" w:color="auto"/>
        <w:left w:val="none" w:sz="0" w:space="0" w:color="auto"/>
        <w:bottom w:val="none" w:sz="0" w:space="0" w:color="auto"/>
        <w:right w:val="none" w:sz="0" w:space="0" w:color="auto"/>
      </w:divBdr>
    </w:div>
    <w:div w:id="379792907">
      <w:bodyDiv w:val="1"/>
      <w:marLeft w:val="0"/>
      <w:marRight w:val="0"/>
      <w:marTop w:val="0"/>
      <w:marBottom w:val="0"/>
      <w:divBdr>
        <w:top w:val="none" w:sz="0" w:space="0" w:color="auto"/>
        <w:left w:val="none" w:sz="0" w:space="0" w:color="auto"/>
        <w:bottom w:val="none" w:sz="0" w:space="0" w:color="auto"/>
        <w:right w:val="none" w:sz="0" w:space="0" w:color="auto"/>
      </w:divBdr>
    </w:div>
    <w:div w:id="397480950">
      <w:bodyDiv w:val="1"/>
      <w:marLeft w:val="0"/>
      <w:marRight w:val="0"/>
      <w:marTop w:val="0"/>
      <w:marBottom w:val="0"/>
      <w:divBdr>
        <w:top w:val="none" w:sz="0" w:space="0" w:color="auto"/>
        <w:left w:val="none" w:sz="0" w:space="0" w:color="auto"/>
        <w:bottom w:val="none" w:sz="0" w:space="0" w:color="auto"/>
        <w:right w:val="none" w:sz="0" w:space="0" w:color="auto"/>
      </w:divBdr>
    </w:div>
    <w:div w:id="400098513">
      <w:bodyDiv w:val="1"/>
      <w:marLeft w:val="0"/>
      <w:marRight w:val="0"/>
      <w:marTop w:val="0"/>
      <w:marBottom w:val="0"/>
      <w:divBdr>
        <w:top w:val="none" w:sz="0" w:space="0" w:color="auto"/>
        <w:left w:val="none" w:sz="0" w:space="0" w:color="auto"/>
        <w:bottom w:val="none" w:sz="0" w:space="0" w:color="auto"/>
        <w:right w:val="none" w:sz="0" w:space="0" w:color="auto"/>
      </w:divBdr>
    </w:div>
    <w:div w:id="511994633">
      <w:bodyDiv w:val="1"/>
      <w:marLeft w:val="0"/>
      <w:marRight w:val="0"/>
      <w:marTop w:val="0"/>
      <w:marBottom w:val="0"/>
      <w:divBdr>
        <w:top w:val="none" w:sz="0" w:space="0" w:color="auto"/>
        <w:left w:val="none" w:sz="0" w:space="0" w:color="auto"/>
        <w:bottom w:val="none" w:sz="0" w:space="0" w:color="auto"/>
        <w:right w:val="none" w:sz="0" w:space="0" w:color="auto"/>
      </w:divBdr>
    </w:div>
    <w:div w:id="515509114">
      <w:bodyDiv w:val="1"/>
      <w:marLeft w:val="0"/>
      <w:marRight w:val="0"/>
      <w:marTop w:val="0"/>
      <w:marBottom w:val="0"/>
      <w:divBdr>
        <w:top w:val="none" w:sz="0" w:space="0" w:color="auto"/>
        <w:left w:val="none" w:sz="0" w:space="0" w:color="auto"/>
        <w:bottom w:val="none" w:sz="0" w:space="0" w:color="auto"/>
        <w:right w:val="none" w:sz="0" w:space="0" w:color="auto"/>
      </w:divBdr>
    </w:div>
    <w:div w:id="547761798">
      <w:bodyDiv w:val="1"/>
      <w:marLeft w:val="0"/>
      <w:marRight w:val="0"/>
      <w:marTop w:val="0"/>
      <w:marBottom w:val="0"/>
      <w:divBdr>
        <w:top w:val="none" w:sz="0" w:space="0" w:color="auto"/>
        <w:left w:val="none" w:sz="0" w:space="0" w:color="auto"/>
        <w:bottom w:val="none" w:sz="0" w:space="0" w:color="auto"/>
        <w:right w:val="none" w:sz="0" w:space="0" w:color="auto"/>
      </w:divBdr>
    </w:div>
    <w:div w:id="581717755">
      <w:bodyDiv w:val="1"/>
      <w:marLeft w:val="0"/>
      <w:marRight w:val="0"/>
      <w:marTop w:val="0"/>
      <w:marBottom w:val="0"/>
      <w:divBdr>
        <w:top w:val="none" w:sz="0" w:space="0" w:color="auto"/>
        <w:left w:val="none" w:sz="0" w:space="0" w:color="auto"/>
        <w:bottom w:val="none" w:sz="0" w:space="0" w:color="auto"/>
        <w:right w:val="none" w:sz="0" w:space="0" w:color="auto"/>
      </w:divBdr>
    </w:div>
    <w:div w:id="623729398">
      <w:bodyDiv w:val="1"/>
      <w:marLeft w:val="0"/>
      <w:marRight w:val="0"/>
      <w:marTop w:val="0"/>
      <w:marBottom w:val="0"/>
      <w:divBdr>
        <w:top w:val="none" w:sz="0" w:space="0" w:color="auto"/>
        <w:left w:val="none" w:sz="0" w:space="0" w:color="auto"/>
        <w:bottom w:val="none" w:sz="0" w:space="0" w:color="auto"/>
        <w:right w:val="none" w:sz="0" w:space="0" w:color="auto"/>
      </w:divBdr>
    </w:div>
    <w:div w:id="645403309">
      <w:bodyDiv w:val="1"/>
      <w:marLeft w:val="0"/>
      <w:marRight w:val="0"/>
      <w:marTop w:val="0"/>
      <w:marBottom w:val="0"/>
      <w:divBdr>
        <w:top w:val="none" w:sz="0" w:space="0" w:color="auto"/>
        <w:left w:val="none" w:sz="0" w:space="0" w:color="auto"/>
        <w:bottom w:val="none" w:sz="0" w:space="0" w:color="auto"/>
        <w:right w:val="none" w:sz="0" w:space="0" w:color="auto"/>
      </w:divBdr>
    </w:div>
    <w:div w:id="699167507">
      <w:bodyDiv w:val="1"/>
      <w:marLeft w:val="0"/>
      <w:marRight w:val="0"/>
      <w:marTop w:val="0"/>
      <w:marBottom w:val="0"/>
      <w:divBdr>
        <w:top w:val="none" w:sz="0" w:space="0" w:color="auto"/>
        <w:left w:val="none" w:sz="0" w:space="0" w:color="auto"/>
        <w:bottom w:val="none" w:sz="0" w:space="0" w:color="auto"/>
        <w:right w:val="none" w:sz="0" w:space="0" w:color="auto"/>
      </w:divBdr>
    </w:div>
    <w:div w:id="699744355">
      <w:bodyDiv w:val="1"/>
      <w:marLeft w:val="0"/>
      <w:marRight w:val="0"/>
      <w:marTop w:val="0"/>
      <w:marBottom w:val="0"/>
      <w:divBdr>
        <w:top w:val="none" w:sz="0" w:space="0" w:color="auto"/>
        <w:left w:val="none" w:sz="0" w:space="0" w:color="auto"/>
        <w:bottom w:val="none" w:sz="0" w:space="0" w:color="auto"/>
        <w:right w:val="none" w:sz="0" w:space="0" w:color="auto"/>
      </w:divBdr>
    </w:div>
    <w:div w:id="707485408">
      <w:bodyDiv w:val="1"/>
      <w:marLeft w:val="0"/>
      <w:marRight w:val="0"/>
      <w:marTop w:val="0"/>
      <w:marBottom w:val="0"/>
      <w:divBdr>
        <w:top w:val="none" w:sz="0" w:space="0" w:color="auto"/>
        <w:left w:val="none" w:sz="0" w:space="0" w:color="auto"/>
        <w:bottom w:val="none" w:sz="0" w:space="0" w:color="auto"/>
        <w:right w:val="none" w:sz="0" w:space="0" w:color="auto"/>
      </w:divBdr>
    </w:div>
    <w:div w:id="743530685">
      <w:bodyDiv w:val="1"/>
      <w:marLeft w:val="0"/>
      <w:marRight w:val="0"/>
      <w:marTop w:val="0"/>
      <w:marBottom w:val="0"/>
      <w:divBdr>
        <w:top w:val="none" w:sz="0" w:space="0" w:color="auto"/>
        <w:left w:val="none" w:sz="0" w:space="0" w:color="auto"/>
        <w:bottom w:val="none" w:sz="0" w:space="0" w:color="auto"/>
        <w:right w:val="none" w:sz="0" w:space="0" w:color="auto"/>
      </w:divBdr>
    </w:div>
    <w:div w:id="748816471">
      <w:bodyDiv w:val="1"/>
      <w:marLeft w:val="0"/>
      <w:marRight w:val="0"/>
      <w:marTop w:val="0"/>
      <w:marBottom w:val="0"/>
      <w:divBdr>
        <w:top w:val="none" w:sz="0" w:space="0" w:color="auto"/>
        <w:left w:val="none" w:sz="0" w:space="0" w:color="auto"/>
        <w:bottom w:val="none" w:sz="0" w:space="0" w:color="auto"/>
        <w:right w:val="none" w:sz="0" w:space="0" w:color="auto"/>
      </w:divBdr>
    </w:div>
    <w:div w:id="798500411">
      <w:bodyDiv w:val="1"/>
      <w:marLeft w:val="0"/>
      <w:marRight w:val="0"/>
      <w:marTop w:val="0"/>
      <w:marBottom w:val="0"/>
      <w:divBdr>
        <w:top w:val="none" w:sz="0" w:space="0" w:color="auto"/>
        <w:left w:val="none" w:sz="0" w:space="0" w:color="auto"/>
        <w:bottom w:val="none" w:sz="0" w:space="0" w:color="auto"/>
        <w:right w:val="none" w:sz="0" w:space="0" w:color="auto"/>
      </w:divBdr>
    </w:div>
    <w:div w:id="806703434">
      <w:bodyDiv w:val="1"/>
      <w:marLeft w:val="0"/>
      <w:marRight w:val="0"/>
      <w:marTop w:val="0"/>
      <w:marBottom w:val="0"/>
      <w:divBdr>
        <w:top w:val="none" w:sz="0" w:space="0" w:color="auto"/>
        <w:left w:val="none" w:sz="0" w:space="0" w:color="auto"/>
        <w:bottom w:val="none" w:sz="0" w:space="0" w:color="auto"/>
        <w:right w:val="none" w:sz="0" w:space="0" w:color="auto"/>
      </w:divBdr>
    </w:div>
    <w:div w:id="850493281">
      <w:bodyDiv w:val="1"/>
      <w:marLeft w:val="0"/>
      <w:marRight w:val="0"/>
      <w:marTop w:val="0"/>
      <w:marBottom w:val="0"/>
      <w:divBdr>
        <w:top w:val="none" w:sz="0" w:space="0" w:color="auto"/>
        <w:left w:val="none" w:sz="0" w:space="0" w:color="auto"/>
        <w:bottom w:val="none" w:sz="0" w:space="0" w:color="auto"/>
        <w:right w:val="none" w:sz="0" w:space="0" w:color="auto"/>
      </w:divBdr>
    </w:div>
    <w:div w:id="852064904">
      <w:bodyDiv w:val="1"/>
      <w:marLeft w:val="0"/>
      <w:marRight w:val="0"/>
      <w:marTop w:val="0"/>
      <w:marBottom w:val="0"/>
      <w:divBdr>
        <w:top w:val="none" w:sz="0" w:space="0" w:color="auto"/>
        <w:left w:val="none" w:sz="0" w:space="0" w:color="auto"/>
        <w:bottom w:val="none" w:sz="0" w:space="0" w:color="auto"/>
        <w:right w:val="none" w:sz="0" w:space="0" w:color="auto"/>
      </w:divBdr>
    </w:div>
    <w:div w:id="947274655">
      <w:bodyDiv w:val="1"/>
      <w:marLeft w:val="0"/>
      <w:marRight w:val="0"/>
      <w:marTop w:val="0"/>
      <w:marBottom w:val="0"/>
      <w:divBdr>
        <w:top w:val="none" w:sz="0" w:space="0" w:color="auto"/>
        <w:left w:val="none" w:sz="0" w:space="0" w:color="auto"/>
        <w:bottom w:val="none" w:sz="0" w:space="0" w:color="auto"/>
        <w:right w:val="none" w:sz="0" w:space="0" w:color="auto"/>
      </w:divBdr>
    </w:div>
    <w:div w:id="965696848">
      <w:bodyDiv w:val="1"/>
      <w:marLeft w:val="0"/>
      <w:marRight w:val="0"/>
      <w:marTop w:val="0"/>
      <w:marBottom w:val="0"/>
      <w:divBdr>
        <w:top w:val="none" w:sz="0" w:space="0" w:color="auto"/>
        <w:left w:val="none" w:sz="0" w:space="0" w:color="auto"/>
        <w:bottom w:val="none" w:sz="0" w:space="0" w:color="auto"/>
        <w:right w:val="none" w:sz="0" w:space="0" w:color="auto"/>
      </w:divBdr>
    </w:div>
    <w:div w:id="982351415">
      <w:bodyDiv w:val="1"/>
      <w:marLeft w:val="0"/>
      <w:marRight w:val="0"/>
      <w:marTop w:val="0"/>
      <w:marBottom w:val="0"/>
      <w:divBdr>
        <w:top w:val="none" w:sz="0" w:space="0" w:color="auto"/>
        <w:left w:val="none" w:sz="0" w:space="0" w:color="auto"/>
        <w:bottom w:val="none" w:sz="0" w:space="0" w:color="auto"/>
        <w:right w:val="none" w:sz="0" w:space="0" w:color="auto"/>
      </w:divBdr>
    </w:div>
    <w:div w:id="1047559936">
      <w:bodyDiv w:val="1"/>
      <w:marLeft w:val="0"/>
      <w:marRight w:val="0"/>
      <w:marTop w:val="0"/>
      <w:marBottom w:val="0"/>
      <w:divBdr>
        <w:top w:val="none" w:sz="0" w:space="0" w:color="auto"/>
        <w:left w:val="none" w:sz="0" w:space="0" w:color="auto"/>
        <w:bottom w:val="none" w:sz="0" w:space="0" w:color="auto"/>
        <w:right w:val="none" w:sz="0" w:space="0" w:color="auto"/>
      </w:divBdr>
    </w:div>
    <w:div w:id="1185247566">
      <w:bodyDiv w:val="1"/>
      <w:marLeft w:val="0"/>
      <w:marRight w:val="0"/>
      <w:marTop w:val="0"/>
      <w:marBottom w:val="0"/>
      <w:divBdr>
        <w:top w:val="none" w:sz="0" w:space="0" w:color="auto"/>
        <w:left w:val="none" w:sz="0" w:space="0" w:color="auto"/>
        <w:bottom w:val="none" w:sz="0" w:space="0" w:color="auto"/>
        <w:right w:val="none" w:sz="0" w:space="0" w:color="auto"/>
      </w:divBdr>
    </w:div>
    <w:div w:id="1192114120">
      <w:bodyDiv w:val="1"/>
      <w:marLeft w:val="0"/>
      <w:marRight w:val="0"/>
      <w:marTop w:val="0"/>
      <w:marBottom w:val="0"/>
      <w:divBdr>
        <w:top w:val="none" w:sz="0" w:space="0" w:color="auto"/>
        <w:left w:val="none" w:sz="0" w:space="0" w:color="auto"/>
        <w:bottom w:val="none" w:sz="0" w:space="0" w:color="auto"/>
        <w:right w:val="none" w:sz="0" w:space="0" w:color="auto"/>
      </w:divBdr>
    </w:div>
    <w:div w:id="1207251705">
      <w:bodyDiv w:val="1"/>
      <w:marLeft w:val="0"/>
      <w:marRight w:val="0"/>
      <w:marTop w:val="0"/>
      <w:marBottom w:val="0"/>
      <w:divBdr>
        <w:top w:val="none" w:sz="0" w:space="0" w:color="auto"/>
        <w:left w:val="none" w:sz="0" w:space="0" w:color="auto"/>
        <w:bottom w:val="none" w:sz="0" w:space="0" w:color="auto"/>
        <w:right w:val="none" w:sz="0" w:space="0" w:color="auto"/>
      </w:divBdr>
    </w:div>
    <w:div w:id="1207988640">
      <w:bodyDiv w:val="1"/>
      <w:marLeft w:val="0"/>
      <w:marRight w:val="0"/>
      <w:marTop w:val="0"/>
      <w:marBottom w:val="0"/>
      <w:divBdr>
        <w:top w:val="none" w:sz="0" w:space="0" w:color="auto"/>
        <w:left w:val="none" w:sz="0" w:space="0" w:color="auto"/>
        <w:bottom w:val="none" w:sz="0" w:space="0" w:color="auto"/>
        <w:right w:val="none" w:sz="0" w:space="0" w:color="auto"/>
      </w:divBdr>
    </w:div>
    <w:div w:id="1237934090">
      <w:bodyDiv w:val="1"/>
      <w:marLeft w:val="0"/>
      <w:marRight w:val="0"/>
      <w:marTop w:val="0"/>
      <w:marBottom w:val="0"/>
      <w:divBdr>
        <w:top w:val="none" w:sz="0" w:space="0" w:color="auto"/>
        <w:left w:val="none" w:sz="0" w:space="0" w:color="auto"/>
        <w:bottom w:val="none" w:sz="0" w:space="0" w:color="auto"/>
        <w:right w:val="none" w:sz="0" w:space="0" w:color="auto"/>
      </w:divBdr>
    </w:div>
    <w:div w:id="1252546320">
      <w:bodyDiv w:val="1"/>
      <w:marLeft w:val="0"/>
      <w:marRight w:val="0"/>
      <w:marTop w:val="0"/>
      <w:marBottom w:val="0"/>
      <w:divBdr>
        <w:top w:val="none" w:sz="0" w:space="0" w:color="auto"/>
        <w:left w:val="none" w:sz="0" w:space="0" w:color="auto"/>
        <w:bottom w:val="none" w:sz="0" w:space="0" w:color="auto"/>
        <w:right w:val="none" w:sz="0" w:space="0" w:color="auto"/>
      </w:divBdr>
    </w:div>
    <w:div w:id="1296645997">
      <w:bodyDiv w:val="1"/>
      <w:marLeft w:val="0"/>
      <w:marRight w:val="0"/>
      <w:marTop w:val="0"/>
      <w:marBottom w:val="0"/>
      <w:divBdr>
        <w:top w:val="none" w:sz="0" w:space="0" w:color="auto"/>
        <w:left w:val="none" w:sz="0" w:space="0" w:color="auto"/>
        <w:bottom w:val="none" w:sz="0" w:space="0" w:color="auto"/>
        <w:right w:val="none" w:sz="0" w:space="0" w:color="auto"/>
      </w:divBdr>
    </w:div>
    <w:div w:id="1308053576">
      <w:bodyDiv w:val="1"/>
      <w:marLeft w:val="0"/>
      <w:marRight w:val="0"/>
      <w:marTop w:val="0"/>
      <w:marBottom w:val="0"/>
      <w:divBdr>
        <w:top w:val="none" w:sz="0" w:space="0" w:color="auto"/>
        <w:left w:val="none" w:sz="0" w:space="0" w:color="auto"/>
        <w:bottom w:val="none" w:sz="0" w:space="0" w:color="auto"/>
        <w:right w:val="none" w:sz="0" w:space="0" w:color="auto"/>
      </w:divBdr>
    </w:div>
    <w:div w:id="1411584716">
      <w:bodyDiv w:val="1"/>
      <w:marLeft w:val="0"/>
      <w:marRight w:val="0"/>
      <w:marTop w:val="0"/>
      <w:marBottom w:val="0"/>
      <w:divBdr>
        <w:top w:val="none" w:sz="0" w:space="0" w:color="auto"/>
        <w:left w:val="none" w:sz="0" w:space="0" w:color="auto"/>
        <w:bottom w:val="none" w:sz="0" w:space="0" w:color="auto"/>
        <w:right w:val="none" w:sz="0" w:space="0" w:color="auto"/>
      </w:divBdr>
    </w:div>
    <w:div w:id="1594240166">
      <w:bodyDiv w:val="1"/>
      <w:marLeft w:val="0"/>
      <w:marRight w:val="0"/>
      <w:marTop w:val="0"/>
      <w:marBottom w:val="0"/>
      <w:divBdr>
        <w:top w:val="none" w:sz="0" w:space="0" w:color="auto"/>
        <w:left w:val="none" w:sz="0" w:space="0" w:color="auto"/>
        <w:bottom w:val="none" w:sz="0" w:space="0" w:color="auto"/>
        <w:right w:val="none" w:sz="0" w:space="0" w:color="auto"/>
      </w:divBdr>
    </w:div>
    <w:div w:id="1611937818">
      <w:bodyDiv w:val="1"/>
      <w:marLeft w:val="0"/>
      <w:marRight w:val="0"/>
      <w:marTop w:val="0"/>
      <w:marBottom w:val="0"/>
      <w:divBdr>
        <w:top w:val="none" w:sz="0" w:space="0" w:color="auto"/>
        <w:left w:val="none" w:sz="0" w:space="0" w:color="auto"/>
        <w:bottom w:val="none" w:sz="0" w:space="0" w:color="auto"/>
        <w:right w:val="none" w:sz="0" w:space="0" w:color="auto"/>
      </w:divBdr>
    </w:div>
    <w:div w:id="1633705203">
      <w:bodyDiv w:val="1"/>
      <w:marLeft w:val="0"/>
      <w:marRight w:val="0"/>
      <w:marTop w:val="0"/>
      <w:marBottom w:val="0"/>
      <w:divBdr>
        <w:top w:val="none" w:sz="0" w:space="0" w:color="auto"/>
        <w:left w:val="none" w:sz="0" w:space="0" w:color="auto"/>
        <w:bottom w:val="none" w:sz="0" w:space="0" w:color="auto"/>
        <w:right w:val="none" w:sz="0" w:space="0" w:color="auto"/>
      </w:divBdr>
    </w:div>
    <w:div w:id="1661032731">
      <w:bodyDiv w:val="1"/>
      <w:marLeft w:val="0"/>
      <w:marRight w:val="0"/>
      <w:marTop w:val="0"/>
      <w:marBottom w:val="0"/>
      <w:divBdr>
        <w:top w:val="none" w:sz="0" w:space="0" w:color="auto"/>
        <w:left w:val="none" w:sz="0" w:space="0" w:color="auto"/>
        <w:bottom w:val="none" w:sz="0" w:space="0" w:color="auto"/>
        <w:right w:val="none" w:sz="0" w:space="0" w:color="auto"/>
      </w:divBdr>
    </w:div>
    <w:div w:id="1732925423">
      <w:bodyDiv w:val="1"/>
      <w:marLeft w:val="0"/>
      <w:marRight w:val="0"/>
      <w:marTop w:val="0"/>
      <w:marBottom w:val="0"/>
      <w:divBdr>
        <w:top w:val="none" w:sz="0" w:space="0" w:color="auto"/>
        <w:left w:val="none" w:sz="0" w:space="0" w:color="auto"/>
        <w:bottom w:val="none" w:sz="0" w:space="0" w:color="auto"/>
        <w:right w:val="none" w:sz="0" w:space="0" w:color="auto"/>
      </w:divBdr>
    </w:div>
    <w:div w:id="1776903973">
      <w:bodyDiv w:val="1"/>
      <w:marLeft w:val="0"/>
      <w:marRight w:val="0"/>
      <w:marTop w:val="0"/>
      <w:marBottom w:val="0"/>
      <w:divBdr>
        <w:top w:val="none" w:sz="0" w:space="0" w:color="auto"/>
        <w:left w:val="none" w:sz="0" w:space="0" w:color="auto"/>
        <w:bottom w:val="none" w:sz="0" w:space="0" w:color="auto"/>
        <w:right w:val="none" w:sz="0" w:space="0" w:color="auto"/>
      </w:divBdr>
    </w:div>
    <w:div w:id="1790782822">
      <w:bodyDiv w:val="1"/>
      <w:marLeft w:val="0"/>
      <w:marRight w:val="0"/>
      <w:marTop w:val="0"/>
      <w:marBottom w:val="0"/>
      <w:divBdr>
        <w:top w:val="none" w:sz="0" w:space="0" w:color="auto"/>
        <w:left w:val="none" w:sz="0" w:space="0" w:color="auto"/>
        <w:bottom w:val="none" w:sz="0" w:space="0" w:color="auto"/>
        <w:right w:val="none" w:sz="0" w:space="0" w:color="auto"/>
      </w:divBdr>
    </w:div>
    <w:div w:id="1841698592">
      <w:bodyDiv w:val="1"/>
      <w:marLeft w:val="0"/>
      <w:marRight w:val="0"/>
      <w:marTop w:val="0"/>
      <w:marBottom w:val="0"/>
      <w:divBdr>
        <w:top w:val="none" w:sz="0" w:space="0" w:color="auto"/>
        <w:left w:val="none" w:sz="0" w:space="0" w:color="auto"/>
        <w:bottom w:val="none" w:sz="0" w:space="0" w:color="auto"/>
        <w:right w:val="none" w:sz="0" w:space="0" w:color="auto"/>
      </w:divBdr>
    </w:div>
    <w:div w:id="1881747161">
      <w:bodyDiv w:val="1"/>
      <w:marLeft w:val="0"/>
      <w:marRight w:val="0"/>
      <w:marTop w:val="0"/>
      <w:marBottom w:val="0"/>
      <w:divBdr>
        <w:top w:val="none" w:sz="0" w:space="0" w:color="auto"/>
        <w:left w:val="none" w:sz="0" w:space="0" w:color="auto"/>
        <w:bottom w:val="none" w:sz="0" w:space="0" w:color="auto"/>
        <w:right w:val="none" w:sz="0" w:space="0" w:color="auto"/>
      </w:divBdr>
    </w:div>
    <w:div w:id="1978533002">
      <w:bodyDiv w:val="1"/>
      <w:marLeft w:val="0"/>
      <w:marRight w:val="0"/>
      <w:marTop w:val="0"/>
      <w:marBottom w:val="0"/>
      <w:divBdr>
        <w:top w:val="none" w:sz="0" w:space="0" w:color="auto"/>
        <w:left w:val="none" w:sz="0" w:space="0" w:color="auto"/>
        <w:bottom w:val="none" w:sz="0" w:space="0" w:color="auto"/>
        <w:right w:val="none" w:sz="0" w:space="0" w:color="auto"/>
      </w:divBdr>
    </w:div>
    <w:div w:id="1980375746">
      <w:bodyDiv w:val="1"/>
      <w:marLeft w:val="0"/>
      <w:marRight w:val="0"/>
      <w:marTop w:val="0"/>
      <w:marBottom w:val="0"/>
      <w:divBdr>
        <w:top w:val="none" w:sz="0" w:space="0" w:color="auto"/>
        <w:left w:val="none" w:sz="0" w:space="0" w:color="auto"/>
        <w:bottom w:val="none" w:sz="0" w:space="0" w:color="auto"/>
        <w:right w:val="none" w:sz="0" w:space="0" w:color="auto"/>
      </w:divBdr>
    </w:div>
    <w:div w:id="1989741497">
      <w:bodyDiv w:val="1"/>
      <w:marLeft w:val="0"/>
      <w:marRight w:val="0"/>
      <w:marTop w:val="0"/>
      <w:marBottom w:val="0"/>
      <w:divBdr>
        <w:top w:val="none" w:sz="0" w:space="0" w:color="auto"/>
        <w:left w:val="none" w:sz="0" w:space="0" w:color="auto"/>
        <w:bottom w:val="none" w:sz="0" w:space="0" w:color="auto"/>
        <w:right w:val="none" w:sz="0" w:space="0" w:color="auto"/>
      </w:divBdr>
    </w:div>
    <w:div w:id="2029137048">
      <w:bodyDiv w:val="1"/>
      <w:marLeft w:val="0"/>
      <w:marRight w:val="0"/>
      <w:marTop w:val="0"/>
      <w:marBottom w:val="0"/>
      <w:divBdr>
        <w:top w:val="none" w:sz="0" w:space="0" w:color="auto"/>
        <w:left w:val="none" w:sz="0" w:space="0" w:color="auto"/>
        <w:bottom w:val="none" w:sz="0" w:space="0" w:color="auto"/>
        <w:right w:val="none" w:sz="0" w:space="0" w:color="auto"/>
      </w:divBdr>
      <w:divsChild>
        <w:div w:id="367947770">
          <w:marLeft w:val="0"/>
          <w:marRight w:val="0"/>
          <w:marTop w:val="0"/>
          <w:marBottom w:val="0"/>
          <w:divBdr>
            <w:top w:val="none" w:sz="0" w:space="0" w:color="auto"/>
            <w:left w:val="none" w:sz="0" w:space="0" w:color="auto"/>
            <w:bottom w:val="none" w:sz="0" w:space="0" w:color="auto"/>
            <w:right w:val="none" w:sz="0" w:space="0" w:color="auto"/>
          </w:divBdr>
        </w:div>
        <w:div w:id="1855415620">
          <w:marLeft w:val="0"/>
          <w:marRight w:val="0"/>
          <w:marTop w:val="0"/>
          <w:marBottom w:val="0"/>
          <w:divBdr>
            <w:top w:val="none" w:sz="0" w:space="0" w:color="auto"/>
            <w:left w:val="none" w:sz="0" w:space="0" w:color="auto"/>
            <w:bottom w:val="none" w:sz="0" w:space="0" w:color="auto"/>
            <w:right w:val="none" w:sz="0" w:space="0" w:color="auto"/>
          </w:divBdr>
        </w:div>
      </w:divsChild>
    </w:div>
    <w:div w:id="2042431907">
      <w:bodyDiv w:val="1"/>
      <w:marLeft w:val="0"/>
      <w:marRight w:val="0"/>
      <w:marTop w:val="0"/>
      <w:marBottom w:val="0"/>
      <w:divBdr>
        <w:top w:val="none" w:sz="0" w:space="0" w:color="auto"/>
        <w:left w:val="none" w:sz="0" w:space="0" w:color="auto"/>
        <w:bottom w:val="none" w:sz="0" w:space="0" w:color="auto"/>
        <w:right w:val="none" w:sz="0" w:space="0" w:color="auto"/>
      </w:divBdr>
    </w:div>
    <w:div w:id="2048949011">
      <w:bodyDiv w:val="1"/>
      <w:marLeft w:val="0"/>
      <w:marRight w:val="0"/>
      <w:marTop w:val="0"/>
      <w:marBottom w:val="0"/>
      <w:divBdr>
        <w:top w:val="none" w:sz="0" w:space="0" w:color="auto"/>
        <w:left w:val="none" w:sz="0" w:space="0" w:color="auto"/>
        <w:bottom w:val="none" w:sz="0" w:space="0" w:color="auto"/>
        <w:right w:val="none" w:sz="0" w:space="0" w:color="auto"/>
      </w:divBdr>
    </w:div>
    <w:div w:id="2119789559">
      <w:bodyDiv w:val="1"/>
      <w:marLeft w:val="0"/>
      <w:marRight w:val="0"/>
      <w:marTop w:val="0"/>
      <w:marBottom w:val="0"/>
      <w:divBdr>
        <w:top w:val="none" w:sz="0" w:space="0" w:color="auto"/>
        <w:left w:val="none" w:sz="0" w:space="0" w:color="auto"/>
        <w:bottom w:val="none" w:sz="0" w:space="0" w:color="auto"/>
        <w:right w:val="none" w:sz="0" w:space="0" w:color="auto"/>
      </w:divBdr>
    </w:div>
    <w:div w:id="213517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header" Target="header8.xml"/><Relationship Id="rId47" Type="http://schemas.openxmlformats.org/officeDocument/2006/relationships/chart" Target="charts/chart27.xml"/><Relationship Id="rId50" Type="http://schemas.openxmlformats.org/officeDocument/2006/relationships/chart" Target="charts/chart30.xml"/><Relationship Id="rId55" Type="http://schemas.openxmlformats.org/officeDocument/2006/relationships/chart" Target="charts/chart35.xml"/><Relationship Id="rId63" Type="http://schemas.openxmlformats.org/officeDocument/2006/relationships/image" Target="media/image2.png"/><Relationship Id="rId68" Type="http://schemas.openxmlformats.org/officeDocument/2006/relationships/image" Target="media/image7.png"/><Relationship Id="rId76" Type="http://schemas.openxmlformats.org/officeDocument/2006/relationships/image" Target="media/image9.png"/><Relationship Id="rId84" Type="http://schemas.openxmlformats.org/officeDocument/2006/relationships/header" Target="header13.xml"/><Relationship Id="rId89" Type="http://schemas.openxmlformats.org/officeDocument/2006/relationships/header" Target="header17.xml"/><Relationship Id="rId7" Type="http://schemas.openxmlformats.org/officeDocument/2006/relationships/footnotes" Target="footnotes.xml"/><Relationship Id="rId71" Type="http://schemas.openxmlformats.org/officeDocument/2006/relationships/hyperlink" Target="http://www.fsr.gov.sk/sk/vyzvy" TargetMode="Externa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chart" Target="charts/chart12.xml"/><Relationship Id="rId11" Type="http://schemas.openxmlformats.org/officeDocument/2006/relationships/header" Target="header3.xm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5.xml"/><Relationship Id="rId53" Type="http://schemas.openxmlformats.org/officeDocument/2006/relationships/chart" Target="charts/chart33.xml"/><Relationship Id="rId58" Type="http://schemas.openxmlformats.org/officeDocument/2006/relationships/chart" Target="charts/chart38.xml"/><Relationship Id="rId66" Type="http://schemas.openxmlformats.org/officeDocument/2006/relationships/image" Target="media/image5.png"/><Relationship Id="rId74" Type="http://schemas.openxmlformats.org/officeDocument/2006/relationships/header" Target="header10.xml"/><Relationship Id="rId79" Type="http://schemas.openxmlformats.org/officeDocument/2006/relationships/chart" Target="charts/chart46.xml"/><Relationship Id="rId87" Type="http://schemas.openxmlformats.org/officeDocument/2006/relationships/header" Target="header15.xml"/><Relationship Id="rId5" Type="http://schemas.openxmlformats.org/officeDocument/2006/relationships/settings" Target="settings.xml"/><Relationship Id="rId61" Type="http://schemas.openxmlformats.org/officeDocument/2006/relationships/chart" Target="charts/chart41.xml"/><Relationship Id="rId82" Type="http://schemas.openxmlformats.org/officeDocument/2006/relationships/hyperlink" Target="http://www.gender.gov.sk" TargetMode="External"/><Relationship Id="rId90" Type="http://schemas.openxmlformats.org/officeDocument/2006/relationships/fontTable" Target="fontTable.xml"/><Relationship Id="rId19" Type="http://schemas.openxmlformats.org/officeDocument/2006/relationships/header" Target="header7.xml"/><Relationship Id="rId14" Type="http://schemas.openxmlformats.org/officeDocument/2006/relationships/footer" Target="footer2.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header" Target="header9.xml"/><Relationship Id="rId48" Type="http://schemas.openxmlformats.org/officeDocument/2006/relationships/chart" Target="charts/chart28.xml"/><Relationship Id="rId56" Type="http://schemas.openxmlformats.org/officeDocument/2006/relationships/chart" Target="charts/chart36.xml"/><Relationship Id="rId64" Type="http://schemas.openxmlformats.org/officeDocument/2006/relationships/image" Target="media/image3.png"/><Relationship Id="rId69" Type="http://schemas.openxmlformats.org/officeDocument/2006/relationships/chart" Target="charts/chart43.xml"/><Relationship Id="rId77" Type="http://schemas.openxmlformats.org/officeDocument/2006/relationships/chart" Target="charts/chart44.xml"/><Relationship Id="rId8" Type="http://schemas.openxmlformats.org/officeDocument/2006/relationships/endnotes" Target="endnotes.xml"/><Relationship Id="rId51" Type="http://schemas.openxmlformats.org/officeDocument/2006/relationships/chart" Target="charts/chart31.xml"/><Relationship Id="rId72" Type="http://schemas.openxmlformats.org/officeDocument/2006/relationships/hyperlink" Target="http://www.fsr.gov.sk/sk/vyzvy" TargetMode="External"/><Relationship Id="rId80" Type="http://schemas.openxmlformats.org/officeDocument/2006/relationships/chart" Target="charts/chart47.xml"/><Relationship Id="rId85" Type="http://schemas.openxmlformats.org/officeDocument/2006/relationships/image" Target="media/image10.emf"/><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6.xml"/><Relationship Id="rId59" Type="http://schemas.openxmlformats.org/officeDocument/2006/relationships/chart" Target="charts/chart39.xml"/><Relationship Id="rId67" Type="http://schemas.openxmlformats.org/officeDocument/2006/relationships/image" Target="media/image6.png"/><Relationship Id="rId20" Type="http://schemas.openxmlformats.org/officeDocument/2006/relationships/chart" Target="charts/chart3.xml"/><Relationship Id="rId41" Type="http://schemas.openxmlformats.org/officeDocument/2006/relationships/image" Target="media/image1.emf"/><Relationship Id="rId54" Type="http://schemas.openxmlformats.org/officeDocument/2006/relationships/chart" Target="charts/chart34.xml"/><Relationship Id="rId62" Type="http://schemas.openxmlformats.org/officeDocument/2006/relationships/chart" Target="charts/chart42.xml"/><Relationship Id="rId70" Type="http://schemas.openxmlformats.org/officeDocument/2006/relationships/image" Target="media/image8.png"/><Relationship Id="rId75" Type="http://schemas.openxmlformats.org/officeDocument/2006/relationships/header" Target="header11.xml"/><Relationship Id="rId83" Type="http://schemas.openxmlformats.org/officeDocument/2006/relationships/header" Target="header12.xml"/><Relationship Id="rId88" Type="http://schemas.openxmlformats.org/officeDocument/2006/relationships/header" Target="header16.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chart" Target="charts/chart29.xml"/><Relationship Id="rId57" Type="http://schemas.openxmlformats.org/officeDocument/2006/relationships/chart" Target="charts/chart37.xml"/><Relationship Id="rId10" Type="http://schemas.openxmlformats.org/officeDocument/2006/relationships/header" Target="header2.xml"/><Relationship Id="rId31" Type="http://schemas.openxmlformats.org/officeDocument/2006/relationships/chart" Target="charts/chart14.xml"/><Relationship Id="rId44" Type="http://schemas.openxmlformats.org/officeDocument/2006/relationships/chart" Target="charts/chart24.xml"/><Relationship Id="rId52" Type="http://schemas.openxmlformats.org/officeDocument/2006/relationships/chart" Target="charts/chart32.xml"/><Relationship Id="rId60" Type="http://schemas.openxmlformats.org/officeDocument/2006/relationships/chart" Target="charts/chart40.xml"/><Relationship Id="rId65" Type="http://schemas.openxmlformats.org/officeDocument/2006/relationships/image" Target="media/image4.png"/><Relationship Id="rId73" Type="http://schemas.openxmlformats.org/officeDocument/2006/relationships/hyperlink" Target="http://www.esf.gov.sk" TargetMode="External"/><Relationship Id="rId78" Type="http://schemas.openxmlformats.org/officeDocument/2006/relationships/chart" Target="charts/chart45.xml"/><Relationship Id="rId81" Type="http://schemas.openxmlformats.org/officeDocument/2006/relationships/chart" Target="charts/chart48.xml"/><Relationship Id="rId86"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portal.statistics.sk/showdoc.do?docid=15545" TargetMode="External"/><Relationship Id="rId13" Type="http://schemas.openxmlformats.org/officeDocument/2006/relationships/hyperlink" Target="http://www.statistics.sk" TargetMode="External"/><Relationship Id="rId3" Type="http://schemas.openxmlformats.org/officeDocument/2006/relationships/hyperlink" Target="http://eur-lex.europa.eu/LexUriServ/LexUriServ.do?uri=OJ:L:2007:294:0005:01:SK:HTML" TargetMode="External"/><Relationship Id="rId7" Type="http://schemas.openxmlformats.org/officeDocument/2006/relationships/hyperlink" Target="http://epp.eurostat.ec.europa.eu/portal/page/portal/social_protection/data/database" TargetMode="External"/><Relationship Id="rId12" Type="http://schemas.openxmlformats.org/officeDocument/2006/relationships/hyperlink" Target="http://eur-lex.europa.eu/LexUriServ/LexUriServ.do?uri=OJ:L:2004:373:0037:0043:SK:PDF" TargetMode="External"/><Relationship Id="rId2" Type="http://schemas.openxmlformats.org/officeDocument/2006/relationships/hyperlink" Target="http://eur-lex.europa.eu/LexUriServ/LexUriServ.do?uri=OJ:L:2007:113:0003:0008:SK:PDF" TargetMode="External"/><Relationship Id="rId1" Type="http://schemas.openxmlformats.org/officeDocument/2006/relationships/hyperlink" Target="http://epp.eurostat.ec.europa.eu/cache/ITY_OFFPUB/KS-RA-11-014/EN/KS-RA-11-014-EN.PDF" TargetMode="External"/><Relationship Id="rId6" Type="http://schemas.openxmlformats.org/officeDocument/2006/relationships/hyperlink" Target="http://eur-lex.europa.eu/LexUriServ/LexUriServ.do?uri=OJ:L:2011:071:0004:0008:SK:PDF" TargetMode="External"/><Relationship Id="rId11" Type="http://schemas.openxmlformats.org/officeDocument/2006/relationships/hyperlink" Target="http://epp.eurostat.ec.europa.eu/portal/page/portal/product_details/publication?p_product_code=KS-SF-12-014" TargetMode="External"/><Relationship Id="rId5" Type="http://schemas.openxmlformats.org/officeDocument/2006/relationships/hyperlink" Target="http://eur-lex.europa.eu/LexUriServ/LexUriServ.do?uri=OJ:L:2011:034:0029:0032:SK:PDF" TargetMode="External"/><Relationship Id="rId10" Type="http://schemas.openxmlformats.org/officeDocument/2006/relationships/hyperlink" Target="http://portal.statistics.sk/showdoc.do?docid=15545" TargetMode="External"/><Relationship Id="rId4" Type="http://schemas.openxmlformats.org/officeDocument/2006/relationships/hyperlink" Target="http://eur-lex.europa.eu/LexUriServ/LexUriServ.do?uri=OJ:L:2008:005:0003:01:SK:HTML" TargetMode="External"/><Relationship Id="rId9" Type="http://schemas.openxmlformats.org/officeDocument/2006/relationships/hyperlink" Target="http://epp.eurostat.ec.europa.eu/cache/ITY_OFFPUB/KS-SF-09-102/EN/KS-SF-09-102-EN.PDF" TargetMode="External"/><Relationship Id="rId14" Type="http://schemas.openxmlformats.org/officeDocument/2006/relationships/hyperlink" Target="http://portal.statistics.sk/showdoc.do?docid=2771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ezova\Plocha\Sprava_vpk.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brezova\Downloads\dataTab%20(4).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Zo&#353;it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brezova\Desktop\SOSSO%202013\tabu&#318;ky\SEkcia%20pr&#225;ce-Tab_Grafy_FINA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lfoldiova\AppData\Local\Microsoft\Windows\Temporary%20Internet%20Files\Content.Outlook\Q6ZHAFA4\grafy%20Miery%20stavy%202012%20(2).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lfoldiova\AppData\Local\Microsoft\Windows\Temporary%20Internet%20Files\Content.Outlook\Q6ZHAFA4\grafy%20Miery%20stavy%202012%20(2).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2013\Spr&#225;va_o_soci&#225;lnej_situ&#225;cii_obyvate&#318;stva\Tab_Graf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lfoldiova\AppData\Local\Microsoft\Windows\Temporary%20Internet%20Files\Content.Outlook\Q6ZHAFA4\grafy%20Miery%20stavy%202012%20(2).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2013\Spr&#225;va_o_soci&#225;lnej_situ&#225;cii_obyvate&#318;stva\Tab_Graf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2013\Spr&#225;va_o_soci&#225;lnej_situ&#225;cii_obyvate&#318;stva\Tab_Graf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2013\Spr&#225;va_o_soci&#225;lnej_situ&#225;cii_obyvate&#318;stva\Tab_Graf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lfoldiova\AppData\Local\Microsoft\Windows\Temporary%20Internet%20Files\Content.Outlook\Q6ZHAFA4\grafy%20znev&#253;hodn%20(5).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Graf%20v%20programe%20Microsoft%20Word"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lfoldiova\AppData\Local\Microsoft\Windows\Temporary%20Internet%20Files\Content.Outlook\Q6ZHAFA4\grafy%20znev&#253;hodn%20(5).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lfoldiova\AppData\Local\Microsoft\Windows\Temporary%20Internet%20Files\Content.Outlook\Q6ZHAFA4\znev&#253;hodnen&#237;%20(2).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Zo&#353;it1"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hebe\groups\odbor_implementacie_lisabonskej_strategie_zamestnanosti\Sprava%20o%20soc%20sit\Sprava%20o%20soc%20situacii%20za%20rok%202012\&#268;utkov&#225;_Grafy_Trh%20pr&#225;ce,%20mzdy%20a%20pracovn&#233;%20podmienky%202013.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hebe\groups\Sspds\&#352;tatistick&#233;%20&#250;daje%20SP\II.pilier\realne_zhodnotenie_fondov_SDS.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hebe\groups\Sspds\&#352;tatistick&#233;%20&#250;daje%20SP\II.pilier\Medzirocne%20zhodnotenie.xlsm"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Documents%20and%20Settings\podoliakova\Dokumenty\exporty\PnD%20kraje%20%20graf.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Documents%20and%20Settings\podoliakova\Dokumenty\exporty\PnD%20kraje%20%20graf.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Documents%20and%20Settings\podoliakova\Dokumenty\My%20Documents\robota\spr&#225;va%20o%20soc%20sit%20obyv\grafy%20sprava%20o%20soc%20sit%202010%20(automaticky%20ulo&#382;en&#233;).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Documents%20and%20Settings\jaburkova\Desktop\Dana\SSS\K&#243;pia%20-%20Zo&#353;it-spr&#225;va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lfoldiova\Documents\spr&#225;va%20o%20soci&#225;lnej%20situ&#225;ii%202013\evid%20vs%20vzps%20nezam.xlsx"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Pracovn__h_rok_programu_Microsoft_Excel1.xlsx"/></Relationships>
</file>

<file path=word/charts/_rels/chart31.xml.rels><?xml version="1.0" encoding="UTF-8" standalone="yes"?>
<Relationships xmlns="http://schemas.openxmlformats.org/package/2006/relationships"><Relationship Id="rId1" Type="http://schemas.openxmlformats.org/officeDocument/2006/relationships/oleObject" Target="file:///C:\Documents%20and%20Settings\jaburkova\Desktop\Dana\SSS\K&#243;pia%20-%20Zo&#353;it-spr&#225;va1.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Documents%20and%20Settings\jaburkova\Desktop\Dana\SSS\K&#243;pia%20-%20Zo&#353;it-spr&#225;va1.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brezova\AppData\Local\Microsoft\Windows\Temporary%20Internet%20Files\Content.Outlook\22MJUCQR\prehlad_rozne2012.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Documents%20and%20Settings\gregorcova\Dokumenty\prehlad_rozne.xlsx" TargetMode="External"/></Relationships>
</file>

<file path=word/charts/_rels/chart35.xml.rels><?xml version="1.0" encoding="UTF-8" standalone="yes"?>
<Relationships xmlns="http://schemas.openxmlformats.org/package/2006/relationships"><Relationship Id="rId1" Type="http://schemas.openxmlformats.org/officeDocument/2006/relationships/package" Target="../embeddings/Pracovn__h_rok_programu_Microsoft_Excel2.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Pracovn__h_rok_programu_Microsoft_Excel3.xlsx"/></Relationships>
</file>

<file path=word/charts/_rels/chart37.xml.rels><?xml version="1.0" encoding="UTF-8" standalone="yes"?>
<Relationships xmlns="http://schemas.openxmlformats.org/package/2006/relationships"><Relationship Id="rId1" Type="http://schemas.openxmlformats.org/officeDocument/2006/relationships/oleObject" Target="file:///C:\Documents%20and%20Settings\podoliakova\Local%20Settings\Temporary%20Internet%20Files\Content.IE5\KC60A5AX\export635022360521241964%5b1%5d.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Documents%20and%20Settings\podoliakova\Local%20Settings\Temporary%20Internet%20Files\Content.IE5\FR6HB937\export635022431218459964%5b1%5d.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Documents%20and%20Settings\jaburkova\Desktop\Dana\SSS\K&#243;pia%20-%20Zo&#353;it-spr&#225;va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lfoldiova\AppData\Local\Microsoft\Windows\Temporary%20Internet%20Files\Content.Outlook\Q6ZHAFA4\Soc_poist_do_SoSS_2012%20(2).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Documents%20and%20Settings\jaburkova\Desktop\Dana\SSS\K&#243;pia%20-%20Zo&#353;it-spr&#225;va1.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Documents%20and%20Settings\jaburkova\Desktop\Dana\SSS\K&#243;pia%20-%20Zo&#353;it-spr&#225;va1.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Documents%20and%20Settings\jaburkova\Desktop\Dana\SSS\K&#243;pia%20-%20Zo&#353;it-spr&#225;va1.xlsx" TargetMode="External"/></Relationships>
</file>

<file path=word/charts/_rels/chart43.xml.rels><?xml version="1.0" encoding="UTF-8" standalone="yes"?>
<Relationships xmlns="http://schemas.openxmlformats.org/package/2006/relationships"><Relationship Id="rId1" Type="http://schemas.openxmlformats.org/officeDocument/2006/relationships/package" Target="../embeddings/Pracovn__h_rok_programu_Microsoft_Excel4.xlsx"/></Relationships>
</file>

<file path=word/charts/_rels/chart44.xml.rels><?xml version="1.0" encoding="UTF-8" standalone="yes"?>
<Relationships xmlns="http://schemas.openxmlformats.org/package/2006/relationships"><Relationship Id="rId1" Type="http://schemas.openxmlformats.org/officeDocument/2006/relationships/oleObject" Target="Zo&#353;it1"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Zo&#353;it1"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brezova\Desktop\K&#243;pia%20-%20zdrojovy%20subor%20SSSO2012a.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Zo&#353;it1"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brezova\AppData\Local\Microsoft\Windows\Temporary%20Internet%20Files\Content.Outlook\22MJUCQR\zdrojovy%20subor%20SSSO2012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lfoldiova\AppData\Local\Microsoft\Windows\Temporary%20Internet%20Files\Content.Outlook\Q6ZHAFA4\Soc_poist_do_SoSS_2012%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lfoldiova\AppData\Local\Microsoft\Windows\Temporary%20Internet%20Files\Content.Outlook\Q6ZHAFA4\Soc_poist_do_SoSS_2012%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lfoldiova\AppData\Local\Microsoft\Windows\Temporary%20Internet%20Files\Content.Outlook\Q6ZHAFA4\Soc_poist_do_SoSS_2012%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2013\Spr&#225;va_o_soci&#225;lnej_situ&#225;cii_obyvate&#318;stva\FINAL\Tab_Grafy_FINA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2013\Spr&#225;va_o_soci&#225;lnej_situ&#225;cii_obyvate&#318;stva\FINAL\Tab_Grafy_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'dataTab (4)'!$A$3</c:f>
              <c:strCache>
                <c:ptCount val="1"/>
                <c:pt idx="0">
                  <c:v>HDP v b.c. (mld. EUR)</c:v>
                </c:pt>
              </c:strCache>
            </c:strRef>
          </c:tx>
          <c:marker>
            <c:symbol val="none"/>
          </c:marker>
          <c:cat>
            <c:strRef>
              <c:f>'dataTab (4)'!$B$2:$I$2</c:f>
              <c:strCache>
                <c:ptCount val="8"/>
                <c:pt idx="0">
                  <c:v>2005</c:v>
                </c:pt>
                <c:pt idx="1">
                  <c:v>2006</c:v>
                </c:pt>
                <c:pt idx="2">
                  <c:v>2007</c:v>
                </c:pt>
                <c:pt idx="3">
                  <c:v>2008</c:v>
                </c:pt>
                <c:pt idx="4">
                  <c:v>2009</c:v>
                </c:pt>
                <c:pt idx="5">
                  <c:v>2010</c:v>
                </c:pt>
                <c:pt idx="6">
                  <c:v>2011</c:v>
                </c:pt>
                <c:pt idx="7">
                  <c:v>2012</c:v>
                </c:pt>
              </c:strCache>
            </c:strRef>
          </c:cat>
          <c:val>
            <c:numRef>
              <c:f>'dataTab (4)'!$B$3:$I$3</c:f>
              <c:numCache>
                <c:formatCode>General</c:formatCode>
                <c:ptCount val="8"/>
                <c:pt idx="0">
                  <c:v>49.309999999999995</c:v>
                </c:pt>
                <c:pt idx="1">
                  <c:v>55</c:v>
                </c:pt>
                <c:pt idx="2">
                  <c:v>61.449999999999996</c:v>
                </c:pt>
                <c:pt idx="3">
                  <c:v>66.84</c:v>
                </c:pt>
                <c:pt idx="4">
                  <c:v>62.790000000000013</c:v>
                </c:pt>
                <c:pt idx="5">
                  <c:v>65.86999999999999</c:v>
                </c:pt>
                <c:pt idx="6">
                  <c:v>69.11</c:v>
                </c:pt>
                <c:pt idx="7">
                  <c:v>71.459999999999994</c:v>
                </c:pt>
              </c:numCache>
            </c:numRef>
          </c:val>
          <c:smooth val="0"/>
        </c:ser>
        <c:ser>
          <c:idx val="1"/>
          <c:order val="1"/>
          <c:tx>
            <c:strRef>
              <c:f>'dataTab (4)'!$A$4</c:f>
              <c:strCache>
                <c:ptCount val="1"/>
                <c:pt idx="0">
                  <c:v>HDP v s.c.05 (mld. EUR)</c:v>
                </c:pt>
              </c:strCache>
            </c:strRef>
          </c:tx>
          <c:spPr>
            <a:ln>
              <a:prstDash val="dash"/>
            </a:ln>
          </c:spPr>
          <c:marker>
            <c:symbol val="none"/>
          </c:marker>
          <c:cat>
            <c:strRef>
              <c:f>'dataTab (4)'!$B$2:$I$2</c:f>
              <c:strCache>
                <c:ptCount val="8"/>
                <c:pt idx="0">
                  <c:v>2005</c:v>
                </c:pt>
                <c:pt idx="1">
                  <c:v>2006</c:v>
                </c:pt>
                <c:pt idx="2">
                  <c:v>2007</c:v>
                </c:pt>
                <c:pt idx="3">
                  <c:v>2008</c:v>
                </c:pt>
                <c:pt idx="4">
                  <c:v>2009</c:v>
                </c:pt>
                <c:pt idx="5">
                  <c:v>2010</c:v>
                </c:pt>
                <c:pt idx="6">
                  <c:v>2011</c:v>
                </c:pt>
                <c:pt idx="7">
                  <c:v>2012</c:v>
                </c:pt>
              </c:strCache>
            </c:strRef>
          </c:cat>
          <c:val>
            <c:numRef>
              <c:f>'dataTab (4)'!$B$4:$I$4</c:f>
              <c:numCache>
                <c:formatCode>General</c:formatCode>
                <c:ptCount val="8"/>
                <c:pt idx="0">
                  <c:v>49.309999999999995</c:v>
                </c:pt>
                <c:pt idx="1">
                  <c:v>53.43</c:v>
                </c:pt>
                <c:pt idx="2">
                  <c:v>59.04</c:v>
                </c:pt>
                <c:pt idx="3">
                  <c:v>62.43</c:v>
                </c:pt>
                <c:pt idx="4">
                  <c:v>59.349999999999994</c:v>
                </c:pt>
                <c:pt idx="5">
                  <c:v>61.949999999999996</c:v>
                </c:pt>
                <c:pt idx="6">
                  <c:v>63.949999999999996</c:v>
                </c:pt>
                <c:pt idx="7">
                  <c:v>65.25</c:v>
                </c:pt>
              </c:numCache>
            </c:numRef>
          </c:val>
          <c:smooth val="0"/>
        </c:ser>
        <c:dLbls>
          <c:showLegendKey val="0"/>
          <c:showVal val="0"/>
          <c:showCatName val="0"/>
          <c:showSerName val="0"/>
          <c:showPercent val="0"/>
          <c:showBubbleSize val="0"/>
        </c:dLbls>
        <c:marker val="1"/>
        <c:smooth val="0"/>
        <c:axId val="111371776"/>
        <c:axId val="111373312"/>
      </c:lineChart>
      <c:catAx>
        <c:axId val="111371776"/>
        <c:scaling>
          <c:orientation val="minMax"/>
        </c:scaling>
        <c:delete val="0"/>
        <c:axPos val="b"/>
        <c:majorTickMark val="out"/>
        <c:minorTickMark val="none"/>
        <c:tickLblPos val="nextTo"/>
        <c:crossAx val="111373312"/>
        <c:crosses val="autoZero"/>
        <c:auto val="1"/>
        <c:lblAlgn val="ctr"/>
        <c:lblOffset val="100"/>
        <c:noMultiLvlLbl val="0"/>
      </c:catAx>
      <c:valAx>
        <c:axId val="111373312"/>
        <c:scaling>
          <c:orientation val="minMax"/>
          <c:min val="45"/>
        </c:scaling>
        <c:delete val="0"/>
        <c:axPos val="l"/>
        <c:majorGridlines/>
        <c:numFmt formatCode="General" sourceLinked="1"/>
        <c:majorTickMark val="out"/>
        <c:minorTickMark val="none"/>
        <c:tickLblPos val="nextTo"/>
        <c:crossAx val="111371776"/>
        <c:crosses val="autoZero"/>
        <c:crossBetween val="between"/>
      </c:valAx>
    </c:plotArea>
    <c:legend>
      <c:legendPos val="b"/>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Hárok1!$C$23</c:f>
              <c:strCache>
                <c:ptCount val="1"/>
                <c:pt idx="0">
                  <c:v>UoZ celkov 2011</c:v>
                </c:pt>
              </c:strCache>
            </c:strRef>
          </c:tx>
          <c:invertIfNegative val="0"/>
          <c:cat>
            <c:strRef>
              <c:f>Hárok1!$D$22:$O$22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Hárok1!$D$23:$O$23</c:f>
              <c:numCache>
                <c:formatCode>General</c:formatCode>
                <c:ptCount val="12"/>
                <c:pt idx="0">
                  <c:v>391637</c:v>
                </c:pt>
                <c:pt idx="1">
                  <c:v>395445</c:v>
                </c:pt>
                <c:pt idx="2">
                  <c:v>392483</c:v>
                </c:pt>
                <c:pt idx="3">
                  <c:v>384465</c:v>
                </c:pt>
                <c:pt idx="4">
                  <c:v>380016</c:v>
                </c:pt>
                <c:pt idx="5">
                  <c:v>382984</c:v>
                </c:pt>
                <c:pt idx="6">
                  <c:v>386307</c:v>
                </c:pt>
                <c:pt idx="7">
                  <c:v>384220</c:v>
                </c:pt>
                <c:pt idx="8">
                  <c:v>390559</c:v>
                </c:pt>
                <c:pt idx="9">
                  <c:v>390125</c:v>
                </c:pt>
                <c:pt idx="10">
                  <c:v>393122</c:v>
                </c:pt>
                <c:pt idx="11">
                  <c:v>399800</c:v>
                </c:pt>
              </c:numCache>
            </c:numRef>
          </c:val>
        </c:ser>
        <c:ser>
          <c:idx val="1"/>
          <c:order val="1"/>
          <c:tx>
            <c:strRef>
              <c:f>Hárok1!$C$24</c:f>
              <c:strCache>
                <c:ptCount val="1"/>
                <c:pt idx="0">
                  <c:v>UoZ celkovo 2012</c:v>
                </c:pt>
              </c:strCache>
            </c:strRef>
          </c:tx>
          <c:invertIfNegative val="0"/>
          <c:cat>
            <c:strRef>
              <c:f>Hárok1!$D$22:$O$22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Hárok1!$D$24:$O$24</c:f>
              <c:numCache>
                <c:formatCode>General</c:formatCode>
                <c:ptCount val="12"/>
                <c:pt idx="0">
                  <c:v>408874</c:v>
                </c:pt>
                <c:pt idx="1">
                  <c:v>411801</c:v>
                </c:pt>
                <c:pt idx="2">
                  <c:v>408404</c:v>
                </c:pt>
                <c:pt idx="3">
                  <c:v>397912</c:v>
                </c:pt>
                <c:pt idx="4">
                  <c:v>392293</c:v>
                </c:pt>
                <c:pt idx="5">
                  <c:v>395736</c:v>
                </c:pt>
                <c:pt idx="6">
                  <c:v>399105</c:v>
                </c:pt>
                <c:pt idx="7">
                  <c:v>398365</c:v>
                </c:pt>
                <c:pt idx="8">
                  <c:v>402518</c:v>
                </c:pt>
                <c:pt idx="9">
                  <c:v>410432</c:v>
                </c:pt>
                <c:pt idx="10">
                  <c:v>419369</c:v>
                </c:pt>
                <c:pt idx="11">
                  <c:v>425858</c:v>
                </c:pt>
              </c:numCache>
            </c:numRef>
          </c:val>
        </c:ser>
        <c:dLbls>
          <c:showLegendKey val="0"/>
          <c:showVal val="0"/>
          <c:showCatName val="0"/>
          <c:showSerName val="0"/>
          <c:showPercent val="0"/>
          <c:showBubbleSize val="0"/>
        </c:dLbls>
        <c:gapWidth val="150"/>
        <c:axId val="112021888"/>
        <c:axId val="112023424"/>
      </c:barChart>
      <c:catAx>
        <c:axId val="112021888"/>
        <c:scaling>
          <c:orientation val="minMax"/>
        </c:scaling>
        <c:delete val="0"/>
        <c:axPos val="b"/>
        <c:majorTickMark val="none"/>
        <c:minorTickMark val="none"/>
        <c:tickLblPos val="nextTo"/>
        <c:crossAx val="112023424"/>
        <c:crosses val="autoZero"/>
        <c:auto val="1"/>
        <c:lblAlgn val="ctr"/>
        <c:lblOffset val="100"/>
        <c:noMultiLvlLbl val="0"/>
      </c:catAx>
      <c:valAx>
        <c:axId val="112023424"/>
        <c:scaling>
          <c:orientation val="minMax"/>
        </c:scaling>
        <c:delete val="0"/>
        <c:axPos val="l"/>
        <c:majorGridlines/>
        <c:numFmt formatCode="General" sourceLinked="1"/>
        <c:majorTickMark val="none"/>
        <c:minorTickMark val="none"/>
        <c:tickLblPos val="nextTo"/>
        <c:crossAx val="112021888"/>
        <c:crosses val="autoZero"/>
        <c:crossBetween val="between"/>
      </c:valAx>
    </c:plotArea>
    <c:legend>
      <c:legendPos val="b"/>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ženy!$A$3</c:f>
              <c:strCache>
                <c:ptCount val="1"/>
                <c:pt idx="0">
                  <c:v>rok 2011</c:v>
                </c:pt>
              </c:strCache>
            </c:strRef>
          </c:tx>
          <c:invertIfNegative val="0"/>
          <c:cat>
            <c:strRef>
              <c:f>ženy!$B$2:$M$2</c:f>
              <c:strCache>
                <c:ptCount val="12"/>
                <c:pt idx="0">
                  <c:v>I.</c:v>
                </c:pt>
                <c:pt idx="1">
                  <c:v>II.</c:v>
                </c:pt>
                <c:pt idx="2">
                  <c:v>II.</c:v>
                </c:pt>
                <c:pt idx="3">
                  <c:v>IV.</c:v>
                </c:pt>
                <c:pt idx="4">
                  <c:v>V.</c:v>
                </c:pt>
                <c:pt idx="5">
                  <c:v>VI.</c:v>
                </c:pt>
                <c:pt idx="6">
                  <c:v>VII.</c:v>
                </c:pt>
                <c:pt idx="7">
                  <c:v>VII.</c:v>
                </c:pt>
                <c:pt idx="8">
                  <c:v>IX.</c:v>
                </c:pt>
                <c:pt idx="9">
                  <c:v>X.</c:v>
                </c:pt>
                <c:pt idx="10">
                  <c:v>XI.</c:v>
                </c:pt>
                <c:pt idx="11">
                  <c:v>XII.</c:v>
                </c:pt>
              </c:strCache>
            </c:strRef>
          </c:cat>
          <c:val>
            <c:numRef>
              <c:f>ženy!$B$3:$M$3</c:f>
              <c:numCache>
                <c:formatCode>0</c:formatCode>
                <c:ptCount val="12"/>
                <c:pt idx="0">
                  <c:v>183425</c:v>
                </c:pt>
                <c:pt idx="1">
                  <c:v>184278</c:v>
                </c:pt>
                <c:pt idx="2">
                  <c:v>183561</c:v>
                </c:pt>
                <c:pt idx="3">
                  <c:v>182038</c:v>
                </c:pt>
                <c:pt idx="4">
                  <c:v>182824</c:v>
                </c:pt>
                <c:pt idx="5">
                  <c:v>187414</c:v>
                </c:pt>
                <c:pt idx="6" formatCode="General">
                  <c:v>191311</c:v>
                </c:pt>
                <c:pt idx="7" formatCode="General">
                  <c:v>191363</c:v>
                </c:pt>
                <c:pt idx="8" formatCode="General">
                  <c:v>193385</c:v>
                </c:pt>
                <c:pt idx="9" formatCode="General">
                  <c:v>193223</c:v>
                </c:pt>
                <c:pt idx="10" formatCode="General">
                  <c:v>193123</c:v>
                </c:pt>
                <c:pt idx="11" formatCode="General">
                  <c:v>193702</c:v>
                </c:pt>
              </c:numCache>
            </c:numRef>
          </c:val>
        </c:ser>
        <c:ser>
          <c:idx val="1"/>
          <c:order val="1"/>
          <c:tx>
            <c:strRef>
              <c:f>ženy!$A$4</c:f>
              <c:strCache>
                <c:ptCount val="1"/>
                <c:pt idx="0">
                  <c:v>rok 2012</c:v>
                </c:pt>
              </c:strCache>
            </c:strRef>
          </c:tx>
          <c:invertIfNegative val="0"/>
          <c:cat>
            <c:strRef>
              <c:f>ženy!$B$2:$M$2</c:f>
              <c:strCache>
                <c:ptCount val="12"/>
                <c:pt idx="0">
                  <c:v>I.</c:v>
                </c:pt>
                <c:pt idx="1">
                  <c:v>II.</c:v>
                </c:pt>
                <c:pt idx="2">
                  <c:v>II.</c:v>
                </c:pt>
                <c:pt idx="3">
                  <c:v>IV.</c:v>
                </c:pt>
                <c:pt idx="4">
                  <c:v>V.</c:v>
                </c:pt>
                <c:pt idx="5">
                  <c:v>VI.</c:v>
                </c:pt>
                <c:pt idx="6">
                  <c:v>VII.</c:v>
                </c:pt>
                <c:pt idx="7">
                  <c:v>VII.</c:v>
                </c:pt>
                <c:pt idx="8">
                  <c:v>IX.</c:v>
                </c:pt>
                <c:pt idx="9">
                  <c:v>X.</c:v>
                </c:pt>
                <c:pt idx="10">
                  <c:v>XI.</c:v>
                </c:pt>
                <c:pt idx="11">
                  <c:v>XII.</c:v>
                </c:pt>
              </c:strCache>
            </c:strRef>
          </c:cat>
          <c:val>
            <c:numRef>
              <c:f>ženy!$B$4:$M$4</c:f>
              <c:numCache>
                <c:formatCode>#,##0</c:formatCode>
                <c:ptCount val="12"/>
                <c:pt idx="0">
                  <c:v>195487</c:v>
                </c:pt>
                <c:pt idx="1">
                  <c:v>195827</c:v>
                </c:pt>
                <c:pt idx="2">
                  <c:v>194673</c:v>
                </c:pt>
                <c:pt idx="3">
                  <c:v>191270</c:v>
                </c:pt>
                <c:pt idx="4">
                  <c:v>193716</c:v>
                </c:pt>
                <c:pt idx="5">
                  <c:v>194560</c:v>
                </c:pt>
                <c:pt idx="6">
                  <c:v>198305</c:v>
                </c:pt>
                <c:pt idx="7">
                  <c:v>198424</c:v>
                </c:pt>
                <c:pt idx="8">
                  <c:v>199144</c:v>
                </c:pt>
                <c:pt idx="9">
                  <c:v>201891</c:v>
                </c:pt>
                <c:pt idx="10">
                  <c:v>203907</c:v>
                </c:pt>
                <c:pt idx="11">
                  <c:v>204503</c:v>
                </c:pt>
              </c:numCache>
            </c:numRef>
          </c:val>
        </c:ser>
        <c:dLbls>
          <c:showLegendKey val="0"/>
          <c:showVal val="0"/>
          <c:showCatName val="0"/>
          <c:showSerName val="0"/>
          <c:showPercent val="0"/>
          <c:showBubbleSize val="0"/>
        </c:dLbls>
        <c:gapWidth val="150"/>
        <c:axId val="112032000"/>
        <c:axId val="112041984"/>
      </c:barChart>
      <c:catAx>
        <c:axId val="112032000"/>
        <c:scaling>
          <c:orientation val="minMax"/>
        </c:scaling>
        <c:delete val="0"/>
        <c:axPos val="b"/>
        <c:majorTickMark val="out"/>
        <c:minorTickMark val="none"/>
        <c:tickLblPos val="nextTo"/>
        <c:crossAx val="112041984"/>
        <c:crosses val="autoZero"/>
        <c:auto val="1"/>
        <c:lblAlgn val="ctr"/>
        <c:lblOffset val="100"/>
        <c:noMultiLvlLbl val="0"/>
      </c:catAx>
      <c:valAx>
        <c:axId val="112041984"/>
        <c:scaling>
          <c:orientation val="minMax"/>
        </c:scaling>
        <c:delete val="0"/>
        <c:axPos val="l"/>
        <c:majorGridlines/>
        <c:numFmt formatCode="0" sourceLinked="1"/>
        <c:majorTickMark val="out"/>
        <c:minorTickMark val="none"/>
        <c:tickLblPos val="nextTo"/>
        <c:crossAx val="112032000"/>
        <c:crosses val="autoZero"/>
        <c:crossBetween val="between"/>
      </c:valAx>
    </c:plotArea>
    <c:legend>
      <c:legendPos val="b"/>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 stavy disp 12 11 stl '!$A$3</c:f>
              <c:strCache>
                <c:ptCount val="1"/>
                <c:pt idx="0">
                  <c:v>UoZ disp 2011</c:v>
                </c:pt>
              </c:strCache>
            </c:strRef>
          </c:tx>
          <c:spPr>
            <a:solidFill>
              <a:srgbClr val="0070C0"/>
            </a:solidFill>
            <a:ln w="12700">
              <a:noFill/>
              <a:prstDash val="solid"/>
            </a:ln>
          </c:spPr>
          <c:invertIfNegative val="0"/>
          <c:cat>
            <c:strRef>
              <c:f>'graf stavy disp 12 11 stl '!$B$2:$M$2</c:f>
              <c:strCache>
                <c:ptCount val="12"/>
                <c:pt idx="0">
                  <c:v>I.</c:v>
                </c:pt>
                <c:pt idx="1">
                  <c:v>II.</c:v>
                </c:pt>
                <c:pt idx="2">
                  <c:v>III.</c:v>
                </c:pt>
                <c:pt idx="3">
                  <c:v>IV.</c:v>
                </c:pt>
                <c:pt idx="4">
                  <c:v>V.</c:v>
                </c:pt>
                <c:pt idx="5">
                  <c:v>VI.</c:v>
                </c:pt>
                <c:pt idx="6">
                  <c:v>VII.</c:v>
                </c:pt>
                <c:pt idx="7">
                  <c:v>VII.</c:v>
                </c:pt>
                <c:pt idx="8">
                  <c:v>IX.</c:v>
                </c:pt>
                <c:pt idx="9">
                  <c:v>X.</c:v>
                </c:pt>
                <c:pt idx="10">
                  <c:v>XI.</c:v>
                </c:pt>
                <c:pt idx="11">
                  <c:v>XII.</c:v>
                </c:pt>
              </c:strCache>
            </c:strRef>
          </c:cat>
          <c:val>
            <c:numRef>
              <c:f>'graf stavy disp 12 11 stl '!$B$3:$M$3</c:f>
              <c:numCache>
                <c:formatCode>0</c:formatCode>
                <c:ptCount val="12"/>
                <c:pt idx="0">
                  <c:v>346196</c:v>
                </c:pt>
                <c:pt idx="1">
                  <c:v>350969</c:v>
                </c:pt>
                <c:pt idx="2">
                  <c:v>350328</c:v>
                </c:pt>
                <c:pt idx="3">
                  <c:v>345303</c:v>
                </c:pt>
                <c:pt idx="4">
                  <c:v>342410</c:v>
                </c:pt>
                <c:pt idx="5">
                  <c:v>346308</c:v>
                </c:pt>
                <c:pt idx="6" formatCode="General">
                  <c:v>350733</c:v>
                </c:pt>
                <c:pt idx="7" formatCode="General">
                  <c:v>349885</c:v>
                </c:pt>
                <c:pt idx="8" formatCode="General">
                  <c:v>356650</c:v>
                </c:pt>
                <c:pt idx="9" formatCode="General">
                  <c:v>354643</c:v>
                </c:pt>
                <c:pt idx="10" formatCode="General">
                  <c:v>355655</c:v>
                </c:pt>
                <c:pt idx="11" formatCode="General">
                  <c:v>362428</c:v>
                </c:pt>
              </c:numCache>
            </c:numRef>
          </c:val>
        </c:ser>
        <c:ser>
          <c:idx val="1"/>
          <c:order val="1"/>
          <c:tx>
            <c:strRef>
              <c:f>'graf stavy disp 12 11 stl '!$A$4</c:f>
              <c:strCache>
                <c:ptCount val="1"/>
                <c:pt idx="0">
                  <c:v>UoZ disp 2012</c:v>
                </c:pt>
              </c:strCache>
            </c:strRef>
          </c:tx>
          <c:spPr>
            <a:solidFill>
              <a:schemeClr val="accent2">
                <a:lumMod val="75000"/>
              </a:schemeClr>
            </a:solidFill>
            <a:ln w="12700">
              <a:noFill/>
              <a:prstDash val="solid"/>
            </a:ln>
          </c:spPr>
          <c:invertIfNegative val="0"/>
          <c:cat>
            <c:strRef>
              <c:f>'graf stavy disp 12 11 stl '!$B$2:$M$2</c:f>
              <c:strCache>
                <c:ptCount val="12"/>
                <c:pt idx="0">
                  <c:v>I.</c:v>
                </c:pt>
                <c:pt idx="1">
                  <c:v>II.</c:v>
                </c:pt>
                <c:pt idx="2">
                  <c:v>III.</c:v>
                </c:pt>
                <c:pt idx="3">
                  <c:v>IV.</c:v>
                </c:pt>
                <c:pt idx="4">
                  <c:v>V.</c:v>
                </c:pt>
                <c:pt idx="5">
                  <c:v>VI.</c:v>
                </c:pt>
                <c:pt idx="6">
                  <c:v>VII.</c:v>
                </c:pt>
                <c:pt idx="7">
                  <c:v>VII.</c:v>
                </c:pt>
                <c:pt idx="8">
                  <c:v>IX.</c:v>
                </c:pt>
                <c:pt idx="9">
                  <c:v>X.</c:v>
                </c:pt>
                <c:pt idx="10">
                  <c:v>XI.</c:v>
                </c:pt>
                <c:pt idx="11">
                  <c:v>XII.</c:v>
                </c:pt>
              </c:strCache>
            </c:strRef>
          </c:cat>
          <c:val>
            <c:numRef>
              <c:f>'graf stavy disp 12 11 stl '!$B$4:$M$4</c:f>
              <c:numCache>
                <c:formatCode>#,##0</c:formatCode>
                <c:ptCount val="12"/>
                <c:pt idx="0">
                  <c:v>369948</c:v>
                </c:pt>
                <c:pt idx="1">
                  <c:v>371706</c:v>
                </c:pt>
                <c:pt idx="2">
                  <c:v>369845</c:v>
                </c:pt>
                <c:pt idx="3">
                  <c:v>362180</c:v>
                </c:pt>
                <c:pt idx="4">
                  <c:v>356322</c:v>
                </c:pt>
                <c:pt idx="5">
                  <c:v>360512</c:v>
                </c:pt>
                <c:pt idx="6">
                  <c:v>358652</c:v>
                </c:pt>
                <c:pt idx="7">
                  <c:v>356423</c:v>
                </c:pt>
                <c:pt idx="8">
                  <c:v>363306</c:v>
                </c:pt>
                <c:pt idx="9">
                  <c:v>369866</c:v>
                </c:pt>
                <c:pt idx="10">
                  <c:v>376638</c:v>
                </c:pt>
                <c:pt idx="11">
                  <c:v>390111</c:v>
                </c:pt>
              </c:numCache>
            </c:numRef>
          </c:val>
        </c:ser>
        <c:dLbls>
          <c:showLegendKey val="0"/>
          <c:showVal val="0"/>
          <c:showCatName val="0"/>
          <c:showSerName val="0"/>
          <c:showPercent val="0"/>
          <c:showBubbleSize val="0"/>
        </c:dLbls>
        <c:gapWidth val="150"/>
        <c:axId val="112062848"/>
        <c:axId val="112064384"/>
      </c:barChart>
      <c:catAx>
        <c:axId val="11206284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a:pPr>
            <a:endParaRPr lang="sk-SK"/>
          </a:p>
        </c:txPr>
        <c:crossAx val="112064384"/>
        <c:crosses val="autoZero"/>
        <c:auto val="1"/>
        <c:lblAlgn val="ctr"/>
        <c:lblOffset val="100"/>
        <c:tickMarkSkip val="1"/>
        <c:noMultiLvlLbl val="0"/>
      </c:catAx>
      <c:valAx>
        <c:axId val="112064384"/>
        <c:scaling>
          <c:orientation val="minMax"/>
          <c:max val="400000"/>
        </c:scaling>
        <c:delete val="0"/>
        <c:axPos val="l"/>
        <c:majorGridlines>
          <c:spPr>
            <a:ln w="3175">
              <a:solidFill>
                <a:srgbClr val="000000"/>
              </a:solidFill>
              <a:prstDash val="solid"/>
            </a:ln>
          </c:spPr>
        </c:majorGridlines>
        <c:numFmt formatCode="0" sourceLinked="1"/>
        <c:majorTickMark val="out"/>
        <c:minorTickMark val="none"/>
        <c:tickLblPos val="nextTo"/>
        <c:txPr>
          <a:bodyPr rot="0" vert="horz"/>
          <a:lstStyle/>
          <a:p>
            <a:pPr>
              <a:defRPr sz="1000"/>
            </a:pPr>
            <a:endParaRPr lang="sk-SK"/>
          </a:p>
        </c:txPr>
        <c:crossAx val="112062848"/>
        <c:crosses val="autoZero"/>
        <c:crossBetween val="between"/>
      </c:valAx>
      <c:spPr>
        <a:solidFill>
          <a:srgbClr val="FFFFFF"/>
        </a:solidFill>
        <a:ln w="12700">
          <a:noFill/>
          <a:prstDash val="solid"/>
        </a:ln>
      </c:spPr>
    </c:plotArea>
    <c:legend>
      <c:legendPos val="b"/>
      <c:overlay val="0"/>
      <c:txPr>
        <a:bodyPr/>
        <a:lstStyle/>
        <a:p>
          <a:pPr>
            <a:defRPr sz="1000"/>
          </a:pPr>
          <a:endParaRPr lang="sk-SK"/>
        </a:p>
      </c:txPr>
    </c:legend>
    <c:plotVisOnly val="1"/>
    <c:dispBlanksAs val="gap"/>
    <c:showDLblsOverMax val="0"/>
  </c:chart>
  <c:spPr>
    <a:noFill/>
    <a:ln w="3175">
      <a:noFill/>
      <a:prstDash val="solid"/>
    </a:ln>
  </c:spPr>
  <c:txPr>
    <a:bodyPr/>
    <a:lstStyle/>
    <a:p>
      <a:pPr>
        <a:defRPr sz="1100" b="0" i="0" u="none" strike="noStrike" baseline="0">
          <a:solidFill>
            <a:srgbClr val="000000"/>
          </a:solidFill>
          <a:latin typeface="Times New Roman" pitchFamily="18" charset="0"/>
          <a:ea typeface="Arial"/>
          <a:cs typeface="Times New Roman" pitchFamily="18" charset="0"/>
        </a:defRPr>
      </a:pPr>
      <a:endParaRPr lang="sk-SK"/>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'priem stavy 12 11  '!$B$4</c:f>
              <c:strCache>
                <c:ptCount val="1"/>
                <c:pt idx="0">
                  <c:v>priemer 2011</c:v>
                </c:pt>
              </c:strCache>
            </c:strRef>
          </c:tx>
          <c:spPr>
            <a:solidFill>
              <a:schemeClr val="accent1">
                <a:lumMod val="75000"/>
              </a:schemeClr>
            </a:solidFill>
            <a:ln w="12700">
              <a:noFill/>
              <a:prstDash val="solid"/>
            </a:ln>
          </c:spPr>
          <c:invertIfNegative val="0"/>
          <c:dLbls>
            <c:dLbl>
              <c:idx val="0"/>
              <c:spPr>
                <a:solidFill>
                  <a:schemeClr val="bg1"/>
                </a:solidFill>
                <a:ln w="3175">
                  <a:solidFill>
                    <a:schemeClr val="bg1"/>
                  </a:solidFill>
                </a:ln>
              </c:spPr>
              <c:txPr>
                <a:bodyPr/>
                <a:lstStyle/>
                <a:p>
                  <a:pPr>
                    <a:defRPr sz="1000" b="1">
                      <a:solidFill>
                        <a:srgbClr val="0070C0"/>
                      </a:solidFill>
                      <a:latin typeface="Times New Roman" pitchFamily="18" charset="0"/>
                      <a:cs typeface="Times New Roman" pitchFamily="18" charset="0"/>
                    </a:defRPr>
                  </a:pPr>
                  <a:endParaRPr lang="sk-SK"/>
                </a:p>
              </c:txPr>
              <c:dLblPos val="ctr"/>
              <c:showLegendKey val="0"/>
              <c:showVal val="1"/>
              <c:showCatName val="0"/>
              <c:showSerName val="0"/>
              <c:showPercent val="0"/>
              <c:showBubbleSize val="0"/>
            </c:dLbl>
            <c:dLbl>
              <c:idx val="1"/>
              <c:layout>
                <c:manualLayout>
                  <c:x val="-4.2735042735042739E-3"/>
                  <c:y val="0.17863411110308458"/>
                </c:manualLayout>
              </c:layout>
              <c:dLblPos val="outEnd"/>
              <c:showLegendKey val="0"/>
              <c:showVal val="1"/>
              <c:showCatName val="0"/>
              <c:showSerName val="0"/>
              <c:showPercent val="0"/>
              <c:showBubbleSize val="0"/>
            </c:dLbl>
            <c:spPr>
              <a:solidFill>
                <a:schemeClr val="bg1"/>
              </a:solidFill>
              <a:ln>
                <a:solidFill>
                  <a:schemeClr val="bg1"/>
                </a:solidFill>
              </a:ln>
            </c:spPr>
            <c:txPr>
              <a:bodyPr/>
              <a:lstStyle/>
              <a:p>
                <a:pPr>
                  <a:defRPr sz="1000" b="1">
                    <a:solidFill>
                      <a:srgbClr val="0070C0"/>
                    </a:solidFill>
                    <a:latin typeface="Times New Roman" pitchFamily="18" charset="0"/>
                    <a:cs typeface="Times New Roman" pitchFamily="18" charset="0"/>
                  </a:defRPr>
                </a:pPr>
                <a:endParaRPr lang="sk-SK"/>
              </a:p>
            </c:txPr>
            <c:dLblPos val="inBase"/>
            <c:showLegendKey val="0"/>
            <c:showVal val="1"/>
            <c:showCatName val="0"/>
            <c:showSerName val="0"/>
            <c:showPercent val="0"/>
            <c:showBubbleSize val="0"/>
            <c:showLeaderLines val="0"/>
          </c:dLbls>
          <c:cat>
            <c:strRef>
              <c:f>'priem stavy 12 11  '!$A$5:$A$6</c:f>
              <c:strCache>
                <c:ptCount val="2"/>
                <c:pt idx="0">
                  <c:v>UoZ celkovo</c:v>
                </c:pt>
                <c:pt idx="1">
                  <c:v>UoZ disponibilní</c:v>
                </c:pt>
              </c:strCache>
            </c:strRef>
          </c:cat>
          <c:val>
            <c:numRef>
              <c:f>'priem stavy 12 11  '!$B$5:$B$6</c:f>
              <c:numCache>
                <c:formatCode>#,##0</c:formatCode>
                <c:ptCount val="2"/>
                <c:pt idx="0">
                  <c:v>389264</c:v>
                </c:pt>
                <c:pt idx="1">
                  <c:v>350959</c:v>
                </c:pt>
              </c:numCache>
            </c:numRef>
          </c:val>
        </c:ser>
        <c:ser>
          <c:idx val="1"/>
          <c:order val="1"/>
          <c:tx>
            <c:strRef>
              <c:f>'priem stavy 12 11  '!$C$4</c:f>
              <c:strCache>
                <c:ptCount val="1"/>
                <c:pt idx="0">
                  <c:v>priemer 2012</c:v>
                </c:pt>
              </c:strCache>
            </c:strRef>
          </c:tx>
          <c:spPr>
            <a:solidFill>
              <a:schemeClr val="accent2">
                <a:lumMod val="75000"/>
              </a:schemeClr>
            </a:solidFill>
            <a:ln w="12700">
              <a:noFill/>
              <a:prstDash val="solid"/>
            </a:ln>
          </c:spPr>
          <c:invertIfNegative val="0"/>
          <c:dLbls>
            <c:dLbl>
              <c:idx val="0"/>
              <c:layout>
                <c:manualLayout>
                  <c:x val="-5.2493438320209973E-3"/>
                  <c:y val="0.3721202051578415"/>
                </c:manualLayout>
              </c:layout>
              <c:spPr>
                <a:solidFill>
                  <a:schemeClr val="bg1"/>
                </a:solidFill>
              </c:spPr>
              <c:txPr>
                <a:bodyPr/>
                <a:lstStyle/>
                <a:p>
                  <a:pPr>
                    <a:defRPr sz="1000" b="1">
                      <a:solidFill>
                        <a:srgbClr val="C00000"/>
                      </a:solidFill>
                      <a:latin typeface="Times New Roman" pitchFamily="18" charset="0"/>
                      <a:cs typeface="Times New Roman" pitchFamily="18" charset="0"/>
                    </a:defRPr>
                  </a:pPr>
                  <a:endParaRPr lang="sk-SK"/>
                </a:p>
              </c:txPr>
              <c:dLblPos val="outEnd"/>
              <c:showLegendKey val="0"/>
              <c:showVal val="1"/>
              <c:showCatName val="0"/>
              <c:showSerName val="0"/>
              <c:showPercent val="0"/>
              <c:showBubbleSize val="0"/>
            </c:dLbl>
            <c:dLbl>
              <c:idx val="1"/>
              <c:layout>
                <c:manualLayout>
                  <c:x val="-2.1367309401285469E-3"/>
                  <c:y val="0.24276240699270391"/>
                </c:manualLayout>
              </c:layout>
              <c:tx>
                <c:rich>
                  <a:bodyPr/>
                  <a:lstStyle/>
                  <a:p>
                    <a:r>
                      <a:rPr lang="en-US" sz="1000" b="1">
                        <a:solidFill>
                          <a:srgbClr val="C00000"/>
                        </a:solidFill>
                        <a:latin typeface="Times New Roman" pitchFamily="18" charset="0"/>
                        <a:cs typeface="Times New Roman" pitchFamily="18" charset="0"/>
                      </a:rPr>
                      <a:t>367 126</a:t>
                    </a:r>
                    <a:endParaRPr lang="en-US" sz="1200">
                      <a:solidFill>
                        <a:srgbClr val="C00000"/>
                      </a:solidFill>
                      <a:latin typeface="Times New Roman" pitchFamily="18" charset="0"/>
                      <a:cs typeface="Times New Roman" pitchFamily="18" charset="0"/>
                    </a:endParaRPr>
                  </a:p>
                </c:rich>
              </c:tx>
              <c:dLblPos val="outEnd"/>
              <c:showLegendKey val="0"/>
              <c:showVal val="1"/>
              <c:showCatName val="0"/>
              <c:showSerName val="0"/>
              <c:showPercent val="0"/>
              <c:showBubbleSize val="0"/>
            </c:dLbl>
            <c:spPr>
              <a:solidFill>
                <a:schemeClr val="bg1"/>
              </a:solidFill>
            </c:spPr>
            <c:txPr>
              <a:bodyPr/>
              <a:lstStyle/>
              <a:p>
                <a:pPr>
                  <a:defRPr sz="1000" b="1">
                    <a:latin typeface="Times New Roman" pitchFamily="18" charset="0"/>
                    <a:cs typeface="Times New Roman" pitchFamily="18" charset="0"/>
                  </a:defRPr>
                </a:pPr>
                <a:endParaRPr lang="sk-SK"/>
              </a:p>
            </c:txPr>
            <c:dLblPos val="inBase"/>
            <c:showLegendKey val="0"/>
            <c:showVal val="1"/>
            <c:showCatName val="0"/>
            <c:showSerName val="0"/>
            <c:showPercent val="0"/>
            <c:showBubbleSize val="0"/>
            <c:showLeaderLines val="0"/>
          </c:dLbls>
          <c:cat>
            <c:strRef>
              <c:f>'priem stavy 12 11  '!$A$5:$A$6</c:f>
              <c:strCache>
                <c:ptCount val="2"/>
                <c:pt idx="0">
                  <c:v>UoZ celkovo</c:v>
                </c:pt>
                <c:pt idx="1">
                  <c:v>UoZ disponibilní</c:v>
                </c:pt>
              </c:strCache>
            </c:strRef>
          </c:cat>
          <c:val>
            <c:numRef>
              <c:f>'priem stavy 12 11  '!$C$5:$C$6</c:f>
              <c:numCache>
                <c:formatCode>#,##0</c:formatCode>
                <c:ptCount val="2"/>
                <c:pt idx="0">
                  <c:v>405889</c:v>
                </c:pt>
                <c:pt idx="1">
                  <c:v>367126</c:v>
                </c:pt>
              </c:numCache>
            </c:numRef>
          </c:val>
        </c:ser>
        <c:dLbls>
          <c:showLegendKey val="0"/>
          <c:showVal val="0"/>
          <c:showCatName val="0"/>
          <c:showSerName val="0"/>
          <c:showPercent val="0"/>
          <c:showBubbleSize val="0"/>
        </c:dLbls>
        <c:gapWidth val="150"/>
        <c:axId val="112234496"/>
        <c:axId val="112236032"/>
      </c:barChart>
      <c:catAx>
        <c:axId val="11223449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pitchFamily="18" charset="0"/>
                <a:ea typeface="Arial"/>
                <a:cs typeface="Times New Roman" pitchFamily="18" charset="0"/>
              </a:defRPr>
            </a:pPr>
            <a:endParaRPr lang="sk-SK"/>
          </a:p>
        </c:txPr>
        <c:crossAx val="112236032"/>
        <c:crosses val="autoZero"/>
        <c:auto val="1"/>
        <c:lblAlgn val="ctr"/>
        <c:lblOffset val="100"/>
        <c:tickLblSkip val="1"/>
        <c:tickMarkSkip val="1"/>
        <c:noMultiLvlLbl val="0"/>
      </c:catAx>
      <c:valAx>
        <c:axId val="112236032"/>
        <c:scaling>
          <c:orientation val="minMax"/>
        </c:scaling>
        <c:delete val="0"/>
        <c:axPos val="l"/>
        <c:majorGridlines>
          <c:spPr>
            <a:ln w="3175">
              <a:solidFill>
                <a:srgbClr val="000000"/>
              </a:solidFill>
              <a:prstDash val="solid"/>
            </a:ln>
          </c:spPr>
        </c:majorGridlines>
        <c:numFmt formatCode="#,##0"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pitchFamily="18" charset="0"/>
                <a:ea typeface="Arial"/>
                <a:cs typeface="Times New Roman" pitchFamily="18" charset="0"/>
              </a:defRPr>
            </a:pPr>
            <a:endParaRPr lang="sk-SK"/>
          </a:p>
        </c:txPr>
        <c:crossAx val="112234496"/>
        <c:crosses val="autoZero"/>
        <c:crossBetween val="between"/>
      </c:valAx>
      <c:spPr>
        <a:solidFill>
          <a:srgbClr val="FFFFFF"/>
        </a:solidFill>
        <a:ln w="12700">
          <a:noFill/>
          <a:prstDash val="solid"/>
        </a:ln>
      </c:spPr>
    </c:plotArea>
    <c:legend>
      <c:legendPos val="b"/>
      <c:overlay val="0"/>
      <c:spPr>
        <a:solidFill>
          <a:srgbClr val="FFFFFF"/>
        </a:solidFill>
        <a:ln w="3175">
          <a:noFill/>
          <a:prstDash val="solid"/>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sk-SK"/>
        </a:p>
      </c:txPr>
    </c:legend>
    <c:plotVisOnly val="1"/>
    <c:dispBlanksAs val="gap"/>
    <c:showDLblsOverMax val="0"/>
  </c:chart>
  <c:spPr>
    <a:noFill/>
    <a:ln w="3175">
      <a:noFill/>
      <a:prstDash val="solid"/>
    </a:ln>
  </c:spPr>
  <c:txPr>
    <a:bodyPr/>
    <a:lstStyle/>
    <a:p>
      <a:pPr>
        <a:defRPr sz="1025" b="0" i="0" u="none" strike="noStrike" baseline="0">
          <a:solidFill>
            <a:srgbClr val="000000"/>
          </a:solidFill>
          <a:latin typeface="Arial"/>
          <a:ea typeface="Arial"/>
          <a:cs typeface="Arial"/>
        </a:defRPr>
      </a:pPr>
      <a:endParaRPr lang="sk-SK"/>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822230615437656E-2"/>
          <c:y val="0.1362588141631042"/>
          <c:w val="0.84560474961688203"/>
          <c:h val="0.74364979933084696"/>
        </c:manualLayout>
      </c:layout>
      <c:barChart>
        <c:barDir val="col"/>
        <c:grouping val="clustered"/>
        <c:varyColors val="0"/>
        <c:ser>
          <c:idx val="1"/>
          <c:order val="0"/>
          <c:tx>
            <c:strRef>
              <c:f>UoZ_MEN!$B$3</c:f>
              <c:strCache>
                <c:ptCount val="1"/>
                <c:pt idx="0">
                  <c:v> - stav UoZ</c:v>
                </c:pt>
              </c:strCache>
            </c:strRef>
          </c:tx>
          <c:invertIfNegative val="0"/>
          <c:cat>
            <c:strRef>
              <c:f>UoZ_MEN!$A$4:$A$11</c:f>
              <c:strCache>
                <c:ptCount val="8"/>
                <c:pt idx="0">
                  <c:v>BA</c:v>
                </c:pt>
                <c:pt idx="1">
                  <c:v>TT</c:v>
                </c:pt>
                <c:pt idx="2">
                  <c:v>TN</c:v>
                </c:pt>
                <c:pt idx="3">
                  <c:v>NR</c:v>
                </c:pt>
                <c:pt idx="4">
                  <c:v>ZA</c:v>
                </c:pt>
                <c:pt idx="5">
                  <c:v>BB</c:v>
                </c:pt>
                <c:pt idx="6">
                  <c:v>PO</c:v>
                </c:pt>
                <c:pt idx="7">
                  <c:v>KE</c:v>
                </c:pt>
              </c:strCache>
            </c:strRef>
          </c:cat>
          <c:val>
            <c:numRef>
              <c:f>UoZ_MEN!$B$4:$B$11</c:f>
              <c:numCache>
                <c:formatCode>#,##0</c:formatCode>
                <c:ptCount val="8"/>
                <c:pt idx="0">
                  <c:v>19902</c:v>
                </c:pt>
                <c:pt idx="1">
                  <c:v>29104</c:v>
                </c:pt>
                <c:pt idx="2">
                  <c:v>33476</c:v>
                </c:pt>
                <c:pt idx="3">
                  <c:v>51435</c:v>
                </c:pt>
                <c:pt idx="4">
                  <c:v>43220</c:v>
                </c:pt>
                <c:pt idx="5">
                  <c:v>68740</c:v>
                </c:pt>
                <c:pt idx="6">
                  <c:v>84265</c:v>
                </c:pt>
                <c:pt idx="7">
                  <c:v>75658</c:v>
                </c:pt>
              </c:numCache>
            </c:numRef>
          </c:val>
        </c:ser>
        <c:dLbls>
          <c:showLegendKey val="0"/>
          <c:showVal val="0"/>
          <c:showCatName val="0"/>
          <c:showSerName val="0"/>
          <c:showPercent val="0"/>
          <c:showBubbleSize val="0"/>
        </c:dLbls>
        <c:gapWidth val="150"/>
        <c:axId val="112253952"/>
        <c:axId val="112976640"/>
      </c:barChart>
      <c:lineChart>
        <c:grouping val="standard"/>
        <c:varyColors val="0"/>
        <c:ser>
          <c:idx val="0"/>
          <c:order val="1"/>
          <c:tx>
            <c:strRef>
              <c:f>UoZ_MEN!$C$3</c:f>
              <c:strCache>
                <c:ptCount val="1"/>
                <c:pt idx="0">
                  <c:v>- miera evidovanej nezamestnanosti v %</c:v>
                </c:pt>
              </c:strCache>
            </c:strRef>
          </c:tx>
          <c:cat>
            <c:strRef>
              <c:f>'\2012\Správa_o_soc_situácii_obyv\FINAL\Tab_Grafy_Excel\[sit_sprava_2011_tab5_6 grafy 11 13 17.xls]graf11 regiony'!$A$4:$A$11</c:f>
              <c:strCache>
                <c:ptCount val="8"/>
                <c:pt idx="0">
                  <c:v>   BL</c:v>
                </c:pt>
                <c:pt idx="1">
                  <c:v>   TA</c:v>
                </c:pt>
                <c:pt idx="2">
                  <c:v>   TC</c:v>
                </c:pt>
                <c:pt idx="3">
                  <c:v>   NI</c:v>
                </c:pt>
                <c:pt idx="4">
                  <c:v>   ZI</c:v>
                </c:pt>
                <c:pt idx="5">
                  <c:v>   BC</c:v>
                </c:pt>
                <c:pt idx="6">
                  <c:v>   PV</c:v>
                </c:pt>
                <c:pt idx="7">
                  <c:v>   KI</c:v>
                </c:pt>
              </c:strCache>
            </c:strRef>
          </c:cat>
          <c:val>
            <c:numRef>
              <c:f>UoZ_MEN!$C$4:$C$11</c:f>
              <c:numCache>
                <c:formatCode>#,##0.00</c:formatCode>
                <c:ptCount val="8"/>
                <c:pt idx="0">
                  <c:v>5.37</c:v>
                </c:pt>
                <c:pt idx="1">
                  <c:v>8.83</c:v>
                </c:pt>
                <c:pt idx="2">
                  <c:v>10.02</c:v>
                </c:pt>
                <c:pt idx="3">
                  <c:v>13.09</c:v>
                </c:pt>
                <c:pt idx="4">
                  <c:v>11.92</c:v>
                </c:pt>
                <c:pt idx="5">
                  <c:v>19.600000000000001</c:v>
                </c:pt>
                <c:pt idx="6">
                  <c:v>19.510000000000005</c:v>
                </c:pt>
                <c:pt idx="7">
                  <c:v>18.84</c:v>
                </c:pt>
              </c:numCache>
            </c:numRef>
          </c:val>
          <c:smooth val="0"/>
        </c:ser>
        <c:dLbls>
          <c:showLegendKey val="0"/>
          <c:showVal val="0"/>
          <c:showCatName val="0"/>
          <c:showSerName val="0"/>
          <c:showPercent val="0"/>
          <c:showBubbleSize val="0"/>
        </c:dLbls>
        <c:marker val="1"/>
        <c:smooth val="0"/>
        <c:axId val="112978560"/>
        <c:axId val="116982144"/>
      </c:lineChart>
      <c:catAx>
        <c:axId val="112253952"/>
        <c:scaling>
          <c:orientation val="minMax"/>
        </c:scaling>
        <c:delete val="0"/>
        <c:axPos val="b"/>
        <c:numFmt formatCode="General" sourceLinked="1"/>
        <c:majorTickMark val="cross"/>
        <c:minorTickMark val="none"/>
        <c:tickLblPos val="nextTo"/>
        <c:txPr>
          <a:bodyPr rot="0" vert="horz"/>
          <a:lstStyle/>
          <a:p>
            <a:pPr>
              <a:defRPr/>
            </a:pPr>
            <a:endParaRPr lang="sk-SK"/>
          </a:p>
        </c:txPr>
        <c:crossAx val="112976640"/>
        <c:crosses val="autoZero"/>
        <c:auto val="0"/>
        <c:lblAlgn val="ctr"/>
        <c:lblOffset val="100"/>
        <c:tickLblSkip val="1"/>
        <c:tickMarkSkip val="1"/>
        <c:noMultiLvlLbl val="0"/>
      </c:catAx>
      <c:valAx>
        <c:axId val="112976640"/>
        <c:scaling>
          <c:orientation val="minMax"/>
          <c:max val="85000"/>
          <c:min val="0"/>
        </c:scaling>
        <c:delete val="0"/>
        <c:axPos val="l"/>
        <c:title>
          <c:tx>
            <c:rich>
              <a:bodyPr rot="0" vert="horz"/>
              <a:lstStyle/>
              <a:p>
                <a:pPr>
                  <a:defRPr/>
                </a:pPr>
                <a:r>
                  <a:rPr lang="sk-SK" b="0"/>
                  <a:t>stav</a:t>
                </a:r>
              </a:p>
            </c:rich>
          </c:tx>
          <c:layout>
            <c:manualLayout>
              <c:xMode val="edge"/>
              <c:yMode val="edge"/>
              <c:x val="3.8413878562577837E-2"/>
              <c:y val="4.4854881266490773E-2"/>
            </c:manualLayout>
          </c:layout>
          <c:overlay val="0"/>
        </c:title>
        <c:numFmt formatCode="#,##0" sourceLinked="1"/>
        <c:majorTickMark val="cross"/>
        <c:minorTickMark val="none"/>
        <c:tickLblPos val="nextTo"/>
        <c:txPr>
          <a:bodyPr rot="0" vert="horz"/>
          <a:lstStyle/>
          <a:p>
            <a:pPr>
              <a:defRPr/>
            </a:pPr>
            <a:endParaRPr lang="sk-SK"/>
          </a:p>
        </c:txPr>
        <c:crossAx val="112253952"/>
        <c:crosses val="autoZero"/>
        <c:crossBetween val="between"/>
        <c:majorUnit val="20000"/>
      </c:valAx>
      <c:catAx>
        <c:axId val="112978560"/>
        <c:scaling>
          <c:orientation val="minMax"/>
        </c:scaling>
        <c:delete val="1"/>
        <c:axPos val="b"/>
        <c:majorTickMark val="out"/>
        <c:minorTickMark val="none"/>
        <c:tickLblPos val="none"/>
        <c:crossAx val="116982144"/>
        <c:crosses val="autoZero"/>
        <c:auto val="0"/>
        <c:lblAlgn val="ctr"/>
        <c:lblOffset val="100"/>
        <c:noMultiLvlLbl val="0"/>
      </c:catAx>
      <c:valAx>
        <c:axId val="116982144"/>
        <c:scaling>
          <c:orientation val="minMax"/>
          <c:max val="21"/>
          <c:min val="0"/>
        </c:scaling>
        <c:delete val="0"/>
        <c:axPos val="r"/>
        <c:title>
          <c:tx>
            <c:rich>
              <a:bodyPr rot="0" vert="horz"/>
              <a:lstStyle/>
              <a:p>
                <a:pPr>
                  <a:defRPr b="0"/>
                </a:pPr>
                <a:r>
                  <a:rPr lang="sk-SK" b="0"/>
                  <a:t>miera</a:t>
                </a:r>
              </a:p>
            </c:rich>
          </c:tx>
          <c:layout>
            <c:manualLayout>
              <c:xMode val="edge"/>
              <c:yMode val="edge"/>
              <c:x val="0.87774250440917789"/>
              <c:y val="5.7610201446232856E-2"/>
            </c:manualLayout>
          </c:layout>
          <c:overlay val="0"/>
        </c:title>
        <c:numFmt formatCode="#,##0.00" sourceLinked="1"/>
        <c:majorTickMark val="cross"/>
        <c:minorTickMark val="none"/>
        <c:tickLblPos val="nextTo"/>
        <c:txPr>
          <a:bodyPr rot="0" vert="horz"/>
          <a:lstStyle/>
          <a:p>
            <a:pPr>
              <a:defRPr/>
            </a:pPr>
            <a:endParaRPr lang="sk-SK"/>
          </a:p>
        </c:txPr>
        <c:crossAx val="112978560"/>
        <c:crosses val="max"/>
        <c:crossBetween val="between"/>
        <c:majorUnit val="4"/>
      </c:valAx>
    </c:plotArea>
    <c:legend>
      <c:legendPos val="r"/>
      <c:layout>
        <c:manualLayout>
          <c:xMode val="edge"/>
          <c:yMode val="edge"/>
          <c:x val="0.11016042681649969"/>
          <c:y val="7.174470820653267E-2"/>
          <c:w val="0.44857578211645482"/>
          <c:h val="0.20580544186594288"/>
        </c:manualLayout>
      </c:layout>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33446519524619"/>
          <c:y val="0.20367580145976233"/>
          <c:w val="0.81154499151103565"/>
          <c:h val="0.61255880138274377"/>
        </c:manualLayout>
      </c:layout>
      <c:barChart>
        <c:barDir val="col"/>
        <c:grouping val="clustered"/>
        <c:varyColors val="0"/>
        <c:ser>
          <c:idx val="0"/>
          <c:order val="0"/>
          <c:tx>
            <c:strRef>
              <c:f>'priem miery 11 12'!$B$4</c:f>
              <c:strCache>
                <c:ptCount val="1"/>
                <c:pt idx="0">
                  <c:v>priemer 2011</c:v>
                </c:pt>
              </c:strCache>
            </c:strRef>
          </c:tx>
          <c:spPr>
            <a:solidFill>
              <a:schemeClr val="accent1">
                <a:lumMod val="75000"/>
              </a:schemeClr>
            </a:solidFill>
            <a:ln w="12700">
              <a:noFill/>
              <a:prstDash val="solid"/>
            </a:ln>
          </c:spPr>
          <c:invertIfNegative val="0"/>
          <c:dLbls>
            <c:spPr>
              <a:solidFill>
                <a:srgbClr val="FFFFFF"/>
              </a:solidFill>
              <a:ln w="25400">
                <a:noFill/>
              </a:ln>
            </c:spPr>
            <c:txPr>
              <a:bodyPr/>
              <a:lstStyle/>
              <a:p>
                <a:pPr>
                  <a:defRPr sz="1000" b="1" i="0" u="none" strike="noStrike" baseline="0">
                    <a:solidFill>
                      <a:srgbClr val="339966"/>
                    </a:solidFill>
                    <a:latin typeface="Times New Roman" pitchFamily="18" charset="0"/>
                    <a:ea typeface="Arial"/>
                    <a:cs typeface="Times New Roman" pitchFamily="18" charset="0"/>
                  </a:defRPr>
                </a:pPr>
                <a:endParaRPr lang="sk-SK"/>
              </a:p>
            </c:txPr>
            <c:dLblPos val="ctr"/>
            <c:showLegendKey val="0"/>
            <c:showVal val="1"/>
            <c:showCatName val="0"/>
            <c:showSerName val="0"/>
            <c:showPercent val="0"/>
            <c:showBubbleSize val="0"/>
            <c:showLeaderLines val="0"/>
          </c:dLbls>
          <c:cat>
            <c:strRef>
              <c:f>'priem miery 11 12'!$A$5:$A$6</c:f>
              <c:strCache>
                <c:ptCount val="2"/>
                <c:pt idx="0">
                  <c:v>Miera z celkového počtu UoZ</c:v>
                </c:pt>
                <c:pt idx="1">
                  <c:v>Miera evidovanej nezamestnosti</c:v>
                </c:pt>
              </c:strCache>
            </c:strRef>
          </c:cat>
          <c:val>
            <c:numRef>
              <c:f>'priem miery 11 12'!$B$5:$B$6</c:f>
              <c:numCache>
                <c:formatCode>#,##0.00</c:formatCode>
                <c:ptCount val="2"/>
                <c:pt idx="0">
                  <c:v>14.59</c:v>
                </c:pt>
                <c:pt idx="1">
                  <c:v>13.16</c:v>
                </c:pt>
              </c:numCache>
            </c:numRef>
          </c:val>
        </c:ser>
        <c:ser>
          <c:idx val="1"/>
          <c:order val="1"/>
          <c:tx>
            <c:strRef>
              <c:f>'priem miery 11 12'!$C$4</c:f>
              <c:strCache>
                <c:ptCount val="1"/>
                <c:pt idx="0">
                  <c:v>priemer 2012</c:v>
                </c:pt>
              </c:strCache>
            </c:strRef>
          </c:tx>
          <c:spPr>
            <a:solidFill>
              <a:schemeClr val="accent2">
                <a:lumMod val="75000"/>
              </a:schemeClr>
            </a:solidFill>
            <a:ln w="12700">
              <a:noFill/>
              <a:prstDash val="solid"/>
            </a:ln>
          </c:spPr>
          <c:invertIfNegative val="0"/>
          <c:dLbls>
            <c:dLbl>
              <c:idx val="0"/>
              <c:layout>
                <c:manualLayout>
                  <c:x val="0"/>
                  <c:y val="0.30425034708499277"/>
                </c:manualLayout>
              </c:layout>
              <c:dLblPos val="outEnd"/>
              <c:showLegendKey val="0"/>
              <c:showVal val="1"/>
              <c:showCatName val="0"/>
              <c:showSerName val="0"/>
              <c:showPercent val="0"/>
              <c:showBubbleSize val="0"/>
            </c:dLbl>
            <c:dLbl>
              <c:idx val="1"/>
              <c:layout>
                <c:manualLayout>
                  <c:x val="0"/>
                  <c:y val="0.28717275205464182"/>
                </c:manualLayout>
              </c:layout>
              <c:dLblPos val="outEnd"/>
              <c:showLegendKey val="0"/>
              <c:showVal val="1"/>
              <c:showCatName val="0"/>
              <c:showSerName val="0"/>
              <c:showPercent val="0"/>
              <c:showBubbleSize val="0"/>
            </c:dLbl>
            <c:spPr>
              <a:solidFill>
                <a:srgbClr val="FFFFFF"/>
              </a:solidFill>
              <a:ln w="25400">
                <a:noFill/>
              </a:ln>
            </c:spPr>
            <c:txPr>
              <a:bodyPr/>
              <a:lstStyle/>
              <a:p>
                <a:pPr>
                  <a:defRPr sz="1000" b="1" i="0" u="none" strike="noStrike" baseline="0">
                    <a:solidFill>
                      <a:srgbClr val="FF6600"/>
                    </a:solidFill>
                    <a:latin typeface="Times New Roman" pitchFamily="18" charset="0"/>
                    <a:ea typeface="Arial"/>
                    <a:cs typeface="Times New Roman" pitchFamily="18" charset="0"/>
                  </a:defRPr>
                </a:pPr>
                <a:endParaRPr lang="sk-SK"/>
              </a:p>
            </c:txPr>
            <c:dLblPos val="ctr"/>
            <c:showLegendKey val="0"/>
            <c:showVal val="1"/>
            <c:showCatName val="0"/>
            <c:showSerName val="0"/>
            <c:showPercent val="0"/>
            <c:showBubbleSize val="0"/>
            <c:showLeaderLines val="0"/>
          </c:dLbls>
          <c:cat>
            <c:strRef>
              <c:f>'priem miery 11 12'!$A$5:$A$6</c:f>
              <c:strCache>
                <c:ptCount val="2"/>
                <c:pt idx="0">
                  <c:v>Miera z celkového počtu UoZ</c:v>
                </c:pt>
                <c:pt idx="1">
                  <c:v>Miera evidovanej nezamestnosti</c:v>
                </c:pt>
              </c:strCache>
            </c:strRef>
          </c:cat>
          <c:val>
            <c:numRef>
              <c:f>'priem miery 11 12'!$C$5:$C$6</c:f>
              <c:numCache>
                <c:formatCode>#,##0.00</c:formatCode>
                <c:ptCount val="2"/>
                <c:pt idx="0">
                  <c:v>15.02</c:v>
                </c:pt>
                <c:pt idx="1">
                  <c:v>13.59</c:v>
                </c:pt>
              </c:numCache>
            </c:numRef>
          </c:val>
        </c:ser>
        <c:dLbls>
          <c:showLegendKey val="0"/>
          <c:showVal val="0"/>
          <c:showCatName val="0"/>
          <c:showSerName val="0"/>
          <c:showPercent val="0"/>
          <c:showBubbleSize val="0"/>
        </c:dLbls>
        <c:gapWidth val="250"/>
        <c:axId val="117000064"/>
        <c:axId val="117001600"/>
      </c:barChart>
      <c:catAx>
        <c:axId val="11700006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pitchFamily="18" charset="0"/>
                <a:ea typeface="Arial"/>
                <a:cs typeface="Times New Roman" pitchFamily="18" charset="0"/>
              </a:defRPr>
            </a:pPr>
            <a:endParaRPr lang="sk-SK"/>
          </a:p>
        </c:txPr>
        <c:crossAx val="117001600"/>
        <c:crosses val="autoZero"/>
        <c:auto val="1"/>
        <c:lblAlgn val="ctr"/>
        <c:lblOffset val="40"/>
        <c:tickLblSkip val="1"/>
        <c:tickMarkSkip val="1"/>
        <c:noMultiLvlLbl val="0"/>
      </c:catAx>
      <c:valAx>
        <c:axId val="117001600"/>
        <c:scaling>
          <c:orientation val="minMax"/>
          <c:max val="16"/>
        </c:scaling>
        <c:delete val="0"/>
        <c:axPos val="l"/>
        <c:majorGridlines>
          <c:spPr>
            <a:ln w="3175">
              <a:solidFill>
                <a:srgbClr val="000000"/>
              </a:solidFill>
              <a:prstDash val="solid"/>
            </a:ln>
          </c:spPr>
        </c:majorGridlines>
        <c:title>
          <c:tx>
            <c:rich>
              <a:bodyPr/>
              <a:lstStyle/>
              <a:p>
                <a:pPr>
                  <a:defRPr sz="1000" b="0" i="0" u="none" strike="noStrike" baseline="0">
                    <a:solidFill>
                      <a:srgbClr val="000000"/>
                    </a:solidFill>
                    <a:latin typeface="Times New Roman" pitchFamily="18" charset="0"/>
                    <a:ea typeface="Arial"/>
                    <a:cs typeface="Times New Roman" pitchFamily="18" charset="0"/>
                  </a:defRPr>
                </a:pPr>
                <a:r>
                  <a:rPr lang="sk-SK" sz="1000" b="0">
                    <a:latin typeface="Times New Roman" pitchFamily="18" charset="0"/>
                    <a:cs typeface="Times New Roman" pitchFamily="18" charset="0"/>
                  </a:rPr>
                  <a:t>Miera nezamestnanosti v %</a:t>
                </a:r>
              </a:p>
            </c:rich>
          </c:tx>
          <c:layout>
            <c:manualLayout>
              <c:xMode val="edge"/>
              <c:yMode val="edge"/>
              <c:x val="1.8245866899160152E-2"/>
              <c:y val="0.27106306873992253"/>
            </c:manualLayout>
          </c:layout>
          <c:overlay val="0"/>
          <c:spPr>
            <a:solidFill>
              <a:srgbClr val="FFFFFF"/>
            </a:solid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pitchFamily="18" charset="0"/>
                <a:ea typeface="Arial"/>
                <a:cs typeface="Times New Roman" pitchFamily="18" charset="0"/>
              </a:defRPr>
            </a:pPr>
            <a:endParaRPr lang="sk-SK"/>
          </a:p>
        </c:txPr>
        <c:crossAx val="117000064"/>
        <c:crosses val="autoZero"/>
        <c:crossBetween val="between"/>
      </c:valAx>
      <c:spPr>
        <a:solidFill>
          <a:srgbClr val="FFFFFF"/>
        </a:solidFill>
        <a:ln w="12700">
          <a:noFill/>
          <a:prstDash val="solid"/>
        </a:ln>
      </c:spPr>
    </c:plotArea>
    <c:legend>
      <c:legendPos val="r"/>
      <c:layout>
        <c:manualLayout>
          <c:xMode val="edge"/>
          <c:yMode val="edge"/>
          <c:x val="0.25596833552326104"/>
          <c:y val="0.89400921658986177"/>
          <c:w val="0.52122049668726211"/>
          <c:h val="6.4516129032258063E-2"/>
        </c:manualLayout>
      </c:layout>
      <c:overlay val="0"/>
      <c:spPr>
        <a:noFill/>
        <a:ln w="3175">
          <a:noFill/>
          <a:prstDash val="solid"/>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sk-SK"/>
        </a:p>
      </c:txPr>
    </c:legend>
    <c:plotVisOnly val="1"/>
    <c:dispBlanksAs val="gap"/>
    <c:showDLblsOverMax val="0"/>
  </c:chart>
  <c:spPr>
    <a:noFill/>
    <a:ln w="3175">
      <a:noFill/>
      <a:prstDash val="solid"/>
    </a:ln>
  </c:spPr>
  <c:txPr>
    <a:bodyPr/>
    <a:lstStyle/>
    <a:p>
      <a:pPr>
        <a:defRPr sz="1175" b="0" i="0" u="none" strike="noStrike" baseline="0">
          <a:solidFill>
            <a:srgbClr val="000000"/>
          </a:solidFill>
          <a:latin typeface="Arial"/>
          <a:ea typeface="Arial"/>
          <a:cs typeface="Arial"/>
        </a:defRPr>
      </a:pPr>
      <a:endParaRPr lang="sk-SK"/>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0"/>
      <c:rotY val="20"/>
      <c:depthPercent val="100"/>
      <c:rAngAx val="1"/>
    </c:view3D>
    <c:floor>
      <c:thickness val="0"/>
    </c:floor>
    <c:sideWall>
      <c:thickness val="0"/>
    </c:sideWall>
    <c:backWall>
      <c:thickness val="0"/>
    </c:backWall>
    <c:plotArea>
      <c:layout>
        <c:manualLayout>
          <c:layoutTarget val="inner"/>
          <c:xMode val="edge"/>
          <c:yMode val="edge"/>
          <c:x val="7.2205806640438228E-2"/>
          <c:y val="7.2979322706612879E-2"/>
          <c:w val="0.92284955610314612"/>
          <c:h val="0.69097240893668777"/>
        </c:manualLayout>
      </c:layout>
      <c:bar3DChart>
        <c:barDir val="col"/>
        <c:grouping val="stacked"/>
        <c:varyColors val="0"/>
        <c:ser>
          <c:idx val="0"/>
          <c:order val="0"/>
          <c:tx>
            <c:strRef>
              <c:f>UoZ_stupne_vzdelania!$C$4</c:f>
              <c:strCache>
                <c:ptCount val="1"/>
                <c:pt idx="0">
                  <c:v>st.vzd. 7,8,9</c:v>
                </c:pt>
              </c:strCache>
            </c:strRef>
          </c:tx>
          <c:invertIfNegative val="0"/>
          <c:cat>
            <c:strRef>
              <c:f>UoZ_stupne_vzdelania!$B$5:$B$12</c:f>
              <c:strCache>
                <c:ptCount val="8"/>
                <c:pt idx="0">
                  <c:v>BA</c:v>
                </c:pt>
                <c:pt idx="1">
                  <c:v>TT</c:v>
                </c:pt>
                <c:pt idx="2">
                  <c:v>TN</c:v>
                </c:pt>
                <c:pt idx="3">
                  <c:v>NR</c:v>
                </c:pt>
                <c:pt idx="4">
                  <c:v>ZA</c:v>
                </c:pt>
                <c:pt idx="5">
                  <c:v>BB</c:v>
                </c:pt>
                <c:pt idx="6">
                  <c:v>PO</c:v>
                </c:pt>
                <c:pt idx="7">
                  <c:v>KE</c:v>
                </c:pt>
              </c:strCache>
            </c:strRef>
          </c:cat>
          <c:val>
            <c:numRef>
              <c:f>UoZ_stupne_vzdelania!$C$5:$C$12</c:f>
              <c:numCache>
                <c:formatCode>0.00</c:formatCode>
                <c:ptCount val="8"/>
                <c:pt idx="0">
                  <c:v>20.700277193055591</c:v>
                </c:pt>
                <c:pt idx="1">
                  <c:v>8.3765451010597047</c:v>
                </c:pt>
                <c:pt idx="2">
                  <c:v>10.047621774079031</c:v>
                </c:pt>
                <c:pt idx="3">
                  <c:v>7.4611728033025404</c:v>
                </c:pt>
                <c:pt idx="4">
                  <c:v>8.919777723789803</c:v>
                </c:pt>
                <c:pt idx="5">
                  <c:v>5.5595090165176542</c:v>
                </c:pt>
                <c:pt idx="6">
                  <c:v>6.7805276040250204</c:v>
                </c:pt>
                <c:pt idx="7">
                  <c:v>7.3810992400044073</c:v>
                </c:pt>
              </c:numCache>
            </c:numRef>
          </c:val>
        </c:ser>
        <c:ser>
          <c:idx val="1"/>
          <c:order val="1"/>
          <c:tx>
            <c:strRef>
              <c:f>UoZ_stupne_vzdelania!$D$4</c:f>
              <c:strCache>
                <c:ptCount val="1"/>
                <c:pt idx="0">
                  <c:v>st.vzd. 4,6</c:v>
                </c:pt>
              </c:strCache>
            </c:strRef>
          </c:tx>
          <c:invertIfNegative val="0"/>
          <c:cat>
            <c:strRef>
              <c:f>UoZ_stupne_vzdelania!$B$5:$B$12</c:f>
              <c:strCache>
                <c:ptCount val="8"/>
                <c:pt idx="0">
                  <c:v>BA</c:v>
                </c:pt>
                <c:pt idx="1">
                  <c:v>TT</c:v>
                </c:pt>
                <c:pt idx="2">
                  <c:v>TN</c:v>
                </c:pt>
                <c:pt idx="3">
                  <c:v>NR</c:v>
                </c:pt>
                <c:pt idx="4">
                  <c:v>ZA</c:v>
                </c:pt>
                <c:pt idx="5">
                  <c:v>BB</c:v>
                </c:pt>
                <c:pt idx="6">
                  <c:v>PO</c:v>
                </c:pt>
                <c:pt idx="7">
                  <c:v>KE</c:v>
                </c:pt>
              </c:strCache>
            </c:strRef>
          </c:cat>
          <c:val>
            <c:numRef>
              <c:f>UoZ_stupne_vzdelania!$D$5:$D$12</c:f>
              <c:numCache>
                <c:formatCode>0.00</c:formatCode>
                <c:ptCount val="8"/>
                <c:pt idx="0">
                  <c:v>31.679206352514537</c:v>
                </c:pt>
                <c:pt idx="1">
                  <c:v>26.269796048091589</c:v>
                </c:pt>
                <c:pt idx="2">
                  <c:v>31.158033093772289</c:v>
                </c:pt>
                <c:pt idx="3">
                  <c:v>25.685895836506152</c:v>
                </c:pt>
                <c:pt idx="4">
                  <c:v>29.023164698033685</c:v>
                </c:pt>
                <c:pt idx="5">
                  <c:v>23.159751477496833</c:v>
                </c:pt>
                <c:pt idx="6">
                  <c:v>24.013153015056943</c:v>
                </c:pt>
                <c:pt idx="7">
                  <c:v>23.44850754488353</c:v>
                </c:pt>
              </c:numCache>
            </c:numRef>
          </c:val>
        </c:ser>
        <c:ser>
          <c:idx val="2"/>
          <c:order val="2"/>
          <c:tx>
            <c:strRef>
              <c:f>UoZ_stupne_vzdelania!$E$4</c:f>
              <c:strCache>
                <c:ptCount val="1"/>
                <c:pt idx="0">
                  <c:v>st.vzd. 5</c:v>
                </c:pt>
              </c:strCache>
            </c:strRef>
          </c:tx>
          <c:invertIfNegative val="0"/>
          <c:cat>
            <c:strRef>
              <c:f>UoZ_stupne_vzdelania!$B$5:$B$12</c:f>
              <c:strCache>
                <c:ptCount val="8"/>
                <c:pt idx="0">
                  <c:v>BA</c:v>
                </c:pt>
                <c:pt idx="1">
                  <c:v>TT</c:v>
                </c:pt>
                <c:pt idx="2">
                  <c:v>TN</c:v>
                </c:pt>
                <c:pt idx="3">
                  <c:v>NR</c:v>
                </c:pt>
                <c:pt idx="4">
                  <c:v>ZA</c:v>
                </c:pt>
                <c:pt idx="5">
                  <c:v>BB</c:v>
                </c:pt>
                <c:pt idx="6">
                  <c:v>PO</c:v>
                </c:pt>
                <c:pt idx="7">
                  <c:v>KE</c:v>
                </c:pt>
              </c:strCache>
            </c:strRef>
          </c:cat>
          <c:val>
            <c:numRef>
              <c:f>UoZ_stupne_vzdelania!$E$5:$E$12</c:f>
              <c:numCache>
                <c:formatCode>0.00</c:formatCode>
                <c:ptCount val="8"/>
                <c:pt idx="0">
                  <c:v>6.9552531210270834</c:v>
                </c:pt>
                <c:pt idx="1">
                  <c:v>3.9662246706504551</c:v>
                </c:pt>
                <c:pt idx="2">
                  <c:v>3.1727104581199752</c:v>
                </c:pt>
                <c:pt idx="3">
                  <c:v>4.0278862386628456</c:v>
                </c:pt>
                <c:pt idx="4">
                  <c:v>3.3723203646502147</c:v>
                </c:pt>
                <c:pt idx="5">
                  <c:v>2.9608122442794382</c:v>
                </c:pt>
                <c:pt idx="6">
                  <c:v>2.4563502855588548</c:v>
                </c:pt>
                <c:pt idx="7">
                  <c:v>3.4406873003634781</c:v>
                </c:pt>
              </c:numCache>
            </c:numRef>
          </c:val>
        </c:ser>
        <c:ser>
          <c:idx val="3"/>
          <c:order val="3"/>
          <c:tx>
            <c:strRef>
              <c:f>UoZ_stupne_vzdelania!$F$4</c:f>
              <c:strCache>
                <c:ptCount val="1"/>
                <c:pt idx="0">
                  <c:v>st.vzd. 2,3</c:v>
                </c:pt>
              </c:strCache>
            </c:strRef>
          </c:tx>
          <c:invertIfNegative val="0"/>
          <c:cat>
            <c:strRef>
              <c:f>UoZ_stupne_vzdelania!$B$5:$B$12</c:f>
              <c:strCache>
                <c:ptCount val="8"/>
                <c:pt idx="0">
                  <c:v>BA</c:v>
                </c:pt>
                <c:pt idx="1">
                  <c:v>TT</c:v>
                </c:pt>
                <c:pt idx="2">
                  <c:v>TN</c:v>
                </c:pt>
                <c:pt idx="3">
                  <c:v>NR</c:v>
                </c:pt>
                <c:pt idx="4">
                  <c:v>ZA</c:v>
                </c:pt>
                <c:pt idx="5">
                  <c:v>BB</c:v>
                </c:pt>
                <c:pt idx="6">
                  <c:v>PO</c:v>
                </c:pt>
                <c:pt idx="7">
                  <c:v>KE</c:v>
                </c:pt>
              </c:strCache>
            </c:strRef>
          </c:cat>
          <c:val>
            <c:numRef>
              <c:f>UoZ_stupne_vzdelania!$F$5:$F$12</c:f>
              <c:numCache>
                <c:formatCode>0.00</c:formatCode>
                <c:ptCount val="8"/>
                <c:pt idx="0">
                  <c:v>23.498468143640178</c:v>
                </c:pt>
                <c:pt idx="1">
                  <c:v>35.863237976343186</c:v>
                </c:pt>
                <c:pt idx="2">
                  <c:v>38.160649428563595</c:v>
                </c:pt>
                <c:pt idx="3">
                  <c:v>36.915566846288698</c:v>
                </c:pt>
                <c:pt idx="4">
                  <c:v>39.004384594916118</c:v>
                </c:pt>
                <c:pt idx="5">
                  <c:v>31.874283982421581</c:v>
                </c:pt>
                <c:pt idx="6">
                  <c:v>29.651445100996391</c:v>
                </c:pt>
                <c:pt idx="7">
                  <c:v>28.674964203106235</c:v>
                </c:pt>
              </c:numCache>
            </c:numRef>
          </c:val>
        </c:ser>
        <c:ser>
          <c:idx val="4"/>
          <c:order val="4"/>
          <c:tx>
            <c:strRef>
              <c:f>UoZ_stupne_vzdelania!$G$4</c:f>
              <c:strCache>
                <c:ptCount val="1"/>
                <c:pt idx="0">
                  <c:v>st.vzd. 0,1</c:v>
                </c:pt>
              </c:strCache>
            </c:strRef>
          </c:tx>
          <c:invertIfNegative val="0"/>
          <c:cat>
            <c:strRef>
              <c:f>UoZ_stupne_vzdelania!$B$5:$B$12</c:f>
              <c:strCache>
                <c:ptCount val="8"/>
                <c:pt idx="0">
                  <c:v>BA</c:v>
                </c:pt>
                <c:pt idx="1">
                  <c:v>TT</c:v>
                </c:pt>
                <c:pt idx="2">
                  <c:v>TN</c:v>
                </c:pt>
                <c:pt idx="3">
                  <c:v>NR</c:v>
                </c:pt>
                <c:pt idx="4">
                  <c:v>ZA</c:v>
                </c:pt>
                <c:pt idx="5">
                  <c:v>BB</c:v>
                </c:pt>
                <c:pt idx="6">
                  <c:v>PO</c:v>
                </c:pt>
                <c:pt idx="7">
                  <c:v>KE</c:v>
                </c:pt>
              </c:strCache>
            </c:strRef>
          </c:cat>
          <c:val>
            <c:numRef>
              <c:f>UoZ_stupne_vzdelania!$G$5:$G$12</c:f>
              <c:numCache>
                <c:formatCode>0.00</c:formatCode>
                <c:ptCount val="8"/>
                <c:pt idx="0">
                  <c:v>13.191888455847108</c:v>
                </c:pt>
                <c:pt idx="1">
                  <c:v>23.302285761734495</c:v>
                </c:pt>
                <c:pt idx="2">
                  <c:v>16.002957379383478</c:v>
                </c:pt>
                <c:pt idx="3">
                  <c:v>24.572844130636952</c:v>
                </c:pt>
                <c:pt idx="4">
                  <c:v>17.194013504706597</c:v>
                </c:pt>
                <c:pt idx="5">
                  <c:v>35.513986967721998</c:v>
                </c:pt>
                <c:pt idx="6">
                  <c:v>36.021163497910848</c:v>
                </c:pt>
                <c:pt idx="7">
                  <c:v>36.526599845798003</c:v>
                </c:pt>
              </c:numCache>
            </c:numRef>
          </c:val>
        </c:ser>
        <c:dLbls>
          <c:showLegendKey val="0"/>
          <c:showVal val="0"/>
          <c:showCatName val="0"/>
          <c:showSerName val="0"/>
          <c:showPercent val="0"/>
          <c:showBubbleSize val="0"/>
        </c:dLbls>
        <c:gapWidth val="150"/>
        <c:shape val="box"/>
        <c:axId val="117038080"/>
        <c:axId val="117044352"/>
        <c:axId val="0"/>
      </c:bar3DChart>
      <c:catAx>
        <c:axId val="117038080"/>
        <c:scaling>
          <c:orientation val="minMax"/>
        </c:scaling>
        <c:delete val="0"/>
        <c:axPos val="b"/>
        <c:title>
          <c:tx>
            <c:rich>
              <a:bodyPr/>
              <a:lstStyle/>
              <a:p>
                <a:pPr>
                  <a:defRPr/>
                </a:pPr>
                <a:r>
                  <a:rPr lang="sk-SK"/>
                  <a:t>v %</a:t>
                </a:r>
              </a:p>
            </c:rich>
          </c:tx>
          <c:layout>
            <c:manualLayout>
              <c:xMode val="edge"/>
              <c:yMode val="edge"/>
              <c:x val="7.1013714408037651E-2"/>
              <c:y val="4.2596117454837636E-2"/>
            </c:manualLayout>
          </c:layout>
          <c:overlay val="0"/>
        </c:title>
        <c:numFmt formatCode="General" sourceLinked="1"/>
        <c:majorTickMark val="out"/>
        <c:minorTickMark val="none"/>
        <c:tickLblPos val="low"/>
        <c:txPr>
          <a:bodyPr rot="0" vert="horz"/>
          <a:lstStyle/>
          <a:p>
            <a:pPr>
              <a:defRPr/>
            </a:pPr>
            <a:endParaRPr lang="sk-SK"/>
          </a:p>
        </c:txPr>
        <c:crossAx val="117044352"/>
        <c:crosses val="autoZero"/>
        <c:auto val="1"/>
        <c:lblAlgn val="ctr"/>
        <c:lblOffset val="100"/>
        <c:tickLblSkip val="1"/>
        <c:tickMarkSkip val="1"/>
        <c:noMultiLvlLbl val="0"/>
      </c:catAx>
      <c:valAx>
        <c:axId val="117044352"/>
        <c:scaling>
          <c:orientation val="minMax"/>
        </c:scaling>
        <c:delete val="0"/>
        <c:axPos val="l"/>
        <c:majorGridlines/>
        <c:numFmt formatCode="0.00" sourceLinked="1"/>
        <c:majorTickMark val="out"/>
        <c:minorTickMark val="none"/>
        <c:tickLblPos val="nextTo"/>
        <c:txPr>
          <a:bodyPr rot="0" vert="horz"/>
          <a:lstStyle/>
          <a:p>
            <a:pPr>
              <a:defRPr/>
            </a:pPr>
            <a:endParaRPr lang="sk-SK"/>
          </a:p>
        </c:txPr>
        <c:crossAx val="117038080"/>
        <c:crosses val="autoZero"/>
        <c:crossBetween val="between"/>
      </c:valAx>
    </c:plotArea>
    <c:legend>
      <c:legendPos val="r"/>
      <c:layout>
        <c:manualLayout>
          <c:xMode val="edge"/>
          <c:yMode val="edge"/>
          <c:x val="0.13838780080287796"/>
          <c:y val="0.89512515203892262"/>
          <c:w val="0.78219171159561762"/>
          <c:h val="8.2927149350234264E-2"/>
        </c:manualLayout>
      </c:layout>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perspective val="30"/>
    </c:view3D>
    <c:floor>
      <c:thickness val="0"/>
    </c:floor>
    <c:sideWall>
      <c:thickness val="0"/>
    </c:sideWall>
    <c:backWall>
      <c:thickness val="0"/>
    </c:backWall>
    <c:plotArea>
      <c:layout>
        <c:manualLayout>
          <c:layoutTarget val="inner"/>
          <c:xMode val="edge"/>
          <c:yMode val="edge"/>
          <c:x val="9.1798383895309504E-2"/>
          <c:y val="0.11839429261776852"/>
          <c:w val="0.7569300005362416"/>
          <c:h val="0.75203255073949971"/>
        </c:manualLayout>
      </c:layout>
      <c:pie3DChart>
        <c:varyColors val="1"/>
        <c:ser>
          <c:idx val="0"/>
          <c:order val="0"/>
          <c:tx>
            <c:strRef>
              <c:f>VPM_stupeň_vzdelania!$C$5:$L$5</c:f>
              <c:strCache>
                <c:ptCount val="1"/>
                <c:pt idx="0">
                  <c:v>0 1 2 3 4 5 6 7 8 9</c:v>
                </c:pt>
              </c:strCache>
            </c:strRef>
          </c:tx>
          <c:dLbls>
            <c:dLbl>
              <c:idx val="7"/>
              <c:layout>
                <c:manualLayout>
                  <c:x val="-5.8455979410340704E-2"/>
                  <c:y val="-2.3379127818227808E-2"/>
                </c:manualLayout>
              </c:layout>
              <c:showLegendKey val="0"/>
              <c:showVal val="1"/>
              <c:showCatName val="0"/>
              <c:showSerName val="0"/>
              <c:showPercent val="0"/>
              <c:showBubbleSize val="0"/>
            </c:dLbl>
            <c:dLbl>
              <c:idx val="9"/>
              <c:layout>
                <c:manualLayout>
                  <c:x val="-4.5997808526361393E-2"/>
                  <c:y val="-3.8534576483378956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VPM_stupeň_vzdelania!$C$5:$L$5</c:f>
              <c:strCache>
                <c:ptCount val="10"/>
                <c:pt idx="0">
                  <c:v>0</c:v>
                </c:pt>
                <c:pt idx="1">
                  <c:v>1</c:v>
                </c:pt>
                <c:pt idx="2">
                  <c:v>2</c:v>
                </c:pt>
                <c:pt idx="3">
                  <c:v>3</c:v>
                </c:pt>
                <c:pt idx="4">
                  <c:v>4</c:v>
                </c:pt>
                <c:pt idx="5">
                  <c:v>5</c:v>
                </c:pt>
                <c:pt idx="6">
                  <c:v>6</c:v>
                </c:pt>
                <c:pt idx="7">
                  <c:v>7</c:v>
                </c:pt>
                <c:pt idx="8">
                  <c:v>8</c:v>
                </c:pt>
                <c:pt idx="9">
                  <c:v>9</c:v>
                </c:pt>
              </c:strCache>
            </c:strRef>
          </c:cat>
          <c:val>
            <c:numRef>
              <c:f>VPM_stupeň_vzdelania!$C$7:$L$7</c:f>
              <c:numCache>
                <c:formatCode>#,##0.00</c:formatCode>
                <c:ptCount val="10"/>
                <c:pt idx="0">
                  <c:v>0.39669863532698135</c:v>
                </c:pt>
                <c:pt idx="1">
                  <c:v>13.472895974326091</c:v>
                </c:pt>
                <c:pt idx="2">
                  <c:v>47.891331317648444</c:v>
                </c:pt>
                <c:pt idx="3">
                  <c:v>7.0952596741722429</c:v>
                </c:pt>
                <c:pt idx="4">
                  <c:v>10.335708077348826</c:v>
                </c:pt>
                <c:pt idx="5">
                  <c:v>1.3713589528344636</c:v>
                </c:pt>
                <c:pt idx="6">
                  <c:v>9.2436725081902633</c:v>
                </c:pt>
                <c:pt idx="7">
                  <c:v>1.6120525068530949</c:v>
                </c:pt>
                <c:pt idx="8">
                  <c:v>6.1213422380043214</c:v>
                </c:pt>
                <c:pt idx="9">
                  <c:v>0.17903440283483646</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6984062169689627"/>
          <c:y val="7.3883452260345803E-2"/>
          <c:w val="0.12077338218280677"/>
          <c:h val="0.86339692467272178"/>
        </c:manualLayout>
      </c:layout>
      <c:overlay val="0"/>
      <c:txPr>
        <a:bodyPr/>
        <a:lstStyle/>
        <a:p>
          <a:pPr rtl="0">
            <a:defRPr/>
          </a:pPr>
          <a:endParaRPr lang="sk-SK"/>
        </a:p>
      </c:txPr>
    </c:legend>
    <c:plotVisOnly val="1"/>
    <c:dispBlanksAs val="zero"/>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perspective val="30"/>
    </c:view3D>
    <c:floor>
      <c:thickness val="0"/>
    </c:floor>
    <c:sideWall>
      <c:thickness val="0"/>
    </c:sideWall>
    <c:backWall>
      <c:thickness val="0"/>
    </c:backWall>
    <c:plotArea>
      <c:layout/>
      <c:pie3DChart>
        <c:varyColors val="1"/>
        <c:ser>
          <c:idx val="0"/>
          <c:order val="0"/>
          <c:tx>
            <c:strRef>
              <c:f>VPM_KZAM!$A$4:$A$13</c:f>
              <c:strCache>
                <c:ptCount val="1"/>
                <c:pt idx="0">
                  <c:v>KZAM 1 KZAM 2 KZAM 3 KZAM 4 KZAM 5 KZAM 6 KZAM 7 KZAM 8 KZAM 9 KZAM 0</c:v>
                </c:pt>
              </c:strCache>
            </c:strRef>
          </c:tx>
          <c:dLbls>
            <c:dLbl>
              <c:idx val="0"/>
              <c:layout>
                <c:manualLayout>
                  <c:x val="4.6034726428427312E-2"/>
                  <c:y val="-9.9473350144957378E-3"/>
                </c:manualLayout>
              </c:layout>
              <c:showLegendKey val="0"/>
              <c:showVal val="1"/>
              <c:showCatName val="0"/>
              <c:showSerName val="0"/>
              <c:showPercent val="0"/>
              <c:showBubbleSize val="0"/>
            </c:dLbl>
            <c:dLbl>
              <c:idx val="5"/>
              <c:layout>
                <c:manualLayout>
                  <c:x val="-9.489938757655321E-2"/>
                  <c:y val="1.4040107731631585E-2"/>
                </c:manualLayout>
              </c:layout>
              <c:showLegendKey val="0"/>
              <c:showVal val="1"/>
              <c:showCatName val="0"/>
              <c:showSerName val="0"/>
              <c:showPercent val="0"/>
              <c:showBubbleSize val="0"/>
            </c:dLbl>
            <c:dLbl>
              <c:idx val="9"/>
              <c:layout>
                <c:manualLayout>
                  <c:x val="-5.3837981790737836E-2"/>
                  <c:y val="-2.1929905820596011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VPM_KZAM!$A$4:$A$14</c:f>
              <c:strCache>
                <c:ptCount val="10"/>
                <c:pt idx="0">
                  <c:v>KZAM 1</c:v>
                </c:pt>
                <c:pt idx="1">
                  <c:v>KZAM 2</c:v>
                </c:pt>
                <c:pt idx="2">
                  <c:v>KZAM 3</c:v>
                </c:pt>
                <c:pt idx="3">
                  <c:v>KZAM 4</c:v>
                </c:pt>
                <c:pt idx="4">
                  <c:v>KZAM 5</c:v>
                </c:pt>
                <c:pt idx="5">
                  <c:v>KZAM 6</c:v>
                </c:pt>
                <c:pt idx="6">
                  <c:v>KZAM 7</c:v>
                </c:pt>
                <c:pt idx="7">
                  <c:v>KZAM 8</c:v>
                </c:pt>
                <c:pt idx="8">
                  <c:v>KZAM 9</c:v>
                </c:pt>
                <c:pt idx="9">
                  <c:v>KZAM 0</c:v>
                </c:pt>
              </c:strCache>
            </c:strRef>
          </c:cat>
          <c:val>
            <c:numRef>
              <c:f>VPM_KZAM!$D$4:$D$13</c:f>
              <c:numCache>
                <c:formatCode>0.0%</c:formatCode>
                <c:ptCount val="10"/>
                <c:pt idx="0">
                  <c:v>2.7000000000000159E-2</c:v>
                </c:pt>
                <c:pt idx="1">
                  <c:v>5.1000000000000004E-2</c:v>
                </c:pt>
                <c:pt idx="2">
                  <c:v>0.18500000000000041</c:v>
                </c:pt>
                <c:pt idx="3">
                  <c:v>5.7000000000000023E-2</c:v>
                </c:pt>
                <c:pt idx="4">
                  <c:v>0.17300000000000001</c:v>
                </c:pt>
                <c:pt idx="5">
                  <c:v>9.0000000000000028E-3</c:v>
                </c:pt>
                <c:pt idx="6">
                  <c:v>0.24800000000000041</c:v>
                </c:pt>
                <c:pt idx="7">
                  <c:v>0.17500000000000004</c:v>
                </c:pt>
                <c:pt idx="8">
                  <c:v>7.5000000000000011E-2</c:v>
                </c:pt>
                <c:pt idx="9">
                  <c:v>0</c:v>
                </c:pt>
              </c:numCache>
            </c:numRef>
          </c:val>
        </c:ser>
        <c:dLbls>
          <c:showLegendKey val="0"/>
          <c:showVal val="0"/>
          <c:showCatName val="0"/>
          <c:showSerName val="0"/>
          <c:showPercent val="0"/>
          <c:showBubbleSize val="0"/>
          <c:showLeaderLines val="1"/>
        </c:dLbls>
      </c:pie3DChart>
    </c:plotArea>
    <c:legend>
      <c:legendPos val="r"/>
      <c:overlay val="0"/>
      <c:txPr>
        <a:bodyPr/>
        <a:lstStyle/>
        <a:p>
          <a:pPr rtl="0">
            <a:defRPr/>
          </a:pPr>
          <a:endParaRPr lang="sk-SK"/>
        </a:p>
      </c:txPr>
    </c:legend>
    <c:plotVisOnly val="1"/>
    <c:dispBlanksAs val="zero"/>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 UoZ nad 12 mesiacov'!$A$3</c:f>
              <c:strCache>
                <c:ptCount val="1"/>
                <c:pt idx="0">
                  <c:v>2011</c:v>
                </c:pt>
              </c:strCache>
            </c:strRef>
          </c:tx>
          <c:spPr>
            <a:solidFill>
              <a:srgbClr val="0070C0"/>
            </a:solidFill>
            <a:ln w="12700">
              <a:noFill/>
              <a:prstDash val="solid"/>
            </a:ln>
          </c:spPr>
          <c:invertIfNegative val="0"/>
          <c:cat>
            <c:strRef>
              <c:f>'graf UoZ nad 12 mesiacov'!$B$2:$M$2</c:f>
              <c:strCache>
                <c:ptCount val="12"/>
                <c:pt idx="0">
                  <c:v>I.</c:v>
                </c:pt>
                <c:pt idx="1">
                  <c:v>II.</c:v>
                </c:pt>
                <c:pt idx="2">
                  <c:v>III.</c:v>
                </c:pt>
                <c:pt idx="3">
                  <c:v>IV.</c:v>
                </c:pt>
                <c:pt idx="4">
                  <c:v>V.</c:v>
                </c:pt>
                <c:pt idx="5">
                  <c:v>VI.</c:v>
                </c:pt>
                <c:pt idx="6">
                  <c:v>VII.</c:v>
                </c:pt>
                <c:pt idx="7">
                  <c:v>VII.</c:v>
                </c:pt>
                <c:pt idx="8">
                  <c:v>IX.</c:v>
                </c:pt>
                <c:pt idx="9">
                  <c:v>X.</c:v>
                </c:pt>
                <c:pt idx="10">
                  <c:v>XI.</c:v>
                </c:pt>
                <c:pt idx="11">
                  <c:v>XII.</c:v>
                </c:pt>
              </c:strCache>
            </c:strRef>
          </c:cat>
          <c:val>
            <c:numRef>
              <c:f>'graf UoZ nad 12 mesiacov'!$B$3:$M$3</c:f>
              <c:numCache>
                <c:formatCode>0</c:formatCode>
                <c:ptCount val="12"/>
                <c:pt idx="0">
                  <c:v>187812</c:v>
                </c:pt>
                <c:pt idx="1">
                  <c:v>188823</c:v>
                </c:pt>
                <c:pt idx="2">
                  <c:v>188500</c:v>
                </c:pt>
                <c:pt idx="3">
                  <c:v>186448</c:v>
                </c:pt>
                <c:pt idx="4">
                  <c:v>184693</c:v>
                </c:pt>
                <c:pt idx="5">
                  <c:v>184565</c:v>
                </c:pt>
                <c:pt idx="6" formatCode="General">
                  <c:v>184139</c:v>
                </c:pt>
                <c:pt idx="7" formatCode="General">
                  <c:v>185001</c:v>
                </c:pt>
                <c:pt idx="8" formatCode="General">
                  <c:v>190095</c:v>
                </c:pt>
                <c:pt idx="9" formatCode="General">
                  <c:v>188354</c:v>
                </c:pt>
                <c:pt idx="10" formatCode="General">
                  <c:v>187338</c:v>
                </c:pt>
                <c:pt idx="11" formatCode="General">
                  <c:v>188566</c:v>
                </c:pt>
              </c:numCache>
            </c:numRef>
          </c:val>
        </c:ser>
        <c:ser>
          <c:idx val="1"/>
          <c:order val="1"/>
          <c:tx>
            <c:strRef>
              <c:f>'graf UoZ nad 12 mesiacov'!$A$4</c:f>
              <c:strCache>
                <c:ptCount val="1"/>
                <c:pt idx="0">
                  <c:v>2012</c:v>
                </c:pt>
              </c:strCache>
            </c:strRef>
          </c:tx>
          <c:spPr>
            <a:solidFill>
              <a:schemeClr val="accent2">
                <a:lumMod val="75000"/>
              </a:schemeClr>
            </a:solidFill>
            <a:ln w="12700">
              <a:noFill/>
              <a:prstDash val="solid"/>
            </a:ln>
          </c:spPr>
          <c:invertIfNegative val="0"/>
          <c:cat>
            <c:strRef>
              <c:f>'graf UoZ nad 12 mesiacov'!$B$2:$M$2</c:f>
              <c:strCache>
                <c:ptCount val="12"/>
                <c:pt idx="0">
                  <c:v>I.</c:v>
                </c:pt>
                <c:pt idx="1">
                  <c:v>II.</c:v>
                </c:pt>
                <c:pt idx="2">
                  <c:v>III.</c:v>
                </c:pt>
                <c:pt idx="3">
                  <c:v>IV.</c:v>
                </c:pt>
                <c:pt idx="4">
                  <c:v>V.</c:v>
                </c:pt>
                <c:pt idx="5">
                  <c:v>VI.</c:v>
                </c:pt>
                <c:pt idx="6">
                  <c:v>VII.</c:v>
                </c:pt>
                <c:pt idx="7">
                  <c:v>VII.</c:v>
                </c:pt>
                <c:pt idx="8">
                  <c:v>IX.</c:v>
                </c:pt>
                <c:pt idx="9">
                  <c:v>X.</c:v>
                </c:pt>
                <c:pt idx="10">
                  <c:v>XI.</c:v>
                </c:pt>
                <c:pt idx="11">
                  <c:v>XII.</c:v>
                </c:pt>
              </c:strCache>
            </c:strRef>
          </c:cat>
          <c:val>
            <c:numRef>
              <c:f>'graf UoZ nad 12 mesiacov'!$B$4:$M$4</c:f>
              <c:numCache>
                <c:formatCode>#,##0</c:formatCode>
                <c:ptCount val="12"/>
                <c:pt idx="0">
                  <c:v>191751</c:v>
                </c:pt>
                <c:pt idx="1">
                  <c:v>193357</c:v>
                </c:pt>
                <c:pt idx="2">
                  <c:v>194922</c:v>
                </c:pt>
                <c:pt idx="3">
                  <c:v>191933</c:v>
                </c:pt>
                <c:pt idx="4">
                  <c:v>192865</c:v>
                </c:pt>
                <c:pt idx="5">
                  <c:v>193884</c:v>
                </c:pt>
                <c:pt idx="6">
                  <c:v>193893</c:v>
                </c:pt>
                <c:pt idx="7">
                  <c:v>199928</c:v>
                </c:pt>
                <c:pt idx="8">
                  <c:v>201316</c:v>
                </c:pt>
                <c:pt idx="9">
                  <c:v>203822</c:v>
                </c:pt>
                <c:pt idx="10">
                  <c:v>207187</c:v>
                </c:pt>
                <c:pt idx="11">
                  <c:v>211958</c:v>
                </c:pt>
              </c:numCache>
            </c:numRef>
          </c:val>
        </c:ser>
        <c:dLbls>
          <c:showLegendKey val="0"/>
          <c:showVal val="0"/>
          <c:showCatName val="0"/>
          <c:showSerName val="0"/>
          <c:showPercent val="0"/>
          <c:showBubbleSize val="0"/>
        </c:dLbls>
        <c:gapWidth val="150"/>
        <c:axId val="118232960"/>
        <c:axId val="118234496"/>
      </c:barChart>
      <c:catAx>
        <c:axId val="11823296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pitchFamily="18" charset="0"/>
                <a:ea typeface="Arial"/>
                <a:cs typeface="Times New Roman" pitchFamily="18" charset="0"/>
              </a:defRPr>
            </a:pPr>
            <a:endParaRPr lang="sk-SK"/>
          </a:p>
        </c:txPr>
        <c:crossAx val="118234496"/>
        <c:crosses val="autoZero"/>
        <c:auto val="1"/>
        <c:lblAlgn val="ctr"/>
        <c:lblOffset val="100"/>
        <c:tickMarkSkip val="1"/>
        <c:noMultiLvlLbl val="0"/>
      </c:catAx>
      <c:valAx>
        <c:axId val="118234496"/>
        <c:scaling>
          <c:orientation val="minMax"/>
          <c:min val="100000"/>
        </c:scaling>
        <c:delete val="0"/>
        <c:axPos val="l"/>
        <c:majorGridlines>
          <c:spPr>
            <a:ln w="3175">
              <a:solidFill>
                <a:srgbClr val="000000"/>
              </a:solidFill>
              <a:prstDash val="solid"/>
            </a:ln>
          </c:spPr>
        </c:majorGridlines>
        <c:numFmt formatCode="0"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pitchFamily="18" charset="0"/>
                <a:ea typeface="Arial"/>
                <a:cs typeface="Times New Roman" pitchFamily="18" charset="0"/>
              </a:defRPr>
            </a:pPr>
            <a:endParaRPr lang="sk-SK"/>
          </a:p>
        </c:txPr>
        <c:crossAx val="118232960"/>
        <c:crosses val="autoZero"/>
        <c:crossBetween val="between"/>
      </c:valAx>
      <c:spPr>
        <a:solidFill>
          <a:srgbClr val="FFFFFF"/>
        </a:solidFill>
        <a:ln w="12700">
          <a:noFill/>
          <a:prstDash val="solid"/>
        </a:ln>
      </c:spPr>
    </c:plotArea>
    <c:legend>
      <c:legendPos val="b"/>
      <c:overlay val="0"/>
      <c:txPr>
        <a:bodyPr/>
        <a:lstStyle/>
        <a:p>
          <a:pPr>
            <a:defRPr sz="1000" b="0" i="0" u="none" strike="noStrike" baseline="0">
              <a:solidFill>
                <a:srgbClr val="000000"/>
              </a:solidFill>
              <a:latin typeface="Times New Roman" pitchFamily="18" charset="0"/>
              <a:ea typeface="Arial"/>
              <a:cs typeface="Times New Roman" pitchFamily="18" charset="0"/>
            </a:defRPr>
          </a:pPr>
          <a:endParaRPr lang="sk-SK"/>
        </a:p>
      </c:txPr>
    </c:legend>
    <c:plotVisOnly val="1"/>
    <c:dispBlanksAs val="gap"/>
    <c:showDLblsOverMax val="0"/>
  </c:chart>
  <c:spPr>
    <a:noFill/>
    <a:ln w="3175">
      <a:noFill/>
      <a:prstDash val="solid"/>
    </a:ln>
  </c:spPr>
  <c:txPr>
    <a:bodyPr/>
    <a:lstStyle/>
    <a:p>
      <a:pPr>
        <a:defRPr sz="1200" b="0" i="0" u="none" strike="noStrike" baseline="0">
          <a:solidFill>
            <a:srgbClr val="000000"/>
          </a:solidFill>
          <a:latin typeface="Arial"/>
          <a:ea typeface="Arial"/>
          <a:cs typeface="Arial"/>
        </a:defRPr>
      </a:pPr>
      <a:endParaRPr lang="sk-S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33164765245463"/>
          <c:y val="5.8957460225338827E-2"/>
          <c:w val="0.80534957059838819"/>
          <c:h val="0.68360876949204852"/>
        </c:manualLayout>
      </c:layout>
      <c:barChart>
        <c:barDir val="bar"/>
        <c:grouping val="stacked"/>
        <c:varyColors val="0"/>
        <c:ser>
          <c:idx val="0"/>
          <c:order val="0"/>
          <c:tx>
            <c:strRef>
              <c:f>'[Graf v programe Microsoft Word]rodinný stav'!$P$1:$P$2</c:f>
              <c:strCache>
                <c:ptCount val="1"/>
                <c:pt idx="0">
                  <c:v>slobodný/ slobodná</c:v>
                </c:pt>
              </c:strCache>
            </c:strRef>
          </c:tx>
          <c:invertIfNegative val="0"/>
          <c:dLbls>
            <c:numFmt formatCode="#,##0.0" sourceLinked="0"/>
            <c:showLegendKey val="0"/>
            <c:showVal val="1"/>
            <c:showCatName val="0"/>
            <c:showSerName val="0"/>
            <c:showPercent val="0"/>
            <c:showBubbleSize val="0"/>
            <c:showLeaderLines val="0"/>
          </c:dLbls>
          <c:cat>
            <c:numRef>
              <c:f>'[Graf v programe Microsoft Word]rodinný stav'!$N$7:$N$8</c:f>
              <c:numCache>
                <c:formatCode>General</c:formatCode>
                <c:ptCount val="2"/>
                <c:pt idx="0">
                  <c:v>2001</c:v>
                </c:pt>
                <c:pt idx="1">
                  <c:v>2011</c:v>
                </c:pt>
              </c:numCache>
            </c:numRef>
          </c:cat>
          <c:val>
            <c:numRef>
              <c:f>'[Graf v programe Microsoft Word]rodinný stav'!$Q$7:$Q$8</c:f>
              <c:numCache>
                <c:formatCode>0.0</c:formatCode>
                <c:ptCount val="2"/>
                <c:pt idx="0" formatCode="#,##0.0">
                  <c:v>42.267831964390446</c:v>
                </c:pt>
                <c:pt idx="1">
                  <c:v>42.272110098950833</c:v>
                </c:pt>
              </c:numCache>
            </c:numRef>
          </c:val>
        </c:ser>
        <c:ser>
          <c:idx val="1"/>
          <c:order val="1"/>
          <c:tx>
            <c:strRef>
              <c:f>'[Graf v programe Microsoft Word]rodinný stav'!$R$1:$R$2</c:f>
              <c:strCache>
                <c:ptCount val="1"/>
                <c:pt idx="0">
                  <c:v>ženatý/ vydatá</c:v>
                </c:pt>
              </c:strCache>
            </c:strRef>
          </c:tx>
          <c:invertIfNegative val="0"/>
          <c:dLbls>
            <c:numFmt formatCode="#,##0.0" sourceLinked="0"/>
            <c:showLegendKey val="0"/>
            <c:showVal val="1"/>
            <c:showCatName val="0"/>
            <c:showSerName val="0"/>
            <c:showPercent val="0"/>
            <c:showBubbleSize val="0"/>
            <c:showLeaderLines val="0"/>
          </c:dLbls>
          <c:cat>
            <c:numRef>
              <c:f>'[Graf v programe Microsoft Word]rodinný stav'!$N$7:$N$8</c:f>
              <c:numCache>
                <c:formatCode>General</c:formatCode>
                <c:ptCount val="2"/>
                <c:pt idx="0">
                  <c:v>2001</c:v>
                </c:pt>
                <c:pt idx="1">
                  <c:v>2011</c:v>
                </c:pt>
              </c:numCache>
            </c:numRef>
          </c:cat>
          <c:val>
            <c:numRef>
              <c:f>'[Graf v programe Microsoft Word]rodinný stav'!$S$7:$S$8</c:f>
              <c:numCache>
                <c:formatCode>0.0</c:formatCode>
                <c:ptCount val="2"/>
                <c:pt idx="0" formatCode="#,##0.0">
                  <c:v>44.884156480535644</c:v>
                </c:pt>
                <c:pt idx="1">
                  <c:v>41.03050266850191</c:v>
                </c:pt>
              </c:numCache>
            </c:numRef>
          </c:val>
        </c:ser>
        <c:ser>
          <c:idx val="2"/>
          <c:order val="2"/>
          <c:tx>
            <c:strRef>
              <c:f>'[Graf v programe Microsoft Word]rodinný stav'!$T$1:$T$2</c:f>
              <c:strCache>
                <c:ptCount val="1"/>
                <c:pt idx="0">
                  <c:v>rozvedený/ rozvedená</c:v>
                </c:pt>
              </c:strCache>
            </c:strRef>
          </c:tx>
          <c:invertIfNegative val="0"/>
          <c:dLbls>
            <c:numFmt formatCode="#,##0.0" sourceLinked="0"/>
            <c:showLegendKey val="0"/>
            <c:showVal val="1"/>
            <c:showCatName val="0"/>
            <c:showSerName val="0"/>
            <c:showPercent val="0"/>
            <c:showBubbleSize val="0"/>
            <c:showLeaderLines val="0"/>
          </c:dLbls>
          <c:cat>
            <c:numRef>
              <c:f>'[Graf v programe Microsoft Word]rodinný stav'!$N$7:$N$8</c:f>
              <c:numCache>
                <c:formatCode>General</c:formatCode>
                <c:ptCount val="2"/>
                <c:pt idx="0">
                  <c:v>2001</c:v>
                </c:pt>
                <c:pt idx="1">
                  <c:v>2011</c:v>
                </c:pt>
              </c:numCache>
            </c:numRef>
          </c:cat>
          <c:val>
            <c:numRef>
              <c:f>'[Graf v programe Microsoft Word]rodinný stav'!$U$7:$U$8</c:f>
              <c:numCache>
                <c:formatCode>0.0</c:formatCode>
                <c:ptCount val="2"/>
                <c:pt idx="0" formatCode="#,##0.0">
                  <c:v>4.3415550460037275</c:v>
                </c:pt>
                <c:pt idx="1">
                  <c:v>7.6476236215582025</c:v>
                </c:pt>
              </c:numCache>
            </c:numRef>
          </c:val>
        </c:ser>
        <c:ser>
          <c:idx val="3"/>
          <c:order val="3"/>
          <c:tx>
            <c:strRef>
              <c:f>'[Graf v programe Microsoft Word]rodinný stav'!$V$1:$V$2</c:f>
              <c:strCache>
                <c:ptCount val="1"/>
                <c:pt idx="0">
                  <c:v>vdovec/ vdova</c:v>
                </c:pt>
              </c:strCache>
            </c:strRef>
          </c:tx>
          <c:invertIfNegative val="0"/>
          <c:dLbls>
            <c:numFmt formatCode="#,##0.0" sourceLinked="0"/>
            <c:showLegendKey val="0"/>
            <c:showVal val="1"/>
            <c:showCatName val="0"/>
            <c:showSerName val="0"/>
            <c:showPercent val="0"/>
            <c:showBubbleSize val="0"/>
            <c:showLeaderLines val="0"/>
          </c:dLbls>
          <c:cat>
            <c:numRef>
              <c:f>'[Graf v programe Microsoft Word]rodinný stav'!$N$7:$N$8</c:f>
              <c:numCache>
                <c:formatCode>General</c:formatCode>
                <c:ptCount val="2"/>
                <c:pt idx="0">
                  <c:v>2001</c:v>
                </c:pt>
                <c:pt idx="1">
                  <c:v>2011</c:v>
                </c:pt>
              </c:numCache>
            </c:numRef>
          </c:cat>
          <c:val>
            <c:numRef>
              <c:f>'[Graf v programe Microsoft Word]rodinný stav'!$W$7:$W$8</c:f>
              <c:numCache>
                <c:formatCode>0.0</c:formatCode>
                <c:ptCount val="2"/>
                <c:pt idx="0" formatCode="#,##0.0">
                  <c:v>7.2199135414275215</c:v>
                </c:pt>
                <c:pt idx="1">
                  <c:v>7.165173624930425</c:v>
                </c:pt>
              </c:numCache>
            </c:numRef>
          </c:val>
        </c:ser>
        <c:ser>
          <c:idx val="4"/>
          <c:order val="4"/>
          <c:tx>
            <c:strRef>
              <c:f>'[Graf v programe Microsoft Word]rodinný stav'!$X$1</c:f>
              <c:strCache>
                <c:ptCount val="1"/>
                <c:pt idx="0">
                  <c:v>nezistený</c:v>
                </c:pt>
              </c:strCache>
            </c:strRef>
          </c:tx>
          <c:invertIfNegative val="0"/>
          <c:dLbls>
            <c:dLbl>
              <c:idx val="0"/>
              <c:layout>
                <c:manualLayout>
                  <c:x val="3.0226700251889171E-2"/>
                  <c:y val="0"/>
                </c:manualLayout>
              </c:layout>
              <c:dLblPos val="ctr"/>
              <c:showLegendKey val="0"/>
              <c:showVal val="1"/>
              <c:showCatName val="0"/>
              <c:showSerName val="0"/>
              <c:showPercent val="0"/>
              <c:showBubbleSize val="0"/>
            </c:dLbl>
            <c:dLbl>
              <c:idx val="1"/>
              <c:layout>
                <c:manualLayout>
                  <c:x val="2.6868178001679389E-2"/>
                  <c:y val="0"/>
                </c:manualLayout>
              </c:layout>
              <c:dLblPos val="ctr"/>
              <c:showLegendKey val="0"/>
              <c:showVal val="1"/>
              <c:showCatName val="0"/>
              <c:showSerName val="0"/>
              <c:showPercent val="0"/>
              <c:showBubbleSize val="0"/>
            </c:dLbl>
            <c:dLbl>
              <c:idx val="2"/>
              <c:layout>
                <c:manualLayout>
                  <c:x val="3.5264483627204156E-2"/>
                  <c:y val="3.1670625494853374E-3"/>
                </c:manualLayout>
              </c:layout>
              <c:dLblPos val="ctr"/>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numRef>
              <c:f>'[Graf v programe Microsoft Word]rodinný stav'!$N$7:$N$8</c:f>
              <c:numCache>
                <c:formatCode>General</c:formatCode>
                <c:ptCount val="2"/>
                <c:pt idx="0">
                  <c:v>2001</c:v>
                </c:pt>
                <c:pt idx="1">
                  <c:v>2011</c:v>
                </c:pt>
              </c:numCache>
            </c:numRef>
          </c:cat>
          <c:val>
            <c:numRef>
              <c:f>'[Graf v programe Microsoft Word]rodinný stav'!$Y$7:$Y$8</c:f>
              <c:numCache>
                <c:formatCode>0.0</c:formatCode>
                <c:ptCount val="2"/>
                <c:pt idx="0" formatCode="#,##0.0">
                  <c:v>1.2865429676426341</c:v>
                </c:pt>
                <c:pt idx="1">
                  <c:v>1.8845899860590147</c:v>
                </c:pt>
              </c:numCache>
            </c:numRef>
          </c:val>
        </c:ser>
        <c:dLbls>
          <c:showLegendKey val="0"/>
          <c:showVal val="0"/>
          <c:showCatName val="0"/>
          <c:showSerName val="0"/>
          <c:showPercent val="0"/>
          <c:showBubbleSize val="0"/>
        </c:dLbls>
        <c:gapWidth val="75"/>
        <c:overlap val="100"/>
        <c:axId val="111435776"/>
        <c:axId val="111437312"/>
      </c:barChart>
      <c:catAx>
        <c:axId val="111435776"/>
        <c:scaling>
          <c:orientation val="minMax"/>
        </c:scaling>
        <c:delete val="0"/>
        <c:axPos val="l"/>
        <c:numFmt formatCode="General" sourceLinked="1"/>
        <c:majorTickMark val="none"/>
        <c:minorTickMark val="none"/>
        <c:tickLblPos val="nextTo"/>
        <c:txPr>
          <a:bodyPr rot="0" vert="horz"/>
          <a:lstStyle/>
          <a:p>
            <a:pPr>
              <a:defRPr/>
            </a:pPr>
            <a:endParaRPr lang="sk-SK"/>
          </a:p>
        </c:txPr>
        <c:crossAx val="111437312"/>
        <c:crosses val="autoZero"/>
        <c:auto val="1"/>
        <c:lblAlgn val="ctr"/>
        <c:lblOffset val="100"/>
        <c:noMultiLvlLbl val="0"/>
      </c:catAx>
      <c:valAx>
        <c:axId val="111437312"/>
        <c:scaling>
          <c:orientation val="minMax"/>
          <c:max val="100"/>
          <c:min val="0"/>
        </c:scaling>
        <c:delete val="0"/>
        <c:axPos val="b"/>
        <c:majorGridlines/>
        <c:numFmt formatCode="#,##0.0" sourceLinked="0"/>
        <c:majorTickMark val="none"/>
        <c:minorTickMark val="none"/>
        <c:tickLblPos val="nextTo"/>
        <c:txPr>
          <a:bodyPr rot="0" vert="horz"/>
          <a:lstStyle/>
          <a:p>
            <a:pPr>
              <a:defRPr/>
            </a:pPr>
            <a:endParaRPr lang="sk-SK"/>
          </a:p>
        </c:txPr>
        <c:crossAx val="111435776"/>
        <c:crosses val="autoZero"/>
        <c:crossBetween val="between"/>
        <c:majorUnit val="10"/>
        <c:minorUnit val="5"/>
      </c:valAx>
    </c:plotArea>
    <c:legend>
      <c:legendPos val="b"/>
      <c:layout>
        <c:manualLayout>
          <c:xMode val="edge"/>
          <c:yMode val="edge"/>
          <c:x val="8.0623007882054565E-2"/>
          <c:y val="0.85724375942369113"/>
          <c:w val="0.90000008038811374"/>
          <c:h val="5.2501926620874495E-2"/>
        </c:manualLayout>
      </c:layout>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 2.13 podiely nad12 mes'!$A$3</c:f>
              <c:strCache>
                <c:ptCount val="1"/>
                <c:pt idx="0">
                  <c:v>2011</c:v>
                </c:pt>
              </c:strCache>
            </c:strRef>
          </c:tx>
          <c:cat>
            <c:strRef>
              <c:f>'graf 2.13 podiely nad12 mes'!$B$2:$M$2</c:f>
              <c:strCache>
                <c:ptCount val="12"/>
                <c:pt idx="0">
                  <c:v>I.</c:v>
                </c:pt>
                <c:pt idx="1">
                  <c:v>II.</c:v>
                </c:pt>
                <c:pt idx="2">
                  <c:v>II.</c:v>
                </c:pt>
                <c:pt idx="3">
                  <c:v>IV.</c:v>
                </c:pt>
                <c:pt idx="4">
                  <c:v>V.</c:v>
                </c:pt>
                <c:pt idx="5">
                  <c:v>VI.</c:v>
                </c:pt>
                <c:pt idx="6">
                  <c:v>VII.</c:v>
                </c:pt>
                <c:pt idx="7">
                  <c:v>VII.</c:v>
                </c:pt>
                <c:pt idx="8">
                  <c:v>IX.</c:v>
                </c:pt>
                <c:pt idx="9">
                  <c:v>X.</c:v>
                </c:pt>
                <c:pt idx="10">
                  <c:v>XI.</c:v>
                </c:pt>
                <c:pt idx="11">
                  <c:v>XII.</c:v>
                </c:pt>
              </c:strCache>
            </c:strRef>
          </c:cat>
          <c:val>
            <c:numRef>
              <c:f>'graf 2.13 podiely nad12 mes'!$B$3:$M$3</c:f>
              <c:numCache>
                <c:formatCode>0.0</c:formatCode>
                <c:ptCount val="12"/>
                <c:pt idx="0">
                  <c:v>47.955632384069943</c:v>
                </c:pt>
                <c:pt idx="1">
                  <c:v>47.749497401661415</c:v>
                </c:pt>
                <c:pt idx="2">
                  <c:v>48.027557881487859</c:v>
                </c:pt>
                <c:pt idx="3">
                  <c:v>48.495441717711621</c:v>
                </c:pt>
                <c:pt idx="4">
                  <c:v>48.601374678960887</c:v>
                </c:pt>
                <c:pt idx="5">
                  <c:v>48.191308253086291</c:v>
                </c:pt>
                <c:pt idx="6">
                  <c:v>47.666493229478107</c:v>
                </c:pt>
                <c:pt idx="7">
                  <c:v>48.149757951173804</c:v>
                </c:pt>
                <c:pt idx="8">
                  <c:v>48.672543712985743</c:v>
                </c:pt>
                <c:pt idx="9">
                  <c:v>48.280422941364947</c:v>
                </c:pt>
                <c:pt idx="10">
                  <c:v>47.653908964647108</c:v>
                </c:pt>
                <c:pt idx="11">
                  <c:v>47.165082541270635</c:v>
                </c:pt>
              </c:numCache>
            </c:numRef>
          </c:val>
          <c:smooth val="0"/>
        </c:ser>
        <c:ser>
          <c:idx val="1"/>
          <c:order val="1"/>
          <c:tx>
            <c:strRef>
              <c:f>'graf 2.13 podiely nad12 mes'!$A$4</c:f>
              <c:strCache>
                <c:ptCount val="1"/>
                <c:pt idx="0">
                  <c:v>2012</c:v>
                </c:pt>
              </c:strCache>
            </c:strRef>
          </c:tx>
          <c:cat>
            <c:strRef>
              <c:f>'graf 2.13 podiely nad12 mes'!$B$2:$M$2</c:f>
              <c:strCache>
                <c:ptCount val="12"/>
                <c:pt idx="0">
                  <c:v>I.</c:v>
                </c:pt>
                <c:pt idx="1">
                  <c:v>II.</c:v>
                </c:pt>
                <c:pt idx="2">
                  <c:v>II.</c:v>
                </c:pt>
                <c:pt idx="3">
                  <c:v>IV.</c:v>
                </c:pt>
                <c:pt idx="4">
                  <c:v>V.</c:v>
                </c:pt>
                <c:pt idx="5">
                  <c:v>VI.</c:v>
                </c:pt>
                <c:pt idx="6">
                  <c:v>VII.</c:v>
                </c:pt>
                <c:pt idx="7">
                  <c:v>VII.</c:v>
                </c:pt>
                <c:pt idx="8">
                  <c:v>IX.</c:v>
                </c:pt>
                <c:pt idx="9">
                  <c:v>X.</c:v>
                </c:pt>
                <c:pt idx="10">
                  <c:v>XI.</c:v>
                </c:pt>
                <c:pt idx="11">
                  <c:v>XII.</c:v>
                </c:pt>
              </c:strCache>
            </c:strRef>
          </c:cat>
          <c:val>
            <c:numRef>
              <c:f>'graf 2.13 podiely nad12 mes'!$B$4:$M$4</c:f>
              <c:numCache>
                <c:formatCode>0.0</c:formatCode>
                <c:ptCount val="12"/>
                <c:pt idx="0">
                  <c:v>46.897332674613693</c:v>
                </c:pt>
                <c:pt idx="1">
                  <c:v>46.953989912603419</c:v>
                </c:pt>
                <c:pt idx="2">
                  <c:v>47.727740178842524</c:v>
                </c:pt>
                <c:pt idx="3">
                  <c:v>48.235036892579267</c:v>
                </c:pt>
                <c:pt idx="4">
                  <c:v>49.163507888236595</c:v>
                </c:pt>
                <c:pt idx="5">
                  <c:v>48.993268239432346</c:v>
                </c:pt>
                <c:pt idx="6">
                  <c:v>48.581952117863722</c:v>
                </c:pt>
                <c:pt idx="7">
                  <c:v>50.187139934482197</c:v>
                </c:pt>
                <c:pt idx="8">
                  <c:v>50.014160857402644</c:v>
                </c:pt>
                <c:pt idx="9">
                  <c:v>49.660357866832996</c:v>
                </c:pt>
                <c:pt idx="10">
                  <c:v>49.404462418538323</c:v>
                </c:pt>
                <c:pt idx="11">
                  <c:v>49.771989724274292</c:v>
                </c:pt>
              </c:numCache>
            </c:numRef>
          </c:val>
          <c:smooth val="0"/>
        </c:ser>
        <c:dLbls>
          <c:showLegendKey val="0"/>
          <c:showVal val="0"/>
          <c:showCatName val="0"/>
          <c:showSerName val="0"/>
          <c:showPercent val="0"/>
          <c:showBubbleSize val="0"/>
        </c:dLbls>
        <c:marker val="1"/>
        <c:smooth val="0"/>
        <c:axId val="118259712"/>
        <c:axId val="118261248"/>
      </c:lineChart>
      <c:catAx>
        <c:axId val="118259712"/>
        <c:scaling>
          <c:orientation val="minMax"/>
        </c:scaling>
        <c:delete val="0"/>
        <c:axPos val="b"/>
        <c:majorTickMark val="none"/>
        <c:minorTickMark val="none"/>
        <c:tickLblPos val="nextTo"/>
        <c:crossAx val="118261248"/>
        <c:crosses val="autoZero"/>
        <c:auto val="1"/>
        <c:lblAlgn val="ctr"/>
        <c:lblOffset val="100"/>
        <c:noMultiLvlLbl val="0"/>
      </c:catAx>
      <c:valAx>
        <c:axId val="118261248"/>
        <c:scaling>
          <c:orientation val="minMax"/>
        </c:scaling>
        <c:delete val="0"/>
        <c:axPos val="l"/>
        <c:majorGridlines/>
        <c:numFmt formatCode="0" sourceLinked="0"/>
        <c:majorTickMark val="none"/>
        <c:minorTickMark val="none"/>
        <c:tickLblPos val="nextTo"/>
        <c:crossAx val="118259712"/>
        <c:crosses val="autoZero"/>
        <c:crossBetween val="between"/>
      </c:valAx>
    </c:plotArea>
    <c:legend>
      <c:legendPos val="b"/>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sk-SK"/>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'znevýhodnení UoZ'!$B$4</c:f>
              <c:strCache>
                <c:ptCount val="1"/>
                <c:pt idx="0">
                  <c:v>priemer 2011</c:v>
                </c:pt>
              </c:strCache>
            </c:strRef>
          </c:tx>
          <c:invertIfNegative val="0"/>
          <c:cat>
            <c:strRef>
              <c:f>'znevýhodnení UoZ'!$A$5:$A$9</c:f>
              <c:strCache>
                <c:ptCount val="5"/>
                <c:pt idx="0">
                  <c:v>UoZnad 12 mes</c:v>
                </c:pt>
                <c:pt idx="1">
                  <c:v>absolventi</c:v>
                </c:pt>
                <c:pt idx="2">
                  <c:v>UoZ so ZP</c:v>
                </c:pt>
                <c:pt idx="3">
                  <c:v>Mladiství</c:v>
                </c:pt>
                <c:pt idx="4">
                  <c:v>UoZ nad 50 rokov</c:v>
                </c:pt>
              </c:strCache>
            </c:strRef>
          </c:cat>
          <c:val>
            <c:numRef>
              <c:f>'znevýhodnení UoZ'!$C$5:$C$9</c:f>
              <c:numCache>
                <c:formatCode>#,##0</c:formatCode>
                <c:ptCount val="5"/>
                <c:pt idx="0">
                  <c:v>187028</c:v>
                </c:pt>
                <c:pt idx="1">
                  <c:v>29058</c:v>
                </c:pt>
                <c:pt idx="2">
                  <c:v>12397</c:v>
                </c:pt>
                <c:pt idx="3">
                  <c:v>3399</c:v>
                </c:pt>
                <c:pt idx="4">
                  <c:v>95958</c:v>
                </c:pt>
              </c:numCache>
            </c:numRef>
          </c:val>
        </c:ser>
        <c:ser>
          <c:idx val="1"/>
          <c:order val="1"/>
          <c:tx>
            <c:strRef>
              <c:f>'znevýhodnení UoZ'!$C$4</c:f>
              <c:strCache>
                <c:ptCount val="1"/>
                <c:pt idx="0">
                  <c:v>priemer 2012</c:v>
                </c:pt>
              </c:strCache>
            </c:strRef>
          </c:tx>
          <c:invertIfNegative val="0"/>
          <c:cat>
            <c:strRef>
              <c:f>'znevýhodnení UoZ'!$A$5:$A$9</c:f>
              <c:strCache>
                <c:ptCount val="5"/>
                <c:pt idx="0">
                  <c:v>UoZnad 12 mes</c:v>
                </c:pt>
                <c:pt idx="1">
                  <c:v>absolventi</c:v>
                </c:pt>
                <c:pt idx="2">
                  <c:v>UoZ so ZP</c:v>
                </c:pt>
                <c:pt idx="3">
                  <c:v>Mladiství</c:v>
                </c:pt>
                <c:pt idx="4">
                  <c:v>UoZ nad 50 rokov</c:v>
                </c:pt>
              </c:strCache>
            </c:strRef>
          </c:cat>
          <c:val>
            <c:numRef>
              <c:f>'znevýhodnení UoZ'!$B$5:$B$9</c:f>
              <c:numCache>
                <c:formatCode>#,##0</c:formatCode>
                <c:ptCount val="5"/>
                <c:pt idx="0">
                  <c:v>198068</c:v>
                </c:pt>
                <c:pt idx="1">
                  <c:v>28559</c:v>
                </c:pt>
                <c:pt idx="2">
                  <c:v>13865</c:v>
                </c:pt>
                <c:pt idx="3">
                  <c:v>3242</c:v>
                </c:pt>
                <c:pt idx="4">
                  <c:v>94517</c:v>
                </c:pt>
              </c:numCache>
            </c:numRef>
          </c:val>
        </c:ser>
        <c:dLbls>
          <c:showLegendKey val="0"/>
          <c:showVal val="0"/>
          <c:showCatName val="0"/>
          <c:showSerName val="0"/>
          <c:showPercent val="0"/>
          <c:showBubbleSize val="0"/>
        </c:dLbls>
        <c:gapWidth val="150"/>
        <c:axId val="118278016"/>
        <c:axId val="118279552"/>
      </c:barChart>
      <c:catAx>
        <c:axId val="11827801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pitchFamily="18" charset="0"/>
                <a:ea typeface="Calibri"/>
                <a:cs typeface="Times New Roman" pitchFamily="18" charset="0"/>
              </a:defRPr>
            </a:pPr>
            <a:endParaRPr lang="sk-SK"/>
          </a:p>
        </c:txPr>
        <c:crossAx val="118279552"/>
        <c:crosses val="autoZero"/>
        <c:auto val="1"/>
        <c:lblAlgn val="ctr"/>
        <c:lblOffset val="100"/>
        <c:noMultiLvlLbl val="0"/>
      </c:catAx>
      <c:valAx>
        <c:axId val="118279552"/>
        <c:scaling>
          <c:orientation val="minMax"/>
          <c:max val="200000"/>
          <c:min val="0"/>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Times New Roman" pitchFamily="18" charset="0"/>
                <a:ea typeface="Calibri"/>
                <a:cs typeface="Times New Roman" pitchFamily="18" charset="0"/>
              </a:defRPr>
            </a:pPr>
            <a:endParaRPr lang="sk-SK"/>
          </a:p>
        </c:txPr>
        <c:crossAx val="118278016"/>
        <c:crosses val="autoZero"/>
        <c:crossBetween val="between"/>
      </c:valAx>
    </c:plotArea>
    <c:legend>
      <c:legendPos val="b"/>
      <c:overlay val="0"/>
      <c:txPr>
        <a:bodyPr/>
        <a:lstStyle/>
        <a:p>
          <a:pPr>
            <a:defRPr sz="920" b="0" i="0" u="none" strike="noStrike" baseline="0">
              <a:solidFill>
                <a:srgbClr val="000000"/>
              </a:solidFill>
              <a:latin typeface="Times New Roman" pitchFamily="18" charset="0"/>
              <a:ea typeface="Calibri"/>
              <a:cs typeface="Times New Roman" pitchFamily="18" charset="0"/>
            </a:defRPr>
          </a:pPr>
          <a:endParaRPr lang="sk-SK"/>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sk-SK"/>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Hárok1!$D$87</c:f>
              <c:strCache>
                <c:ptCount val="1"/>
                <c:pt idx="0">
                  <c:v>Priemerná mesačná mzda nominálna</c:v>
                </c:pt>
              </c:strCache>
            </c:strRef>
          </c:tx>
          <c:dLbls>
            <c:dLbl>
              <c:idx val="1"/>
              <c:layout>
                <c:manualLayout>
                  <c:x val="-5.7866184448463337E-2"/>
                  <c:y val="-5.5555555555555455E-2"/>
                </c:manualLayout>
              </c:layout>
              <c:showLegendKey val="0"/>
              <c:showVal val="1"/>
              <c:showCatName val="0"/>
              <c:showSerName val="0"/>
              <c:showPercent val="0"/>
              <c:showBubbleSize val="0"/>
            </c:dLbl>
            <c:dLbl>
              <c:idx val="4"/>
              <c:layout>
                <c:manualLayout>
                  <c:x val="-2.171532857116009E-2"/>
                  <c:y val="-5.5555555555555455E-2"/>
                </c:manualLayout>
              </c:layout>
              <c:showLegendKey val="0"/>
              <c:showVal val="1"/>
              <c:showCatName val="0"/>
              <c:showSerName val="0"/>
              <c:showPercent val="0"/>
              <c:showBubbleSize val="0"/>
            </c:dLbl>
            <c:dLbl>
              <c:idx val="5"/>
              <c:layout>
                <c:manualLayout>
                  <c:x val="-1.6889699999791015E-2"/>
                  <c:y val="-4.6296296296296523E-2"/>
                </c:manualLayout>
              </c:layout>
              <c:showLegendKey val="0"/>
              <c:showVal val="1"/>
              <c:showCatName val="0"/>
              <c:showSerName val="0"/>
              <c:showPercent val="0"/>
              <c:showBubbleSize val="0"/>
            </c:dLbl>
            <c:dLbl>
              <c:idx val="6"/>
              <c:layout>
                <c:manualLayout>
                  <c:x val="-7.2384428570532924E-3"/>
                  <c:y val="-4.1666666666666664E-2"/>
                </c:manualLayout>
              </c:layout>
              <c:showLegendKey val="0"/>
              <c:showVal val="1"/>
              <c:showCatName val="0"/>
              <c:showSerName val="0"/>
              <c:showPercent val="0"/>
              <c:showBubbleSize val="0"/>
            </c:dLbl>
            <c:dLbl>
              <c:idx val="7"/>
              <c:layout>
                <c:manualLayout>
                  <c:x val="-9.6512571427377191E-3"/>
                  <c:y val="2.3148148148148147E-2"/>
                </c:manualLayout>
              </c:layout>
              <c:showLegendKey val="0"/>
              <c:showVal val="1"/>
              <c:showCatName val="0"/>
              <c:showSerName val="0"/>
              <c:showPercent val="0"/>
              <c:showBubbleSize val="0"/>
            </c:dLbl>
            <c:dLbl>
              <c:idx val="9"/>
              <c:layout>
                <c:manualLayout>
                  <c:x val="-9.6512571427377191E-3"/>
                  <c:y val="-7.407407407407407E-2"/>
                </c:manualLayout>
              </c:layout>
              <c:showLegendKey val="0"/>
              <c:showVal val="1"/>
              <c:showCatName val="0"/>
              <c:showSerName val="0"/>
              <c:showPercent val="0"/>
              <c:showBubbleSize val="0"/>
            </c:dLbl>
            <c:dLbl>
              <c:idx val="10"/>
              <c:layout>
                <c:manualLayout>
                  <c:x val="-2.4128142856844311E-3"/>
                  <c:y val="-4.6296296296296523E-2"/>
                </c:manualLayout>
              </c:layout>
              <c:showLegendKey val="0"/>
              <c:showVal val="1"/>
              <c:showCatName val="0"/>
              <c:showSerName val="0"/>
              <c:showPercent val="0"/>
              <c:showBubbleSize val="0"/>
            </c:dLbl>
            <c:dLbl>
              <c:idx val="11"/>
              <c:layout>
                <c:manualLayout>
                  <c:x val="0"/>
                  <c:y val="-5.0925925925925923E-2"/>
                </c:manualLayout>
              </c:layout>
              <c:showLegendKey val="0"/>
              <c:showVal val="1"/>
              <c:showCatName val="0"/>
              <c:showSerName val="0"/>
              <c:showPercent val="0"/>
              <c:showBubbleSize val="0"/>
            </c:dLbl>
            <c:dLbl>
              <c:idx val="12"/>
              <c:layout>
                <c:manualLayout>
                  <c:x val="0"/>
                  <c:y val="4.166666666666666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Hárok1!$C$88:$C$100</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Hárok1!$D$88:$D$100</c:f>
              <c:numCache>
                <c:formatCode>0.0</c:formatCode>
                <c:ptCount val="13"/>
                <c:pt idx="0">
                  <c:v>106.5</c:v>
                </c:pt>
                <c:pt idx="1">
                  <c:v>108.2</c:v>
                </c:pt>
                <c:pt idx="2">
                  <c:v>109.3</c:v>
                </c:pt>
                <c:pt idx="3">
                  <c:v>106.3</c:v>
                </c:pt>
                <c:pt idx="4">
                  <c:v>110.2</c:v>
                </c:pt>
                <c:pt idx="5">
                  <c:v>109.2</c:v>
                </c:pt>
                <c:pt idx="6">
                  <c:v>108</c:v>
                </c:pt>
                <c:pt idx="7">
                  <c:v>107.2</c:v>
                </c:pt>
                <c:pt idx="8">
                  <c:v>108.1</c:v>
                </c:pt>
                <c:pt idx="9">
                  <c:v>103</c:v>
                </c:pt>
                <c:pt idx="10">
                  <c:v>103.2</c:v>
                </c:pt>
                <c:pt idx="11">
                  <c:v>102.2</c:v>
                </c:pt>
                <c:pt idx="12">
                  <c:v>102.4</c:v>
                </c:pt>
              </c:numCache>
            </c:numRef>
          </c:val>
          <c:smooth val="0"/>
        </c:ser>
        <c:ser>
          <c:idx val="1"/>
          <c:order val="1"/>
          <c:tx>
            <c:strRef>
              <c:f>Hárok1!$E$87</c:f>
              <c:strCache>
                <c:ptCount val="1"/>
                <c:pt idx="0">
                  <c:v>Priemerná mesačná mzda reálna</c:v>
                </c:pt>
              </c:strCache>
            </c:strRef>
          </c:tx>
          <c:dLbls>
            <c:dLbl>
              <c:idx val="2"/>
              <c:layout>
                <c:manualLayout>
                  <c:x val="-1.6865079553282279E-2"/>
                  <c:y val="7.407407407407407E-2"/>
                </c:manualLayout>
              </c:layout>
              <c:showLegendKey val="0"/>
              <c:showVal val="1"/>
              <c:showCatName val="0"/>
              <c:showSerName val="0"/>
              <c:showPercent val="0"/>
              <c:showBubbleSize val="0"/>
            </c:dLbl>
            <c:dLbl>
              <c:idx val="6"/>
              <c:layout>
                <c:manualLayout>
                  <c:x val="-2.6540957142528746E-2"/>
                  <c:y val="6.4814814814815311E-2"/>
                </c:manualLayout>
              </c:layout>
              <c:showLegendKey val="0"/>
              <c:showVal val="1"/>
              <c:showCatName val="0"/>
              <c:showSerName val="0"/>
              <c:showPercent val="0"/>
              <c:showBubbleSize val="0"/>
            </c:dLbl>
            <c:dLbl>
              <c:idx val="7"/>
              <c:layout>
                <c:manualLayout>
                  <c:x val="-2.6540957142528746E-2"/>
                  <c:y val="-3.2407407407407662E-2"/>
                </c:manualLayout>
              </c:layout>
              <c:showLegendKey val="0"/>
              <c:showVal val="1"/>
              <c:showCatName val="0"/>
              <c:showSerName val="0"/>
              <c:showPercent val="0"/>
              <c:showBubbleSize val="0"/>
            </c:dLbl>
            <c:dLbl>
              <c:idx val="8"/>
              <c:layout>
                <c:manualLayout>
                  <c:x val="-5.0669099999373093E-2"/>
                  <c:y val="5.5555555555555455E-2"/>
                </c:manualLayout>
              </c:layout>
              <c:showLegendKey val="0"/>
              <c:showVal val="1"/>
              <c:showCatName val="0"/>
              <c:showSerName val="0"/>
              <c:showPercent val="0"/>
              <c:showBubbleSize val="0"/>
            </c:dLbl>
            <c:dLbl>
              <c:idx val="9"/>
              <c:layout>
                <c:manualLayout>
                  <c:x val="-4.5843471428004184E-2"/>
                  <c:y val="6.0185185185185147E-2"/>
                </c:manualLayout>
              </c:layout>
              <c:showLegendKey val="0"/>
              <c:showVal val="1"/>
              <c:showCatName val="0"/>
              <c:showSerName val="0"/>
              <c:showPercent val="0"/>
              <c:showBubbleSize val="0"/>
            </c:dLbl>
            <c:dLbl>
              <c:idx val="10"/>
              <c:layout>
                <c:manualLayout>
                  <c:x val="-2.4128142856844309E-2"/>
                  <c:y val="6.0185185185185147E-2"/>
                </c:manualLayout>
              </c:layout>
              <c:showLegendKey val="0"/>
              <c:showVal val="1"/>
              <c:showCatName val="0"/>
              <c:showSerName val="0"/>
              <c:showPercent val="0"/>
              <c:showBubbleSize val="0"/>
            </c:dLbl>
            <c:dLbl>
              <c:idx val="11"/>
              <c:layout>
                <c:manualLayout>
                  <c:x val="-3.8605028570951015E-2"/>
                  <c:y val="6.4814814814815186E-2"/>
                </c:manualLayout>
              </c:layout>
              <c:showLegendKey val="0"/>
              <c:showVal val="1"/>
              <c:showCatName val="0"/>
              <c:showSerName val="0"/>
              <c:showPercent val="0"/>
              <c:showBubbleSize val="0"/>
            </c:dLbl>
            <c:dLbl>
              <c:idx val="12"/>
              <c:layout>
                <c:manualLayout>
                  <c:x val="-9.6512571427377191E-3"/>
                  <c:y val="7.870370370370373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Hárok1!$C$88:$C$100</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Hárok1!$E$88:$E$100</c:f>
              <c:numCache>
                <c:formatCode>0.0</c:formatCode>
                <c:ptCount val="13"/>
                <c:pt idx="0">
                  <c:v>95.1</c:v>
                </c:pt>
                <c:pt idx="1">
                  <c:v>101</c:v>
                </c:pt>
                <c:pt idx="2">
                  <c:v>105.8</c:v>
                </c:pt>
                <c:pt idx="3">
                  <c:v>98</c:v>
                </c:pt>
                <c:pt idx="4">
                  <c:v>102.5</c:v>
                </c:pt>
                <c:pt idx="5">
                  <c:v>106.3</c:v>
                </c:pt>
                <c:pt idx="6">
                  <c:v>103.3</c:v>
                </c:pt>
                <c:pt idx="7">
                  <c:v>104.3</c:v>
                </c:pt>
                <c:pt idx="8">
                  <c:v>103.3</c:v>
                </c:pt>
                <c:pt idx="9">
                  <c:v>101.4</c:v>
                </c:pt>
                <c:pt idx="10">
                  <c:v>102.2</c:v>
                </c:pt>
                <c:pt idx="11">
                  <c:v>98.4</c:v>
                </c:pt>
                <c:pt idx="12">
                  <c:v>98.8</c:v>
                </c:pt>
              </c:numCache>
            </c:numRef>
          </c:val>
          <c:smooth val="0"/>
        </c:ser>
        <c:dLbls>
          <c:showLegendKey val="0"/>
          <c:showVal val="1"/>
          <c:showCatName val="0"/>
          <c:showSerName val="0"/>
          <c:showPercent val="0"/>
          <c:showBubbleSize val="0"/>
        </c:dLbls>
        <c:marker val="1"/>
        <c:smooth val="0"/>
        <c:axId val="125272832"/>
        <c:axId val="125274368"/>
      </c:lineChart>
      <c:catAx>
        <c:axId val="125272832"/>
        <c:scaling>
          <c:orientation val="minMax"/>
        </c:scaling>
        <c:delete val="0"/>
        <c:axPos val="b"/>
        <c:numFmt formatCode="General" sourceLinked="1"/>
        <c:majorTickMark val="none"/>
        <c:minorTickMark val="none"/>
        <c:tickLblPos val="nextTo"/>
        <c:crossAx val="125274368"/>
        <c:crosses val="autoZero"/>
        <c:auto val="1"/>
        <c:lblAlgn val="ctr"/>
        <c:lblOffset val="100"/>
        <c:noMultiLvlLbl val="0"/>
      </c:catAx>
      <c:valAx>
        <c:axId val="125274368"/>
        <c:scaling>
          <c:orientation val="minMax"/>
          <c:min val="94"/>
        </c:scaling>
        <c:delete val="0"/>
        <c:axPos val="l"/>
        <c:majorGridlines/>
        <c:title>
          <c:tx>
            <c:rich>
              <a:bodyPr rot="-5400000" vert="horz"/>
              <a:lstStyle/>
              <a:p>
                <a:pPr>
                  <a:defRPr/>
                </a:pPr>
                <a:r>
                  <a:rPr lang="sk-SK" b="0"/>
                  <a:t>predchádzajúci rok=100</a:t>
                </a:r>
              </a:p>
            </c:rich>
          </c:tx>
          <c:overlay val="0"/>
        </c:title>
        <c:numFmt formatCode="0.0" sourceLinked="1"/>
        <c:majorTickMark val="none"/>
        <c:minorTickMark val="none"/>
        <c:tickLblPos val="nextTo"/>
        <c:crossAx val="125272832"/>
        <c:crosses val="autoZero"/>
        <c:crossBetween val="between"/>
      </c:valAx>
    </c:plotArea>
    <c:legend>
      <c:legendPos val="b"/>
      <c:layout>
        <c:manualLayout>
          <c:xMode val="edge"/>
          <c:yMode val="edge"/>
          <c:x val="2.733245844269468E-2"/>
          <c:y val="0.85339895013123368"/>
          <c:w val="0.94255730533683257"/>
          <c:h val="0.11882327209098872"/>
        </c:manualLayout>
      </c:layout>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8531468531469"/>
          <c:y val="2.9411764705882353E-2"/>
          <c:w val="0.83391608391608396"/>
          <c:h val="0.62032085561497574"/>
        </c:manualLayout>
      </c:layout>
      <c:barChart>
        <c:barDir val="col"/>
        <c:grouping val="clustered"/>
        <c:varyColors val="0"/>
        <c:ser>
          <c:idx val="1"/>
          <c:order val="0"/>
          <c:tx>
            <c:strRef>
              <c:f>'rast nom.mzdy-kraje_2011,2012'!$B$3</c:f>
              <c:strCache>
                <c:ptCount val="1"/>
                <c:pt idx="0">
                  <c:v>2011</c:v>
                </c:pt>
              </c:strCache>
            </c:strRef>
          </c:tx>
          <c:invertIfNegative val="0"/>
          <c:dLbls>
            <c:dLbl>
              <c:idx val="0"/>
              <c:layout>
                <c:manualLayout>
                  <c:x val="-7.5403829554862734E-3"/>
                  <c:y val="6.0218020192732034E-3"/>
                </c:manualLayout>
              </c:layout>
              <c:dLblPos val="outEnd"/>
              <c:showLegendKey val="0"/>
              <c:showVal val="1"/>
              <c:showCatName val="0"/>
              <c:showSerName val="0"/>
              <c:showPercent val="0"/>
              <c:showBubbleSize val="0"/>
            </c:dLbl>
            <c:dLbl>
              <c:idx val="1"/>
              <c:layout>
                <c:manualLayout>
                  <c:x val="3.355175008718328E-4"/>
                  <c:y val="1.1660927705137855E-3"/>
                </c:manualLayout>
              </c:layout>
              <c:dLblPos val="outEnd"/>
              <c:showLegendKey val="0"/>
              <c:showVal val="1"/>
              <c:showCatName val="0"/>
              <c:showSerName val="0"/>
              <c:showPercent val="0"/>
              <c:showBubbleSize val="0"/>
            </c:dLbl>
            <c:dLbl>
              <c:idx val="2"/>
              <c:layout>
                <c:manualLayout>
                  <c:x val="5.8884422663950222E-3"/>
                  <c:y val="1.2503712265324632E-2"/>
                </c:manualLayout>
              </c:layout>
              <c:dLblPos val="outEnd"/>
              <c:showLegendKey val="0"/>
              <c:showVal val="1"/>
              <c:showCatName val="0"/>
              <c:showSerName val="0"/>
              <c:showPercent val="0"/>
              <c:showBubbleSize val="0"/>
            </c:dLbl>
            <c:dLbl>
              <c:idx val="3"/>
              <c:layout>
                <c:manualLayout>
                  <c:x val="7.130664610979601E-4"/>
                  <c:y val="2.6763627023686292E-3"/>
                </c:manualLayout>
              </c:layout>
              <c:dLblPos val="outEnd"/>
              <c:showLegendKey val="0"/>
              <c:showVal val="1"/>
              <c:showCatName val="0"/>
              <c:showSerName val="0"/>
              <c:showPercent val="0"/>
              <c:showBubbleSize val="0"/>
            </c:dLbl>
            <c:dLbl>
              <c:idx val="4"/>
              <c:layout>
                <c:manualLayout>
                  <c:x val="-1.9475417921753081E-3"/>
                  <c:y val="1.1192214111922141E-2"/>
                </c:manualLayout>
              </c:layout>
              <c:dLblPos val="outEnd"/>
              <c:showLegendKey val="0"/>
              <c:showVal val="1"/>
              <c:showCatName val="0"/>
              <c:showSerName val="0"/>
              <c:showPercent val="0"/>
              <c:showBubbleSize val="0"/>
            </c:dLbl>
            <c:dLbl>
              <c:idx val="5"/>
              <c:layout>
                <c:manualLayout>
                  <c:x val="-1.0196938469939579E-2"/>
                  <c:y val="2.0679349387896619E-3"/>
                </c:manualLayout>
              </c:layout>
              <c:dLblPos val="outEnd"/>
              <c:showLegendKey val="0"/>
              <c:showVal val="1"/>
              <c:showCatName val="0"/>
              <c:showSerName val="0"/>
              <c:showPercent val="0"/>
              <c:showBubbleSize val="0"/>
            </c:dLbl>
            <c:dLbl>
              <c:idx val="6"/>
              <c:layout>
                <c:manualLayout>
                  <c:x val="-1.1175641635399599E-2"/>
                  <c:y val="2.0679349387896619E-3"/>
                </c:manualLayout>
              </c:layout>
              <c:dLblPos val="outEnd"/>
              <c:showLegendKey val="0"/>
              <c:showVal val="1"/>
              <c:showCatName val="0"/>
              <c:showSerName val="0"/>
              <c:showPercent val="0"/>
              <c:showBubbleSize val="0"/>
            </c:dLbl>
            <c:dLbl>
              <c:idx val="7"/>
              <c:layout>
                <c:manualLayout>
                  <c:x val="-1.1035776568197441E-2"/>
                  <c:y val="-4.6232542100120696E-3"/>
                </c:manualLayout>
              </c:layout>
              <c:dLblPos val="outEnd"/>
              <c:showLegendKey val="0"/>
              <c:showVal val="1"/>
              <c:showCatName val="0"/>
              <c:showSerName val="0"/>
              <c:showPercent val="0"/>
              <c:showBubbleSize val="0"/>
            </c:dLbl>
            <c:spPr>
              <a:noFill/>
              <a:ln w="25400">
                <a:noFill/>
              </a:ln>
            </c:spPr>
            <c:txPr>
              <a:bodyPr/>
              <a:lstStyle/>
              <a:p>
                <a:pPr>
                  <a:defRPr sz="900"/>
                </a:pPr>
                <a:endParaRPr lang="sk-SK"/>
              </a:p>
            </c:txPr>
            <c:showLegendKey val="0"/>
            <c:showVal val="1"/>
            <c:showCatName val="0"/>
            <c:showSerName val="0"/>
            <c:showPercent val="0"/>
            <c:showBubbleSize val="0"/>
            <c:showLeaderLines val="0"/>
          </c:dLbls>
          <c:cat>
            <c:strRef>
              <c:f>'rast nom.mzdy-kraje_2011,2012'!$A$4:$A$11</c:f>
              <c:strCache>
                <c:ptCount val="8"/>
                <c:pt idx="0">
                  <c:v>Bratislavský</c:v>
                </c:pt>
                <c:pt idx="1">
                  <c:v>Košický</c:v>
                </c:pt>
                <c:pt idx="2">
                  <c:v>Prešovský</c:v>
                </c:pt>
                <c:pt idx="3">
                  <c:v>Banskobystrický</c:v>
                </c:pt>
                <c:pt idx="4">
                  <c:v>Žilinský</c:v>
                </c:pt>
                <c:pt idx="5">
                  <c:v>Nitriansky</c:v>
                </c:pt>
                <c:pt idx="6">
                  <c:v>Trnavský</c:v>
                </c:pt>
                <c:pt idx="7">
                  <c:v>Trenčiansky</c:v>
                </c:pt>
              </c:strCache>
            </c:strRef>
          </c:cat>
          <c:val>
            <c:numRef>
              <c:f>'rast nom.mzdy-kraje_2011,2012'!$B$4:$B$11</c:f>
              <c:numCache>
                <c:formatCode>0.0__</c:formatCode>
                <c:ptCount val="8"/>
                <c:pt idx="0">
                  <c:v>101</c:v>
                </c:pt>
                <c:pt idx="1">
                  <c:v>101.4</c:v>
                </c:pt>
                <c:pt idx="2">
                  <c:v>102.4</c:v>
                </c:pt>
                <c:pt idx="3">
                  <c:v>102.7</c:v>
                </c:pt>
                <c:pt idx="4">
                  <c:v>103.1</c:v>
                </c:pt>
                <c:pt idx="5">
                  <c:v>104.1</c:v>
                </c:pt>
                <c:pt idx="6">
                  <c:v>104.3</c:v>
                </c:pt>
                <c:pt idx="7">
                  <c:v>104.6</c:v>
                </c:pt>
              </c:numCache>
            </c:numRef>
          </c:val>
        </c:ser>
        <c:ser>
          <c:idx val="0"/>
          <c:order val="1"/>
          <c:tx>
            <c:strRef>
              <c:f>'rast nom.mzdy-kraje_2011,2012'!$C$3</c:f>
              <c:strCache>
                <c:ptCount val="1"/>
                <c:pt idx="0">
                  <c:v>2012</c:v>
                </c:pt>
              </c:strCache>
            </c:strRef>
          </c:tx>
          <c:invertIfNegative val="0"/>
          <c:dLbls>
            <c:dLbl>
              <c:idx val="0"/>
              <c:layout>
                <c:manualLayout>
                  <c:x val="1.4579410091221112E-2"/>
                  <c:y val="1.6096703508391718E-2"/>
                </c:manualLayout>
              </c:layout>
              <c:dLblPos val="outEnd"/>
              <c:showLegendKey val="0"/>
              <c:showVal val="1"/>
              <c:showCatName val="0"/>
              <c:showSerName val="0"/>
              <c:showPercent val="0"/>
              <c:showBubbleSize val="0"/>
            </c:dLbl>
            <c:dLbl>
              <c:idx val="1"/>
              <c:layout>
                <c:manualLayout>
                  <c:x val="1.6490832002643025E-2"/>
                  <c:y val="7.2097409842118891E-3"/>
                </c:manualLayout>
              </c:layout>
              <c:dLblPos val="outEnd"/>
              <c:showLegendKey val="0"/>
              <c:showVal val="1"/>
              <c:showCatName val="0"/>
              <c:showSerName val="0"/>
              <c:showPercent val="0"/>
              <c:showBubbleSize val="0"/>
            </c:dLbl>
            <c:dLbl>
              <c:idx val="2"/>
              <c:layout>
                <c:manualLayout>
                  <c:x val="1.2344033918837111E-2"/>
                  <c:y val="1.91576970309904E-3"/>
                </c:manualLayout>
              </c:layout>
              <c:dLblPos val="outEnd"/>
              <c:showLegendKey val="0"/>
              <c:showVal val="1"/>
              <c:showCatName val="0"/>
              <c:showSerName val="0"/>
              <c:showPercent val="0"/>
              <c:showBubbleSize val="0"/>
            </c:dLbl>
            <c:dLbl>
              <c:idx val="3"/>
              <c:layout>
                <c:manualLayout>
                  <c:x val="3.0661100248375668E-3"/>
                  <c:y val="-6.0923041554113848E-5"/>
                </c:manualLayout>
              </c:layout>
              <c:dLblPos val="outEnd"/>
              <c:showLegendKey val="0"/>
              <c:showVal val="1"/>
              <c:showCatName val="0"/>
              <c:showSerName val="0"/>
              <c:showPercent val="0"/>
              <c:showBubbleSize val="0"/>
            </c:dLbl>
            <c:dLbl>
              <c:idx val="4"/>
              <c:layout>
                <c:manualLayout>
                  <c:x val="9.9173844880128693E-3"/>
                  <c:y val="5.2613016432829134E-3"/>
                </c:manualLayout>
              </c:layout>
              <c:dLblPos val="outEnd"/>
              <c:showLegendKey val="0"/>
              <c:showVal val="1"/>
              <c:showCatName val="0"/>
              <c:showSerName val="0"/>
              <c:showPercent val="0"/>
              <c:showBubbleSize val="0"/>
            </c:dLbl>
            <c:dLbl>
              <c:idx val="5"/>
              <c:layout>
                <c:manualLayout>
                  <c:x val="2.2270957741021475E-3"/>
                  <c:y val="3.2840967871717894E-3"/>
                </c:manualLayout>
              </c:layout>
              <c:dLblPos val="outEnd"/>
              <c:showLegendKey val="0"/>
              <c:showVal val="1"/>
              <c:showCatName val="0"/>
              <c:showSerName val="0"/>
              <c:showPercent val="0"/>
              <c:showBubbleSize val="0"/>
            </c:dLbl>
            <c:dLbl>
              <c:idx val="6"/>
              <c:layout>
                <c:manualLayout>
                  <c:x val="6.8910849231094431E-4"/>
                  <c:y val="1.764086058585776E-3"/>
                </c:manualLayout>
              </c:layout>
              <c:dLblPos val="outEnd"/>
              <c:showLegendKey val="0"/>
              <c:showVal val="1"/>
              <c:showCatName val="0"/>
              <c:showSerName val="0"/>
              <c:showPercent val="0"/>
              <c:showBubbleSize val="0"/>
            </c:dLbl>
            <c:dLbl>
              <c:idx val="7"/>
              <c:layout>
                <c:manualLayout>
                  <c:x val="2.5068259085064292E-3"/>
                  <c:y val="2.3721669827767881E-3"/>
                </c:manualLayout>
              </c:layout>
              <c:dLblPos val="outEnd"/>
              <c:showLegendKey val="0"/>
              <c:showVal val="1"/>
              <c:showCatName val="0"/>
              <c:showSerName val="0"/>
              <c:showPercent val="0"/>
              <c:showBubbleSize val="0"/>
            </c:dLbl>
            <c:spPr>
              <a:noFill/>
              <a:ln w="25400">
                <a:noFill/>
              </a:ln>
            </c:spPr>
            <c:txPr>
              <a:bodyPr/>
              <a:lstStyle/>
              <a:p>
                <a:pPr>
                  <a:defRPr sz="900"/>
                </a:pPr>
                <a:endParaRPr lang="sk-SK"/>
              </a:p>
            </c:txPr>
            <c:showLegendKey val="0"/>
            <c:showVal val="1"/>
            <c:showCatName val="0"/>
            <c:showSerName val="0"/>
            <c:showPercent val="0"/>
            <c:showBubbleSize val="0"/>
            <c:showLeaderLines val="0"/>
          </c:dLbls>
          <c:cat>
            <c:strRef>
              <c:f>'rast nom.mzdy-kraje_2011,2012'!$A$4:$A$11</c:f>
              <c:strCache>
                <c:ptCount val="8"/>
                <c:pt idx="0">
                  <c:v>Bratislavský</c:v>
                </c:pt>
                <c:pt idx="1">
                  <c:v>Košický</c:v>
                </c:pt>
                <c:pt idx="2">
                  <c:v>Prešovský</c:v>
                </c:pt>
                <c:pt idx="3">
                  <c:v>Banskobystrický</c:v>
                </c:pt>
                <c:pt idx="4">
                  <c:v>Žilinský</c:v>
                </c:pt>
                <c:pt idx="5">
                  <c:v>Nitriansky</c:v>
                </c:pt>
                <c:pt idx="6">
                  <c:v>Trnavský</c:v>
                </c:pt>
                <c:pt idx="7">
                  <c:v>Trenčiansky</c:v>
                </c:pt>
              </c:strCache>
            </c:strRef>
          </c:cat>
          <c:val>
            <c:numRef>
              <c:f>'rast nom.mzdy-kraje_2011,2012'!$C$4:$C$11</c:f>
              <c:numCache>
                <c:formatCode>0.0__</c:formatCode>
                <c:ptCount val="8"/>
                <c:pt idx="0">
                  <c:v>102.8</c:v>
                </c:pt>
                <c:pt idx="1">
                  <c:v>101.2</c:v>
                </c:pt>
                <c:pt idx="2">
                  <c:v>100.8</c:v>
                </c:pt>
                <c:pt idx="3">
                  <c:v>103.5</c:v>
                </c:pt>
                <c:pt idx="4">
                  <c:v>102.7</c:v>
                </c:pt>
                <c:pt idx="5">
                  <c:v>99.8</c:v>
                </c:pt>
                <c:pt idx="6">
                  <c:v>100.1</c:v>
                </c:pt>
                <c:pt idx="7">
                  <c:v>105.4</c:v>
                </c:pt>
              </c:numCache>
            </c:numRef>
          </c:val>
        </c:ser>
        <c:dLbls>
          <c:showLegendKey val="0"/>
          <c:showVal val="1"/>
          <c:showCatName val="0"/>
          <c:showSerName val="0"/>
          <c:showPercent val="0"/>
          <c:showBubbleSize val="0"/>
        </c:dLbls>
        <c:gapWidth val="150"/>
        <c:axId val="125446400"/>
        <c:axId val="125489152"/>
      </c:barChart>
      <c:lineChart>
        <c:grouping val="standard"/>
        <c:varyColors val="0"/>
        <c:ser>
          <c:idx val="2"/>
          <c:order val="2"/>
          <c:tx>
            <c:strRef>
              <c:f>'rast nom.mzdy-kraje_2011,2012'!$D$3</c:f>
              <c:strCache>
                <c:ptCount val="1"/>
                <c:pt idx="0">
                  <c:v>Priemer za SR 2012</c:v>
                </c:pt>
              </c:strCache>
            </c:strRef>
          </c:tx>
          <c:marker>
            <c:symbol val="none"/>
          </c:marker>
          <c:dLbls>
            <c:delete val="1"/>
          </c:dLbls>
          <c:cat>
            <c:strRef>
              <c:f>'rast nom.mzdy-kraje_2011,2012'!$A$4:$A$11</c:f>
              <c:strCache>
                <c:ptCount val="8"/>
                <c:pt idx="0">
                  <c:v>Bratislavský</c:v>
                </c:pt>
                <c:pt idx="1">
                  <c:v>Košický</c:v>
                </c:pt>
                <c:pt idx="2">
                  <c:v>Prešovský</c:v>
                </c:pt>
                <c:pt idx="3">
                  <c:v>Banskobystrický</c:v>
                </c:pt>
                <c:pt idx="4">
                  <c:v>Žilinský</c:v>
                </c:pt>
                <c:pt idx="5">
                  <c:v>Nitriansky</c:v>
                </c:pt>
                <c:pt idx="6">
                  <c:v>Trnavský</c:v>
                </c:pt>
                <c:pt idx="7">
                  <c:v>Trenčiansky</c:v>
                </c:pt>
              </c:strCache>
            </c:strRef>
          </c:cat>
          <c:val>
            <c:numRef>
              <c:f>'rast nom.mzdy-kraje_2011,2012'!$D$4:$D$11</c:f>
              <c:numCache>
                <c:formatCode>0.0__</c:formatCode>
                <c:ptCount val="8"/>
                <c:pt idx="0">
                  <c:v>102.4</c:v>
                </c:pt>
                <c:pt idx="1">
                  <c:v>102.4</c:v>
                </c:pt>
                <c:pt idx="2">
                  <c:v>102.4</c:v>
                </c:pt>
                <c:pt idx="3">
                  <c:v>102.4</c:v>
                </c:pt>
                <c:pt idx="4">
                  <c:v>102.4</c:v>
                </c:pt>
                <c:pt idx="5">
                  <c:v>102.4</c:v>
                </c:pt>
                <c:pt idx="6">
                  <c:v>102.4</c:v>
                </c:pt>
                <c:pt idx="7">
                  <c:v>102.4</c:v>
                </c:pt>
              </c:numCache>
            </c:numRef>
          </c:val>
          <c:smooth val="0"/>
        </c:ser>
        <c:dLbls>
          <c:showLegendKey val="0"/>
          <c:showVal val="1"/>
          <c:showCatName val="0"/>
          <c:showSerName val="0"/>
          <c:showPercent val="0"/>
          <c:showBubbleSize val="0"/>
        </c:dLbls>
        <c:marker val="1"/>
        <c:smooth val="0"/>
        <c:axId val="125491072"/>
        <c:axId val="125492608"/>
      </c:lineChart>
      <c:catAx>
        <c:axId val="125446400"/>
        <c:scaling>
          <c:orientation val="minMax"/>
        </c:scaling>
        <c:delete val="0"/>
        <c:axPos val="b"/>
        <c:numFmt formatCode="General" sourceLinked="1"/>
        <c:majorTickMark val="cross"/>
        <c:minorTickMark val="none"/>
        <c:tickLblPos val="nextTo"/>
        <c:spPr>
          <a:ln w="3175">
            <a:solidFill>
              <a:srgbClr val="000000"/>
            </a:solidFill>
            <a:prstDash val="solid"/>
          </a:ln>
        </c:spPr>
        <c:txPr>
          <a:bodyPr rot="-3480000" vert="horz"/>
          <a:lstStyle/>
          <a:p>
            <a:pPr>
              <a:defRPr sz="900" b="0" i="0" u="none" strike="noStrike" baseline="0">
                <a:solidFill>
                  <a:srgbClr val="000000"/>
                </a:solidFill>
                <a:latin typeface="Times New Roman"/>
                <a:ea typeface="Times New Roman"/>
                <a:cs typeface="Times New Roman"/>
              </a:defRPr>
            </a:pPr>
            <a:endParaRPr lang="sk-SK"/>
          </a:p>
        </c:txPr>
        <c:crossAx val="125489152"/>
        <c:crossesAt val="100"/>
        <c:auto val="0"/>
        <c:lblAlgn val="ctr"/>
        <c:lblOffset val="100"/>
        <c:tickLblSkip val="1"/>
        <c:tickMarkSkip val="1"/>
        <c:noMultiLvlLbl val="0"/>
      </c:catAx>
      <c:valAx>
        <c:axId val="125489152"/>
        <c:scaling>
          <c:orientation val="minMax"/>
          <c:min val="100"/>
        </c:scaling>
        <c:delete val="0"/>
        <c:axPos val="l"/>
        <c:title>
          <c:tx>
            <c:rich>
              <a:bodyPr/>
              <a:lstStyle/>
              <a:p>
                <a:pPr>
                  <a:defRPr sz="900" b="0" i="0" u="none" strike="noStrike" baseline="0">
                    <a:solidFill>
                      <a:srgbClr val="000000"/>
                    </a:solidFill>
                    <a:latin typeface="Times New Roman"/>
                    <a:ea typeface="Times New Roman"/>
                    <a:cs typeface="Times New Roman"/>
                  </a:defRPr>
                </a:pPr>
                <a:r>
                  <a:rPr lang="sk-SK"/>
                  <a:t>predchádzajúci rok = 100</a:t>
                </a:r>
              </a:p>
            </c:rich>
          </c:tx>
          <c:layout>
            <c:manualLayout>
              <c:xMode val="edge"/>
              <c:yMode val="edge"/>
              <c:x val="2.7972027972028048E-2"/>
              <c:y val="0.17112299465240641"/>
            </c:manualLayout>
          </c:layout>
          <c:overlay val="0"/>
          <c:spPr>
            <a:noFill/>
            <a:ln w="25400">
              <a:noFill/>
            </a:ln>
          </c:spPr>
        </c:title>
        <c:numFmt formatCode="0.0__" sourceLinked="1"/>
        <c:majorTickMark val="cross"/>
        <c:minorTickMark val="none"/>
        <c:tickLblPos val="nextTo"/>
        <c:spPr>
          <a:ln w="3175">
            <a:solidFill>
              <a:srgbClr val="000000"/>
            </a:solidFill>
            <a:prstDash val="solid"/>
          </a:ln>
        </c:spPr>
        <c:txPr>
          <a:bodyPr rot="0" vert="horz"/>
          <a:lstStyle/>
          <a:p>
            <a:pPr>
              <a:defRPr sz="1000"/>
            </a:pPr>
            <a:endParaRPr lang="sk-SK"/>
          </a:p>
        </c:txPr>
        <c:crossAx val="125446400"/>
        <c:crosses val="autoZero"/>
        <c:crossBetween val="between"/>
      </c:valAx>
      <c:catAx>
        <c:axId val="125491072"/>
        <c:scaling>
          <c:orientation val="minMax"/>
        </c:scaling>
        <c:delete val="1"/>
        <c:axPos val="b"/>
        <c:majorTickMark val="out"/>
        <c:minorTickMark val="none"/>
        <c:tickLblPos val="none"/>
        <c:crossAx val="125492608"/>
        <c:crosses val="autoZero"/>
        <c:auto val="0"/>
        <c:lblAlgn val="ctr"/>
        <c:lblOffset val="100"/>
        <c:noMultiLvlLbl val="0"/>
      </c:catAx>
      <c:valAx>
        <c:axId val="125492608"/>
        <c:scaling>
          <c:orientation val="minMax"/>
        </c:scaling>
        <c:delete val="1"/>
        <c:axPos val="l"/>
        <c:numFmt formatCode="0.0__" sourceLinked="1"/>
        <c:majorTickMark val="out"/>
        <c:minorTickMark val="none"/>
        <c:tickLblPos val="none"/>
        <c:crossAx val="125491072"/>
        <c:crosses val="autoZero"/>
        <c:crossBetween val="between"/>
      </c:valAx>
      <c:spPr>
        <a:solidFill>
          <a:srgbClr val="FFFFFF"/>
        </a:solidFill>
        <a:ln w="25400">
          <a:noFill/>
        </a:ln>
      </c:spPr>
    </c:plotArea>
    <c:legend>
      <c:legendPos val="r"/>
      <c:layout>
        <c:manualLayout>
          <c:xMode val="edge"/>
          <c:yMode val="edge"/>
          <c:x val="0.34090909090909088"/>
          <c:y val="0.92780748663101664"/>
          <c:w val="0.44580419580419656"/>
          <c:h val="5.6149732620320858E-2"/>
        </c:manualLayout>
      </c:layout>
      <c:overlay val="1"/>
      <c:spPr>
        <a:solidFill>
          <a:srgbClr val="FFFFFF"/>
        </a:solidFill>
        <a:ln w="25400">
          <a:noFill/>
        </a:ln>
      </c:spPr>
      <c:txPr>
        <a:bodyPr/>
        <a:lstStyle/>
        <a:p>
          <a:pPr>
            <a:defRPr sz="900"/>
          </a:pPr>
          <a:endParaRPr lang="sk-SK"/>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pitchFamily="18" charset="0"/>
          <a:ea typeface="Arial"/>
          <a:cs typeface="Arial"/>
        </a:defRPr>
      </a:pPr>
      <a:endParaRPr lang="sk-SK"/>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488921713441659E-2"/>
          <c:y val="5.8333333333333535E-2"/>
          <c:w val="0.87444608567208271"/>
          <c:h val="0.5041666666666651"/>
        </c:manualLayout>
      </c:layout>
      <c:lineChart>
        <c:grouping val="standard"/>
        <c:varyColors val="0"/>
        <c:ser>
          <c:idx val="4"/>
          <c:order val="0"/>
          <c:tx>
            <c:v>Dlhopisové d.f.</c:v>
          </c:tx>
          <c:spPr>
            <a:ln w="22225">
              <a:solidFill>
                <a:srgbClr val="00B050"/>
              </a:solidFill>
            </a:ln>
          </c:spPr>
          <c:marker>
            <c:symbol val="none"/>
          </c:marker>
          <c:cat>
            <c:multiLvlStrRef>
              <c:f>'Vyvoj AHDJ'!$A$3:$B$96</c:f>
              <c:multiLvlStrCache>
                <c:ptCount val="94"/>
                <c:lvl>
                  <c:pt idx="0">
                    <c:v>III</c:v>
                  </c:pt>
                  <c:pt idx="1">
                    <c:v>IV</c:v>
                  </c:pt>
                  <c:pt idx="2">
                    <c:v>V</c:v>
                  </c:pt>
                  <c:pt idx="3">
                    <c:v>VI</c:v>
                  </c:pt>
                  <c:pt idx="4">
                    <c:v>VII</c:v>
                  </c:pt>
                  <c:pt idx="5">
                    <c:v>VIII</c:v>
                  </c:pt>
                  <c:pt idx="6">
                    <c:v>IX</c:v>
                  </c:pt>
                  <c:pt idx="7">
                    <c:v>X</c:v>
                  </c:pt>
                  <c:pt idx="8">
                    <c:v>XI</c:v>
                  </c:pt>
                  <c:pt idx="9">
                    <c:v>XII</c:v>
                  </c:pt>
                  <c:pt idx="10">
                    <c:v>I</c:v>
                  </c:pt>
                  <c:pt idx="11">
                    <c:v>II</c:v>
                  </c:pt>
                  <c:pt idx="12">
                    <c:v>III</c:v>
                  </c:pt>
                  <c:pt idx="13">
                    <c:v>IV</c:v>
                  </c:pt>
                  <c:pt idx="14">
                    <c:v>V</c:v>
                  </c:pt>
                  <c:pt idx="15">
                    <c:v>VI</c:v>
                  </c:pt>
                  <c:pt idx="16">
                    <c:v>VII</c:v>
                  </c:pt>
                  <c:pt idx="17">
                    <c:v>VIII</c:v>
                  </c:pt>
                  <c:pt idx="18">
                    <c:v>IX</c:v>
                  </c:pt>
                  <c:pt idx="19">
                    <c:v>X</c:v>
                  </c:pt>
                  <c:pt idx="20">
                    <c:v>XI</c:v>
                  </c:pt>
                  <c:pt idx="21">
                    <c:v>XII</c:v>
                  </c:pt>
                  <c:pt idx="22">
                    <c:v>I</c:v>
                  </c:pt>
                  <c:pt idx="23">
                    <c:v>II</c:v>
                  </c:pt>
                  <c:pt idx="24">
                    <c:v>III</c:v>
                  </c:pt>
                  <c:pt idx="25">
                    <c:v>IV</c:v>
                  </c:pt>
                  <c:pt idx="26">
                    <c:v>V</c:v>
                  </c:pt>
                  <c:pt idx="27">
                    <c:v>VI</c:v>
                  </c:pt>
                  <c:pt idx="28">
                    <c:v>VII</c:v>
                  </c:pt>
                  <c:pt idx="29">
                    <c:v>VIII</c:v>
                  </c:pt>
                  <c:pt idx="30">
                    <c:v>IX</c:v>
                  </c:pt>
                  <c:pt idx="31">
                    <c:v>X</c:v>
                  </c:pt>
                  <c:pt idx="32">
                    <c:v>XI</c:v>
                  </c:pt>
                  <c:pt idx="33">
                    <c:v>XII</c:v>
                  </c:pt>
                  <c:pt idx="34">
                    <c:v>I</c:v>
                  </c:pt>
                  <c:pt idx="35">
                    <c:v>II</c:v>
                  </c:pt>
                  <c:pt idx="36">
                    <c:v>III</c:v>
                  </c:pt>
                  <c:pt idx="37">
                    <c:v>IV</c:v>
                  </c:pt>
                  <c:pt idx="38">
                    <c:v>V</c:v>
                  </c:pt>
                  <c:pt idx="39">
                    <c:v>VI</c:v>
                  </c:pt>
                  <c:pt idx="40">
                    <c:v>VII</c:v>
                  </c:pt>
                  <c:pt idx="41">
                    <c:v>VIII</c:v>
                  </c:pt>
                  <c:pt idx="42">
                    <c:v>IX</c:v>
                  </c:pt>
                  <c:pt idx="43">
                    <c:v>X</c:v>
                  </c:pt>
                  <c:pt idx="44">
                    <c:v>XI</c:v>
                  </c:pt>
                  <c:pt idx="45">
                    <c:v>XII</c:v>
                  </c:pt>
                  <c:pt idx="46">
                    <c:v>I</c:v>
                  </c:pt>
                  <c:pt idx="47">
                    <c:v>II</c:v>
                  </c:pt>
                  <c:pt idx="48">
                    <c:v>III</c:v>
                  </c:pt>
                  <c:pt idx="49">
                    <c:v>IV</c:v>
                  </c:pt>
                  <c:pt idx="50">
                    <c:v>V</c:v>
                  </c:pt>
                  <c:pt idx="51">
                    <c:v>VI</c:v>
                  </c:pt>
                  <c:pt idx="52">
                    <c:v>VII</c:v>
                  </c:pt>
                  <c:pt idx="53">
                    <c:v>VIII</c:v>
                  </c:pt>
                  <c:pt idx="54">
                    <c:v>IX</c:v>
                  </c:pt>
                  <c:pt idx="55">
                    <c:v>X</c:v>
                  </c:pt>
                  <c:pt idx="56">
                    <c:v>XI</c:v>
                  </c:pt>
                  <c:pt idx="57">
                    <c:v>XII</c:v>
                  </c:pt>
                  <c:pt idx="58">
                    <c:v>I</c:v>
                  </c:pt>
                  <c:pt idx="59">
                    <c:v>II</c:v>
                  </c:pt>
                  <c:pt idx="60">
                    <c:v>III</c:v>
                  </c:pt>
                  <c:pt idx="61">
                    <c:v>IV</c:v>
                  </c:pt>
                  <c:pt idx="62">
                    <c:v>V</c:v>
                  </c:pt>
                  <c:pt idx="63">
                    <c:v>VI</c:v>
                  </c:pt>
                  <c:pt idx="64">
                    <c:v>VII</c:v>
                  </c:pt>
                  <c:pt idx="65">
                    <c:v>VIII</c:v>
                  </c:pt>
                  <c:pt idx="66">
                    <c:v>IX</c:v>
                  </c:pt>
                  <c:pt idx="67">
                    <c:v>X</c:v>
                  </c:pt>
                  <c:pt idx="68">
                    <c:v>XI</c:v>
                  </c:pt>
                  <c:pt idx="69">
                    <c:v>XII</c:v>
                  </c:pt>
                  <c:pt idx="70">
                    <c:v>I</c:v>
                  </c:pt>
                  <c:pt idx="71">
                    <c:v>II</c:v>
                  </c:pt>
                  <c:pt idx="72">
                    <c:v>III</c:v>
                  </c:pt>
                  <c:pt idx="73">
                    <c:v>IV</c:v>
                  </c:pt>
                  <c:pt idx="74">
                    <c:v>V</c:v>
                  </c:pt>
                  <c:pt idx="75">
                    <c:v>VI</c:v>
                  </c:pt>
                  <c:pt idx="76">
                    <c:v>VII</c:v>
                  </c:pt>
                  <c:pt idx="77">
                    <c:v>VIII</c:v>
                  </c:pt>
                  <c:pt idx="78">
                    <c:v>IX</c:v>
                  </c:pt>
                  <c:pt idx="79">
                    <c:v>X</c:v>
                  </c:pt>
                  <c:pt idx="80">
                    <c:v>XI</c:v>
                  </c:pt>
                  <c:pt idx="81">
                    <c:v>XII</c:v>
                  </c:pt>
                  <c:pt idx="82">
                    <c:v>I</c:v>
                  </c:pt>
                  <c:pt idx="83">
                    <c:v>II</c:v>
                  </c:pt>
                  <c:pt idx="84">
                    <c:v>III</c:v>
                  </c:pt>
                  <c:pt idx="85">
                    <c:v>IV</c:v>
                  </c:pt>
                  <c:pt idx="86">
                    <c:v>V</c:v>
                  </c:pt>
                  <c:pt idx="87">
                    <c:v>VI</c:v>
                  </c:pt>
                  <c:pt idx="88">
                    <c:v>VII</c:v>
                  </c:pt>
                  <c:pt idx="89">
                    <c:v>VIII</c:v>
                  </c:pt>
                  <c:pt idx="90">
                    <c:v>IX</c:v>
                  </c:pt>
                  <c:pt idx="91">
                    <c:v>X</c:v>
                  </c:pt>
                  <c:pt idx="92">
                    <c:v>XI</c:v>
                  </c:pt>
                  <c:pt idx="93">
                    <c:v>XII</c:v>
                  </c:pt>
                </c:lvl>
                <c:lvl>
                  <c:pt idx="0">
                    <c:v>2005</c:v>
                  </c:pt>
                  <c:pt idx="10">
                    <c:v>2006</c:v>
                  </c:pt>
                  <c:pt idx="22">
                    <c:v>2007</c:v>
                  </c:pt>
                  <c:pt idx="34">
                    <c:v>2008</c:v>
                  </c:pt>
                  <c:pt idx="46">
                    <c:v>2009</c:v>
                  </c:pt>
                  <c:pt idx="58">
                    <c:v>2010</c:v>
                  </c:pt>
                  <c:pt idx="70">
                    <c:v>2011</c:v>
                  </c:pt>
                  <c:pt idx="82">
                    <c:v>2012</c:v>
                  </c:pt>
                </c:lvl>
              </c:multiLvlStrCache>
            </c:multiLvlStrRef>
          </c:cat>
          <c:val>
            <c:numRef>
              <c:f>'Vyvoj AHDJ'!$G$3:$G$96</c:f>
              <c:numCache>
                <c:formatCode>0.00%</c:formatCode>
                <c:ptCount val="94"/>
                <c:pt idx="0">
                  <c:v>0</c:v>
                </c:pt>
                <c:pt idx="1">
                  <c:v>5.1857087336759713E-3</c:v>
                </c:pt>
                <c:pt idx="2">
                  <c:v>8.4817660972090082E-3</c:v>
                </c:pt>
                <c:pt idx="3">
                  <c:v>1.329183077861496E-2</c:v>
                </c:pt>
                <c:pt idx="4">
                  <c:v>1.6368437507923831E-2</c:v>
                </c:pt>
                <c:pt idx="5">
                  <c:v>1.9171726661889422E-2</c:v>
                </c:pt>
                <c:pt idx="6">
                  <c:v>2.1642826554591831E-2</c:v>
                </c:pt>
                <c:pt idx="7">
                  <c:v>2.3549733367453248E-2</c:v>
                </c:pt>
                <c:pt idx="8">
                  <c:v>2.53575280491527E-2</c:v>
                </c:pt>
                <c:pt idx="9">
                  <c:v>2.7404903746735692E-2</c:v>
                </c:pt>
                <c:pt idx="10">
                  <c:v>2.961115154169059E-2</c:v>
                </c:pt>
                <c:pt idx="11">
                  <c:v>3.1459452163884245E-2</c:v>
                </c:pt>
                <c:pt idx="12">
                  <c:v>3.3278450287870916E-2</c:v>
                </c:pt>
                <c:pt idx="13">
                  <c:v>3.5701847423626976E-2</c:v>
                </c:pt>
                <c:pt idx="14">
                  <c:v>3.8380031630293132E-2</c:v>
                </c:pt>
                <c:pt idx="15">
                  <c:v>4.1106105581744747E-2</c:v>
                </c:pt>
                <c:pt idx="16">
                  <c:v>4.3741901058144898E-2</c:v>
                </c:pt>
                <c:pt idx="17">
                  <c:v>4.7141159308693656E-2</c:v>
                </c:pt>
                <c:pt idx="18">
                  <c:v>5.1048622300613293E-2</c:v>
                </c:pt>
                <c:pt idx="19">
                  <c:v>5.4844238606638833E-2</c:v>
                </c:pt>
                <c:pt idx="20">
                  <c:v>5.8917037967566276E-2</c:v>
                </c:pt>
                <c:pt idx="21">
                  <c:v>6.2706904300641006E-2</c:v>
                </c:pt>
                <c:pt idx="22">
                  <c:v>6.7119494304665753E-2</c:v>
                </c:pt>
                <c:pt idx="23">
                  <c:v>7.0531343056161169E-2</c:v>
                </c:pt>
                <c:pt idx="24">
                  <c:v>7.46250872916015E-2</c:v>
                </c:pt>
                <c:pt idx="25">
                  <c:v>7.8810208131698894E-2</c:v>
                </c:pt>
                <c:pt idx="26">
                  <c:v>8.2104957367927348E-2</c:v>
                </c:pt>
                <c:pt idx="27">
                  <c:v>8.4938243140082456E-2</c:v>
                </c:pt>
                <c:pt idx="28">
                  <c:v>8.8310780251342313E-2</c:v>
                </c:pt>
                <c:pt idx="29">
                  <c:v>9.1534919794727748E-2</c:v>
                </c:pt>
                <c:pt idx="30">
                  <c:v>9.5121325795944373E-2</c:v>
                </c:pt>
                <c:pt idx="31">
                  <c:v>9.8893740655917398E-2</c:v>
                </c:pt>
                <c:pt idx="32">
                  <c:v>0.10282454752815025</c:v>
                </c:pt>
                <c:pt idx="33">
                  <c:v>0.106154988124602</c:v>
                </c:pt>
                <c:pt idx="34">
                  <c:v>0.11046374680154269</c:v>
                </c:pt>
                <c:pt idx="35">
                  <c:v>0.11477559185125959</c:v>
                </c:pt>
                <c:pt idx="36">
                  <c:v>0.11768720697031262</c:v>
                </c:pt>
                <c:pt idx="37">
                  <c:v>0.12047600992152722</c:v>
                </c:pt>
                <c:pt idx="38">
                  <c:v>0.12328989471608004</c:v>
                </c:pt>
                <c:pt idx="39">
                  <c:v>0.1258868991090237</c:v>
                </c:pt>
                <c:pt idx="40">
                  <c:v>0.13094334656956658</c:v>
                </c:pt>
                <c:pt idx="41">
                  <c:v>0.13637745924470177</c:v>
                </c:pt>
                <c:pt idx="42">
                  <c:v>0.13493601216046783</c:v>
                </c:pt>
                <c:pt idx="43">
                  <c:v>0.12955044289408124</c:v>
                </c:pt>
                <c:pt idx="44">
                  <c:v>0.13140502244778784</c:v>
                </c:pt>
                <c:pt idx="45">
                  <c:v>0.1369018465930559</c:v>
                </c:pt>
                <c:pt idx="46">
                  <c:v>0.14466676765809988</c:v>
                </c:pt>
                <c:pt idx="47">
                  <c:v>0.14967589467083808</c:v>
                </c:pt>
                <c:pt idx="48">
                  <c:v>0.15237825010313524</c:v>
                </c:pt>
                <c:pt idx="49">
                  <c:v>0.15337121895778669</c:v>
                </c:pt>
                <c:pt idx="50">
                  <c:v>0.15379254509882617</c:v>
                </c:pt>
                <c:pt idx="51">
                  <c:v>0.14954877907470021</c:v>
                </c:pt>
                <c:pt idx="52">
                  <c:v>0.14818089016701341</c:v>
                </c:pt>
                <c:pt idx="53">
                  <c:v>0.15059092773648344</c:v>
                </c:pt>
                <c:pt idx="54">
                  <c:v>0.15291780197751872</c:v>
                </c:pt>
                <c:pt idx="55">
                  <c:v>0.15454745136988332</c:v>
                </c:pt>
                <c:pt idx="56">
                  <c:v>0.15600918336327052</c:v>
                </c:pt>
                <c:pt idx="57">
                  <c:v>0.15694387522377928</c:v>
                </c:pt>
                <c:pt idx="58">
                  <c:v>0.15818815397976249</c:v>
                </c:pt>
                <c:pt idx="59">
                  <c:v>0.15937569859831879</c:v>
                </c:pt>
                <c:pt idx="60">
                  <c:v>0.16113133737287091</c:v>
                </c:pt>
                <c:pt idx="61">
                  <c:v>0.16218359342520805</c:v>
                </c:pt>
                <c:pt idx="62">
                  <c:v>0.16259020203992874</c:v>
                </c:pt>
                <c:pt idx="63">
                  <c:v>0.16338315232389777</c:v>
                </c:pt>
                <c:pt idx="64">
                  <c:v>0.16434852271894837</c:v>
                </c:pt>
                <c:pt idx="65">
                  <c:v>0.16594650141749731</c:v>
                </c:pt>
                <c:pt idx="66">
                  <c:v>0.16715508317327621</c:v>
                </c:pt>
                <c:pt idx="67">
                  <c:v>0.16794709395596524</c:v>
                </c:pt>
                <c:pt idx="68">
                  <c:v>0.16905763537631921</c:v>
                </c:pt>
                <c:pt idx="69">
                  <c:v>0.17029609880724791</c:v>
                </c:pt>
                <c:pt idx="70">
                  <c:v>0.17166826506641841</c:v>
                </c:pt>
                <c:pt idx="71">
                  <c:v>0.1727954323617607</c:v>
                </c:pt>
                <c:pt idx="72">
                  <c:v>0.17389885381222348</c:v>
                </c:pt>
                <c:pt idx="73">
                  <c:v>0.17511592354909211</c:v>
                </c:pt>
                <c:pt idx="74">
                  <c:v>0.17712889849280689</c:v>
                </c:pt>
                <c:pt idx="75">
                  <c:v>0.17878604689005279</c:v>
                </c:pt>
                <c:pt idx="76">
                  <c:v>0.18052589473528904</c:v>
                </c:pt>
                <c:pt idx="77">
                  <c:v>0.18292402765902693</c:v>
                </c:pt>
                <c:pt idx="78">
                  <c:v>0.18500213410041219</c:v>
                </c:pt>
                <c:pt idx="79">
                  <c:v>0.18639724087296358</c:v>
                </c:pt>
                <c:pt idx="80">
                  <c:v>0.18785519574841328</c:v>
                </c:pt>
                <c:pt idx="81">
                  <c:v>0.18805122606590521</c:v>
                </c:pt>
                <c:pt idx="82">
                  <c:v>0.18981609536189012</c:v>
                </c:pt>
                <c:pt idx="83">
                  <c:v>0.19275455318135992</c:v>
                </c:pt>
                <c:pt idx="84">
                  <c:v>0.19681406182576344</c:v>
                </c:pt>
                <c:pt idx="85">
                  <c:v>0.20038761165588617</c:v>
                </c:pt>
                <c:pt idx="86">
                  <c:v>0.20247176684395937</c:v>
                </c:pt>
                <c:pt idx="87">
                  <c:v>0.20385002486788872</c:v>
                </c:pt>
                <c:pt idx="88">
                  <c:v>0.20618338063327521</c:v>
                </c:pt>
                <c:pt idx="89">
                  <c:v>0.20911204137137582</c:v>
                </c:pt>
                <c:pt idx="90">
                  <c:v>0.21075380223934936</c:v>
                </c:pt>
                <c:pt idx="91">
                  <c:v>0.21017992775254912</c:v>
                </c:pt>
                <c:pt idx="92">
                  <c:v>0.21551860058170663</c:v>
                </c:pt>
                <c:pt idx="93">
                  <c:v>0.21745626250540201</c:v>
                </c:pt>
              </c:numCache>
            </c:numRef>
          </c:val>
          <c:smooth val="0"/>
        </c:ser>
        <c:ser>
          <c:idx val="6"/>
          <c:order val="1"/>
          <c:tx>
            <c:v>Zmiešané d.f.</c:v>
          </c:tx>
          <c:spPr>
            <a:ln w="22225"/>
          </c:spPr>
          <c:marker>
            <c:symbol val="none"/>
          </c:marker>
          <c:cat>
            <c:multiLvlStrRef>
              <c:f>'Vyvoj AHDJ'!$A$3:$B$96</c:f>
              <c:multiLvlStrCache>
                <c:ptCount val="94"/>
                <c:lvl>
                  <c:pt idx="0">
                    <c:v>III</c:v>
                  </c:pt>
                  <c:pt idx="1">
                    <c:v>IV</c:v>
                  </c:pt>
                  <c:pt idx="2">
                    <c:v>V</c:v>
                  </c:pt>
                  <c:pt idx="3">
                    <c:v>VI</c:v>
                  </c:pt>
                  <c:pt idx="4">
                    <c:v>VII</c:v>
                  </c:pt>
                  <c:pt idx="5">
                    <c:v>VIII</c:v>
                  </c:pt>
                  <c:pt idx="6">
                    <c:v>IX</c:v>
                  </c:pt>
                  <c:pt idx="7">
                    <c:v>X</c:v>
                  </c:pt>
                  <c:pt idx="8">
                    <c:v>XI</c:v>
                  </c:pt>
                  <c:pt idx="9">
                    <c:v>XII</c:v>
                  </c:pt>
                  <c:pt idx="10">
                    <c:v>I</c:v>
                  </c:pt>
                  <c:pt idx="11">
                    <c:v>II</c:v>
                  </c:pt>
                  <c:pt idx="12">
                    <c:v>III</c:v>
                  </c:pt>
                  <c:pt idx="13">
                    <c:v>IV</c:v>
                  </c:pt>
                  <c:pt idx="14">
                    <c:v>V</c:v>
                  </c:pt>
                  <c:pt idx="15">
                    <c:v>VI</c:v>
                  </c:pt>
                  <c:pt idx="16">
                    <c:v>VII</c:v>
                  </c:pt>
                  <c:pt idx="17">
                    <c:v>VIII</c:v>
                  </c:pt>
                  <c:pt idx="18">
                    <c:v>IX</c:v>
                  </c:pt>
                  <c:pt idx="19">
                    <c:v>X</c:v>
                  </c:pt>
                  <c:pt idx="20">
                    <c:v>XI</c:v>
                  </c:pt>
                  <c:pt idx="21">
                    <c:v>XII</c:v>
                  </c:pt>
                  <c:pt idx="22">
                    <c:v>I</c:v>
                  </c:pt>
                  <c:pt idx="23">
                    <c:v>II</c:v>
                  </c:pt>
                  <c:pt idx="24">
                    <c:v>III</c:v>
                  </c:pt>
                  <c:pt idx="25">
                    <c:v>IV</c:v>
                  </c:pt>
                  <c:pt idx="26">
                    <c:v>V</c:v>
                  </c:pt>
                  <c:pt idx="27">
                    <c:v>VI</c:v>
                  </c:pt>
                  <c:pt idx="28">
                    <c:v>VII</c:v>
                  </c:pt>
                  <c:pt idx="29">
                    <c:v>VIII</c:v>
                  </c:pt>
                  <c:pt idx="30">
                    <c:v>IX</c:v>
                  </c:pt>
                  <c:pt idx="31">
                    <c:v>X</c:v>
                  </c:pt>
                  <c:pt idx="32">
                    <c:v>XI</c:v>
                  </c:pt>
                  <c:pt idx="33">
                    <c:v>XII</c:v>
                  </c:pt>
                  <c:pt idx="34">
                    <c:v>I</c:v>
                  </c:pt>
                  <c:pt idx="35">
                    <c:v>II</c:v>
                  </c:pt>
                  <c:pt idx="36">
                    <c:v>III</c:v>
                  </c:pt>
                  <c:pt idx="37">
                    <c:v>IV</c:v>
                  </c:pt>
                  <c:pt idx="38">
                    <c:v>V</c:v>
                  </c:pt>
                  <c:pt idx="39">
                    <c:v>VI</c:v>
                  </c:pt>
                  <c:pt idx="40">
                    <c:v>VII</c:v>
                  </c:pt>
                  <c:pt idx="41">
                    <c:v>VIII</c:v>
                  </c:pt>
                  <c:pt idx="42">
                    <c:v>IX</c:v>
                  </c:pt>
                  <c:pt idx="43">
                    <c:v>X</c:v>
                  </c:pt>
                  <c:pt idx="44">
                    <c:v>XI</c:v>
                  </c:pt>
                  <c:pt idx="45">
                    <c:v>XII</c:v>
                  </c:pt>
                  <c:pt idx="46">
                    <c:v>I</c:v>
                  </c:pt>
                  <c:pt idx="47">
                    <c:v>II</c:v>
                  </c:pt>
                  <c:pt idx="48">
                    <c:v>III</c:v>
                  </c:pt>
                  <c:pt idx="49">
                    <c:v>IV</c:v>
                  </c:pt>
                  <c:pt idx="50">
                    <c:v>V</c:v>
                  </c:pt>
                  <c:pt idx="51">
                    <c:v>VI</c:v>
                  </c:pt>
                  <c:pt idx="52">
                    <c:v>VII</c:v>
                  </c:pt>
                  <c:pt idx="53">
                    <c:v>VIII</c:v>
                  </c:pt>
                  <c:pt idx="54">
                    <c:v>IX</c:v>
                  </c:pt>
                  <c:pt idx="55">
                    <c:v>X</c:v>
                  </c:pt>
                  <c:pt idx="56">
                    <c:v>XI</c:v>
                  </c:pt>
                  <c:pt idx="57">
                    <c:v>XII</c:v>
                  </c:pt>
                  <c:pt idx="58">
                    <c:v>I</c:v>
                  </c:pt>
                  <c:pt idx="59">
                    <c:v>II</c:v>
                  </c:pt>
                  <c:pt idx="60">
                    <c:v>III</c:v>
                  </c:pt>
                  <c:pt idx="61">
                    <c:v>IV</c:v>
                  </c:pt>
                  <c:pt idx="62">
                    <c:v>V</c:v>
                  </c:pt>
                  <c:pt idx="63">
                    <c:v>VI</c:v>
                  </c:pt>
                  <c:pt idx="64">
                    <c:v>VII</c:v>
                  </c:pt>
                  <c:pt idx="65">
                    <c:v>VIII</c:v>
                  </c:pt>
                  <c:pt idx="66">
                    <c:v>IX</c:v>
                  </c:pt>
                  <c:pt idx="67">
                    <c:v>X</c:v>
                  </c:pt>
                  <c:pt idx="68">
                    <c:v>XI</c:v>
                  </c:pt>
                  <c:pt idx="69">
                    <c:v>XII</c:v>
                  </c:pt>
                  <c:pt idx="70">
                    <c:v>I</c:v>
                  </c:pt>
                  <c:pt idx="71">
                    <c:v>II</c:v>
                  </c:pt>
                  <c:pt idx="72">
                    <c:v>III</c:v>
                  </c:pt>
                  <c:pt idx="73">
                    <c:v>IV</c:v>
                  </c:pt>
                  <c:pt idx="74">
                    <c:v>V</c:v>
                  </c:pt>
                  <c:pt idx="75">
                    <c:v>VI</c:v>
                  </c:pt>
                  <c:pt idx="76">
                    <c:v>VII</c:v>
                  </c:pt>
                  <c:pt idx="77">
                    <c:v>VIII</c:v>
                  </c:pt>
                  <c:pt idx="78">
                    <c:v>IX</c:v>
                  </c:pt>
                  <c:pt idx="79">
                    <c:v>X</c:v>
                  </c:pt>
                  <c:pt idx="80">
                    <c:v>XI</c:v>
                  </c:pt>
                  <c:pt idx="81">
                    <c:v>XII</c:v>
                  </c:pt>
                  <c:pt idx="82">
                    <c:v>I</c:v>
                  </c:pt>
                  <c:pt idx="83">
                    <c:v>II</c:v>
                  </c:pt>
                  <c:pt idx="84">
                    <c:v>III</c:v>
                  </c:pt>
                  <c:pt idx="85">
                    <c:v>IV</c:v>
                  </c:pt>
                  <c:pt idx="86">
                    <c:v>V</c:v>
                  </c:pt>
                  <c:pt idx="87">
                    <c:v>VI</c:v>
                  </c:pt>
                  <c:pt idx="88">
                    <c:v>VII</c:v>
                  </c:pt>
                  <c:pt idx="89">
                    <c:v>VIII</c:v>
                  </c:pt>
                  <c:pt idx="90">
                    <c:v>IX</c:v>
                  </c:pt>
                  <c:pt idx="91">
                    <c:v>X</c:v>
                  </c:pt>
                  <c:pt idx="92">
                    <c:v>XI</c:v>
                  </c:pt>
                  <c:pt idx="93">
                    <c:v>XII</c:v>
                  </c:pt>
                </c:lvl>
                <c:lvl>
                  <c:pt idx="0">
                    <c:v>2005</c:v>
                  </c:pt>
                  <c:pt idx="10">
                    <c:v>2006</c:v>
                  </c:pt>
                  <c:pt idx="22">
                    <c:v>2007</c:v>
                  </c:pt>
                  <c:pt idx="34">
                    <c:v>2008</c:v>
                  </c:pt>
                  <c:pt idx="46">
                    <c:v>2009</c:v>
                  </c:pt>
                  <c:pt idx="58">
                    <c:v>2010</c:v>
                  </c:pt>
                  <c:pt idx="70">
                    <c:v>2011</c:v>
                  </c:pt>
                  <c:pt idx="82">
                    <c:v>2012</c:v>
                  </c:pt>
                </c:lvl>
              </c:multiLvlStrCache>
            </c:multiLvlStrRef>
          </c:cat>
          <c:val>
            <c:numRef>
              <c:f>'Vyvoj AHDJ'!$I$3:$I$96</c:f>
              <c:numCache>
                <c:formatCode>0.00%</c:formatCode>
                <c:ptCount val="94"/>
                <c:pt idx="0">
                  <c:v>0</c:v>
                </c:pt>
                <c:pt idx="1">
                  <c:v>4.7410262054750178E-3</c:v>
                </c:pt>
                <c:pt idx="2">
                  <c:v>8.4695558880545658E-3</c:v>
                </c:pt>
                <c:pt idx="3">
                  <c:v>1.3525559891806531E-2</c:v>
                </c:pt>
                <c:pt idx="4">
                  <c:v>1.6792366401773728E-2</c:v>
                </c:pt>
                <c:pt idx="5">
                  <c:v>1.9968095425880118E-2</c:v>
                </c:pt>
                <c:pt idx="6">
                  <c:v>2.3943831630239172E-2</c:v>
                </c:pt>
                <c:pt idx="7">
                  <c:v>2.4348142850305201E-2</c:v>
                </c:pt>
                <c:pt idx="8">
                  <c:v>2.6547823500541856E-2</c:v>
                </c:pt>
                <c:pt idx="9">
                  <c:v>3.0530539645711396E-2</c:v>
                </c:pt>
                <c:pt idx="10">
                  <c:v>3.4613981918101513E-2</c:v>
                </c:pt>
                <c:pt idx="11">
                  <c:v>3.8002686456046771E-2</c:v>
                </c:pt>
                <c:pt idx="12">
                  <c:v>3.9825573320182217E-2</c:v>
                </c:pt>
                <c:pt idx="13">
                  <c:v>4.4008019024020809E-2</c:v>
                </c:pt>
                <c:pt idx="14">
                  <c:v>4.3985435072685382E-2</c:v>
                </c:pt>
                <c:pt idx="15">
                  <c:v>4.001329586540394E-2</c:v>
                </c:pt>
                <c:pt idx="16">
                  <c:v>4.6193611222628876E-2</c:v>
                </c:pt>
                <c:pt idx="17">
                  <c:v>5.2403776516943536E-2</c:v>
                </c:pt>
                <c:pt idx="18">
                  <c:v>5.7408998129094183E-2</c:v>
                </c:pt>
                <c:pt idx="19">
                  <c:v>6.51289635747756E-2</c:v>
                </c:pt>
                <c:pt idx="20">
                  <c:v>6.9928680866953502E-2</c:v>
                </c:pt>
                <c:pt idx="21">
                  <c:v>7.5364353839553533E-2</c:v>
                </c:pt>
                <c:pt idx="22">
                  <c:v>8.1481500172396096E-2</c:v>
                </c:pt>
                <c:pt idx="23">
                  <c:v>8.71685088655616E-2</c:v>
                </c:pt>
                <c:pt idx="24">
                  <c:v>8.5706529583364222E-2</c:v>
                </c:pt>
                <c:pt idx="25">
                  <c:v>9.7816082879611965E-2</c:v>
                </c:pt>
                <c:pt idx="26">
                  <c:v>0.10552419172451118</c:v>
                </c:pt>
                <c:pt idx="27">
                  <c:v>0.11038846141300085</c:v>
                </c:pt>
                <c:pt idx="28">
                  <c:v>0.11270364813880319</c:v>
                </c:pt>
                <c:pt idx="29">
                  <c:v>0.10339644224846717</c:v>
                </c:pt>
                <c:pt idx="30">
                  <c:v>0.10839811279890177</c:v>
                </c:pt>
                <c:pt idx="31">
                  <c:v>0.11834528014460877</c:v>
                </c:pt>
                <c:pt idx="32">
                  <c:v>0.11234840261273989</c:v>
                </c:pt>
                <c:pt idx="33">
                  <c:v>0.11827547046892102</c:v>
                </c:pt>
                <c:pt idx="34">
                  <c:v>0.10577189933099107</c:v>
                </c:pt>
                <c:pt idx="35">
                  <c:v>0.10208089844839785</c:v>
                </c:pt>
                <c:pt idx="36">
                  <c:v>9.7208808446435729E-2</c:v>
                </c:pt>
                <c:pt idx="37">
                  <c:v>0.10605622183753623</c:v>
                </c:pt>
                <c:pt idx="38">
                  <c:v>0.11251859746917001</c:v>
                </c:pt>
                <c:pt idx="39">
                  <c:v>0.10553641305181419</c:v>
                </c:pt>
                <c:pt idx="40">
                  <c:v>0.10151130514802587</c:v>
                </c:pt>
                <c:pt idx="41">
                  <c:v>0.10811735906123462</c:v>
                </c:pt>
                <c:pt idx="42">
                  <c:v>9.8189737588863027E-2</c:v>
                </c:pt>
                <c:pt idx="43">
                  <c:v>6.3312464814159031E-2</c:v>
                </c:pt>
                <c:pt idx="44">
                  <c:v>5.4358710136696471E-2</c:v>
                </c:pt>
                <c:pt idx="45">
                  <c:v>5.7949815366823941E-2</c:v>
                </c:pt>
                <c:pt idx="46">
                  <c:v>6.1752586880718226E-2</c:v>
                </c:pt>
                <c:pt idx="47">
                  <c:v>5.8271901265775465E-2</c:v>
                </c:pt>
                <c:pt idx="48">
                  <c:v>5.6375528014218634E-2</c:v>
                </c:pt>
                <c:pt idx="49">
                  <c:v>6.4858261311302123E-2</c:v>
                </c:pt>
                <c:pt idx="50">
                  <c:v>6.7805967981763984E-2</c:v>
                </c:pt>
                <c:pt idx="51">
                  <c:v>6.4136443969214724E-2</c:v>
                </c:pt>
                <c:pt idx="52">
                  <c:v>6.1230558439975685E-2</c:v>
                </c:pt>
                <c:pt idx="53">
                  <c:v>6.3343743126573981E-2</c:v>
                </c:pt>
                <c:pt idx="54">
                  <c:v>6.5435581628133913E-2</c:v>
                </c:pt>
                <c:pt idx="55">
                  <c:v>6.6999123710818509E-2</c:v>
                </c:pt>
                <c:pt idx="56">
                  <c:v>6.8394599986969964E-2</c:v>
                </c:pt>
                <c:pt idx="57">
                  <c:v>6.9319706924888341E-2</c:v>
                </c:pt>
                <c:pt idx="58">
                  <c:v>7.0553920393861713E-2</c:v>
                </c:pt>
                <c:pt idx="59">
                  <c:v>7.1713330149147742E-2</c:v>
                </c:pt>
                <c:pt idx="60">
                  <c:v>7.3320912170952601E-2</c:v>
                </c:pt>
                <c:pt idx="61">
                  <c:v>7.4295819218854087E-2</c:v>
                </c:pt>
                <c:pt idx="62">
                  <c:v>7.4699742749351219E-2</c:v>
                </c:pt>
                <c:pt idx="63">
                  <c:v>7.5539674073834023E-2</c:v>
                </c:pt>
                <c:pt idx="64">
                  <c:v>7.6353339781807694E-2</c:v>
                </c:pt>
                <c:pt idx="65">
                  <c:v>7.7761474544459863E-2</c:v>
                </c:pt>
                <c:pt idx="66">
                  <c:v>7.8924500349033533E-2</c:v>
                </c:pt>
                <c:pt idx="67">
                  <c:v>7.9673874392970578E-2</c:v>
                </c:pt>
                <c:pt idx="68">
                  <c:v>8.0715188283804501E-2</c:v>
                </c:pt>
                <c:pt idx="69">
                  <c:v>8.1931005484254846E-2</c:v>
                </c:pt>
                <c:pt idx="70">
                  <c:v>8.3109932796306768E-2</c:v>
                </c:pt>
                <c:pt idx="71">
                  <c:v>8.4133142723517046E-2</c:v>
                </c:pt>
                <c:pt idx="72">
                  <c:v>8.5129053543683386E-2</c:v>
                </c:pt>
                <c:pt idx="73">
                  <c:v>8.6245860260368026E-2</c:v>
                </c:pt>
                <c:pt idx="74">
                  <c:v>8.8064570262404662E-2</c:v>
                </c:pt>
                <c:pt idx="75">
                  <c:v>8.9564549574894028E-2</c:v>
                </c:pt>
                <c:pt idx="76">
                  <c:v>9.1256046414154732E-2</c:v>
                </c:pt>
                <c:pt idx="77">
                  <c:v>9.3340416873631371E-2</c:v>
                </c:pt>
                <c:pt idx="78">
                  <c:v>9.5280006139778495E-2</c:v>
                </c:pt>
                <c:pt idx="79">
                  <c:v>9.6666970000294936E-2</c:v>
                </c:pt>
                <c:pt idx="80">
                  <c:v>9.80217204521312E-2</c:v>
                </c:pt>
                <c:pt idx="81">
                  <c:v>9.8369025242007246E-2</c:v>
                </c:pt>
                <c:pt idx="82">
                  <c:v>0.10000232612329651</c:v>
                </c:pt>
                <c:pt idx="83">
                  <c:v>0.10335892202703545</c:v>
                </c:pt>
                <c:pt idx="84">
                  <c:v>0.107383989942897</c:v>
                </c:pt>
                <c:pt idx="85">
                  <c:v>0.11140613048342272</c:v>
                </c:pt>
                <c:pt idx="86">
                  <c:v>0.11358410518091006</c:v>
                </c:pt>
                <c:pt idx="87">
                  <c:v>0.11481118778379451</c:v>
                </c:pt>
                <c:pt idx="88">
                  <c:v>0.11872543988163979</c:v>
                </c:pt>
                <c:pt idx="89">
                  <c:v>0.12220390117484414</c:v>
                </c:pt>
                <c:pt idx="90">
                  <c:v>0.12393570917000379</c:v>
                </c:pt>
                <c:pt idx="91">
                  <c:v>0.12612821098533589</c:v>
                </c:pt>
                <c:pt idx="92">
                  <c:v>0.12896854622450238</c:v>
                </c:pt>
                <c:pt idx="93">
                  <c:v>0.13176045762867861</c:v>
                </c:pt>
              </c:numCache>
            </c:numRef>
          </c:val>
          <c:smooth val="0"/>
        </c:ser>
        <c:ser>
          <c:idx val="5"/>
          <c:order val="2"/>
          <c:tx>
            <c:v>Akciové d.f.</c:v>
          </c:tx>
          <c:spPr>
            <a:ln w="22225">
              <a:solidFill>
                <a:srgbClr val="FF0000"/>
              </a:solidFill>
            </a:ln>
          </c:spPr>
          <c:marker>
            <c:symbol val="none"/>
          </c:marker>
          <c:cat>
            <c:multiLvlStrRef>
              <c:f>'Vyvoj AHDJ'!$A$3:$B$96</c:f>
              <c:multiLvlStrCache>
                <c:ptCount val="94"/>
                <c:lvl>
                  <c:pt idx="0">
                    <c:v>III</c:v>
                  </c:pt>
                  <c:pt idx="1">
                    <c:v>IV</c:v>
                  </c:pt>
                  <c:pt idx="2">
                    <c:v>V</c:v>
                  </c:pt>
                  <c:pt idx="3">
                    <c:v>VI</c:v>
                  </c:pt>
                  <c:pt idx="4">
                    <c:v>VII</c:v>
                  </c:pt>
                  <c:pt idx="5">
                    <c:v>VIII</c:v>
                  </c:pt>
                  <c:pt idx="6">
                    <c:v>IX</c:v>
                  </c:pt>
                  <c:pt idx="7">
                    <c:v>X</c:v>
                  </c:pt>
                  <c:pt idx="8">
                    <c:v>XI</c:v>
                  </c:pt>
                  <c:pt idx="9">
                    <c:v>XII</c:v>
                  </c:pt>
                  <c:pt idx="10">
                    <c:v>I</c:v>
                  </c:pt>
                  <c:pt idx="11">
                    <c:v>II</c:v>
                  </c:pt>
                  <c:pt idx="12">
                    <c:v>III</c:v>
                  </c:pt>
                  <c:pt idx="13">
                    <c:v>IV</c:v>
                  </c:pt>
                  <c:pt idx="14">
                    <c:v>V</c:v>
                  </c:pt>
                  <c:pt idx="15">
                    <c:v>VI</c:v>
                  </c:pt>
                  <c:pt idx="16">
                    <c:v>VII</c:v>
                  </c:pt>
                  <c:pt idx="17">
                    <c:v>VIII</c:v>
                  </c:pt>
                  <c:pt idx="18">
                    <c:v>IX</c:v>
                  </c:pt>
                  <c:pt idx="19">
                    <c:v>X</c:v>
                  </c:pt>
                  <c:pt idx="20">
                    <c:v>XI</c:v>
                  </c:pt>
                  <c:pt idx="21">
                    <c:v>XII</c:v>
                  </c:pt>
                  <c:pt idx="22">
                    <c:v>I</c:v>
                  </c:pt>
                  <c:pt idx="23">
                    <c:v>II</c:v>
                  </c:pt>
                  <c:pt idx="24">
                    <c:v>III</c:v>
                  </c:pt>
                  <c:pt idx="25">
                    <c:v>IV</c:v>
                  </c:pt>
                  <c:pt idx="26">
                    <c:v>V</c:v>
                  </c:pt>
                  <c:pt idx="27">
                    <c:v>VI</c:v>
                  </c:pt>
                  <c:pt idx="28">
                    <c:v>VII</c:v>
                  </c:pt>
                  <c:pt idx="29">
                    <c:v>VIII</c:v>
                  </c:pt>
                  <c:pt idx="30">
                    <c:v>IX</c:v>
                  </c:pt>
                  <c:pt idx="31">
                    <c:v>X</c:v>
                  </c:pt>
                  <c:pt idx="32">
                    <c:v>XI</c:v>
                  </c:pt>
                  <c:pt idx="33">
                    <c:v>XII</c:v>
                  </c:pt>
                  <c:pt idx="34">
                    <c:v>I</c:v>
                  </c:pt>
                  <c:pt idx="35">
                    <c:v>II</c:v>
                  </c:pt>
                  <c:pt idx="36">
                    <c:v>III</c:v>
                  </c:pt>
                  <c:pt idx="37">
                    <c:v>IV</c:v>
                  </c:pt>
                  <c:pt idx="38">
                    <c:v>V</c:v>
                  </c:pt>
                  <c:pt idx="39">
                    <c:v>VI</c:v>
                  </c:pt>
                  <c:pt idx="40">
                    <c:v>VII</c:v>
                  </c:pt>
                  <c:pt idx="41">
                    <c:v>VIII</c:v>
                  </c:pt>
                  <c:pt idx="42">
                    <c:v>IX</c:v>
                  </c:pt>
                  <c:pt idx="43">
                    <c:v>X</c:v>
                  </c:pt>
                  <c:pt idx="44">
                    <c:v>XI</c:v>
                  </c:pt>
                  <c:pt idx="45">
                    <c:v>XII</c:v>
                  </c:pt>
                  <c:pt idx="46">
                    <c:v>I</c:v>
                  </c:pt>
                  <c:pt idx="47">
                    <c:v>II</c:v>
                  </c:pt>
                  <c:pt idx="48">
                    <c:v>III</c:v>
                  </c:pt>
                  <c:pt idx="49">
                    <c:v>IV</c:v>
                  </c:pt>
                  <c:pt idx="50">
                    <c:v>V</c:v>
                  </c:pt>
                  <c:pt idx="51">
                    <c:v>VI</c:v>
                  </c:pt>
                  <c:pt idx="52">
                    <c:v>VII</c:v>
                  </c:pt>
                  <c:pt idx="53">
                    <c:v>VIII</c:v>
                  </c:pt>
                  <c:pt idx="54">
                    <c:v>IX</c:v>
                  </c:pt>
                  <c:pt idx="55">
                    <c:v>X</c:v>
                  </c:pt>
                  <c:pt idx="56">
                    <c:v>XI</c:v>
                  </c:pt>
                  <c:pt idx="57">
                    <c:v>XII</c:v>
                  </c:pt>
                  <c:pt idx="58">
                    <c:v>I</c:v>
                  </c:pt>
                  <c:pt idx="59">
                    <c:v>II</c:v>
                  </c:pt>
                  <c:pt idx="60">
                    <c:v>III</c:v>
                  </c:pt>
                  <c:pt idx="61">
                    <c:v>IV</c:v>
                  </c:pt>
                  <c:pt idx="62">
                    <c:v>V</c:v>
                  </c:pt>
                  <c:pt idx="63">
                    <c:v>VI</c:v>
                  </c:pt>
                  <c:pt idx="64">
                    <c:v>VII</c:v>
                  </c:pt>
                  <c:pt idx="65">
                    <c:v>VIII</c:v>
                  </c:pt>
                  <c:pt idx="66">
                    <c:v>IX</c:v>
                  </c:pt>
                  <c:pt idx="67">
                    <c:v>X</c:v>
                  </c:pt>
                  <c:pt idx="68">
                    <c:v>XI</c:v>
                  </c:pt>
                  <c:pt idx="69">
                    <c:v>XII</c:v>
                  </c:pt>
                  <c:pt idx="70">
                    <c:v>I</c:v>
                  </c:pt>
                  <c:pt idx="71">
                    <c:v>II</c:v>
                  </c:pt>
                  <c:pt idx="72">
                    <c:v>III</c:v>
                  </c:pt>
                  <c:pt idx="73">
                    <c:v>IV</c:v>
                  </c:pt>
                  <c:pt idx="74">
                    <c:v>V</c:v>
                  </c:pt>
                  <c:pt idx="75">
                    <c:v>VI</c:v>
                  </c:pt>
                  <c:pt idx="76">
                    <c:v>VII</c:v>
                  </c:pt>
                  <c:pt idx="77">
                    <c:v>VIII</c:v>
                  </c:pt>
                  <c:pt idx="78">
                    <c:v>IX</c:v>
                  </c:pt>
                  <c:pt idx="79">
                    <c:v>X</c:v>
                  </c:pt>
                  <c:pt idx="80">
                    <c:v>XI</c:v>
                  </c:pt>
                  <c:pt idx="81">
                    <c:v>XII</c:v>
                  </c:pt>
                  <c:pt idx="82">
                    <c:v>I</c:v>
                  </c:pt>
                  <c:pt idx="83">
                    <c:v>II</c:v>
                  </c:pt>
                  <c:pt idx="84">
                    <c:v>III</c:v>
                  </c:pt>
                  <c:pt idx="85">
                    <c:v>IV</c:v>
                  </c:pt>
                  <c:pt idx="86">
                    <c:v>V</c:v>
                  </c:pt>
                  <c:pt idx="87">
                    <c:v>VI</c:v>
                  </c:pt>
                  <c:pt idx="88">
                    <c:v>VII</c:v>
                  </c:pt>
                  <c:pt idx="89">
                    <c:v>VIII</c:v>
                  </c:pt>
                  <c:pt idx="90">
                    <c:v>IX</c:v>
                  </c:pt>
                  <c:pt idx="91">
                    <c:v>X</c:v>
                  </c:pt>
                  <c:pt idx="92">
                    <c:v>XI</c:v>
                  </c:pt>
                  <c:pt idx="93">
                    <c:v>XII</c:v>
                  </c:pt>
                </c:lvl>
                <c:lvl>
                  <c:pt idx="0">
                    <c:v>2005</c:v>
                  </c:pt>
                  <c:pt idx="10">
                    <c:v>2006</c:v>
                  </c:pt>
                  <c:pt idx="22">
                    <c:v>2007</c:v>
                  </c:pt>
                  <c:pt idx="34">
                    <c:v>2008</c:v>
                  </c:pt>
                  <c:pt idx="46">
                    <c:v>2009</c:v>
                  </c:pt>
                  <c:pt idx="58">
                    <c:v>2010</c:v>
                  </c:pt>
                  <c:pt idx="70">
                    <c:v>2011</c:v>
                  </c:pt>
                  <c:pt idx="82">
                    <c:v>2012</c:v>
                  </c:pt>
                </c:lvl>
              </c:multiLvlStrCache>
            </c:multiLvlStrRef>
          </c:cat>
          <c:val>
            <c:numRef>
              <c:f>'Vyvoj AHDJ'!$H$3:$H$96</c:f>
              <c:numCache>
                <c:formatCode>0.00%</c:formatCode>
                <c:ptCount val="94"/>
                <c:pt idx="0">
                  <c:v>0</c:v>
                </c:pt>
                <c:pt idx="1">
                  <c:v>4.5331135251978124E-3</c:v>
                </c:pt>
                <c:pt idx="2">
                  <c:v>8.5488641935975683E-3</c:v>
                </c:pt>
                <c:pt idx="3">
                  <c:v>1.379839881667966E-2</c:v>
                </c:pt>
                <c:pt idx="4">
                  <c:v>1.702637754784142E-2</c:v>
                </c:pt>
                <c:pt idx="5">
                  <c:v>2.0268755205930827E-2</c:v>
                </c:pt>
                <c:pt idx="6">
                  <c:v>2.4532150738556531E-2</c:v>
                </c:pt>
                <c:pt idx="7">
                  <c:v>2.4648671324609472E-2</c:v>
                </c:pt>
                <c:pt idx="8">
                  <c:v>2.7522065597971379E-2</c:v>
                </c:pt>
                <c:pt idx="9">
                  <c:v>3.2485371100658612E-2</c:v>
                </c:pt>
                <c:pt idx="10">
                  <c:v>3.7457242294804211E-2</c:v>
                </c:pt>
                <c:pt idx="11">
                  <c:v>4.1252519078520684E-2</c:v>
                </c:pt>
                <c:pt idx="12">
                  <c:v>4.3258449583014745E-2</c:v>
                </c:pt>
                <c:pt idx="13">
                  <c:v>4.7899937660708693E-2</c:v>
                </c:pt>
                <c:pt idx="14">
                  <c:v>4.7202389100592393E-2</c:v>
                </c:pt>
                <c:pt idx="15">
                  <c:v>4.1734659884540434E-2</c:v>
                </c:pt>
                <c:pt idx="16">
                  <c:v>4.8716527784325732E-2</c:v>
                </c:pt>
                <c:pt idx="17">
                  <c:v>5.5523045735815568E-2</c:v>
                </c:pt>
                <c:pt idx="18">
                  <c:v>6.0797881523135089E-2</c:v>
                </c:pt>
                <c:pt idx="19">
                  <c:v>6.9470862155830454E-2</c:v>
                </c:pt>
                <c:pt idx="20">
                  <c:v>7.4476374559986083E-2</c:v>
                </c:pt>
                <c:pt idx="21">
                  <c:v>8.0320767314436547E-2</c:v>
                </c:pt>
                <c:pt idx="22">
                  <c:v>8.6851801452265717E-2</c:v>
                </c:pt>
                <c:pt idx="23">
                  <c:v>9.3029255949093281E-2</c:v>
                </c:pt>
                <c:pt idx="24">
                  <c:v>8.9921040995701723E-2</c:v>
                </c:pt>
                <c:pt idx="25">
                  <c:v>0.10398060234071639</c:v>
                </c:pt>
                <c:pt idx="26">
                  <c:v>0.11297756150407229</c:v>
                </c:pt>
                <c:pt idx="27">
                  <c:v>0.11851844227837006</c:v>
                </c:pt>
                <c:pt idx="28">
                  <c:v>0.12084975896527472</c:v>
                </c:pt>
                <c:pt idx="29">
                  <c:v>0.10803107276874935</c:v>
                </c:pt>
                <c:pt idx="30">
                  <c:v>0.11320716583464845</c:v>
                </c:pt>
                <c:pt idx="31">
                  <c:v>0.12472868867025041</c:v>
                </c:pt>
                <c:pt idx="32">
                  <c:v>0.11571467609590202</c:v>
                </c:pt>
                <c:pt idx="33">
                  <c:v>0.12234294722903929</c:v>
                </c:pt>
                <c:pt idx="34">
                  <c:v>0.10481842424136301</c:v>
                </c:pt>
                <c:pt idx="35">
                  <c:v>9.8298472447561208E-2</c:v>
                </c:pt>
                <c:pt idx="36">
                  <c:v>9.0653693472011063E-2</c:v>
                </c:pt>
                <c:pt idx="37">
                  <c:v>0.10144783193091111</c:v>
                </c:pt>
                <c:pt idx="38">
                  <c:v>0.10923813617893123</c:v>
                </c:pt>
                <c:pt idx="39">
                  <c:v>9.9750671111435207E-2</c:v>
                </c:pt>
                <c:pt idx="40">
                  <c:v>9.3418562898465243E-2</c:v>
                </c:pt>
                <c:pt idx="41">
                  <c:v>9.9792257635854531E-2</c:v>
                </c:pt>
                <c:pt idx="42">
                  <c:v>8.7726706994290082E-2</c:v>
                </c:pt>
                <c:pt idx="43">
                  <c:v>4.5027796900395434E-2</c:v>
                </c:pt>
                <c:pt idx="44">
                  <c:v>3.3869680938734874E-2</c:v>
                </c:pt>
                <c:pt idx="45">
                  <c:v>3.6882168838231699E-2</c:v>
                </c:pt>
                <c:pt idx="46">
                  <c:v>3.8922786266212928E-2</c:v>
                </c:pt>
                <c:pt idx="47">
                  <c:v>3.364264491367909E-2</c:v>
                </c:pt>
                <c:pt idx="48">
                  <c:v>3.07842399505589E-2</c:v>
                </c:pt>
                <c:pt idx="49">
                  <c:v>4.1284991780693232E-2</c:v>
                </c:pt>
                <c:pt idx="50">
                  <c:v>4.5335809937899332E-2</c:v>
                </c:pt>
                <c:pt idx="51">
                  <c:v>4.2692238859243975E-2</c:v>
                </c:pt>
                <c:pt idx="52">
                  <c:v>4.0099014214871741E-2</c:v>
                </c:pt>
                <c:pt idx="53">
                  <c:v>4.1967510102267618E-2</c:v>
                </c:pt>
                <c:pt idx="54">
                  <c:v>4.3750451643249533E-2</c:v>
                </c:pt>
                <c:pt idx="55">
                  <c:v>4.5042912713399975E-2</c:v>
                </c:pt>
                <c:pt idx="56">
                  <c:v>4.6269851396735215E-2</c:v>
                </c:pt>
                <c:pt idx="57">
                  <c:v>4.7119911182808401E-2</c:v>
                </c:pt>
                <c:pt idx="58">
                  <c:v>4.8258251921809783E-2</c:v>
                </c:pt>
                <c:pt idx="59">
                  <c:v>4.9311099256265506E-2</c:v>
                </c:pt>
                <c:pt idx="60">
                  <c:v>5.0790317632234329E-2</c:v>
                </c:pt>
                <c:pt idx="61">
                  <c:v>5.1776259463346873E-2</c:v>
                </c:pt>
                <c:pt idx="62">
                  <c:v>5.2278011069892383E-2</c:v>
                </c:pt>
                <c:pt idx="63">
                  <c:v>5.3094934786722912E-2</c:v>
                </c:pt>
                <c:pt idx="64">
                  <c:v>5.3840191514536423E-2</c:v>
                </c:pt>
                <c:pt idx="65">
                  <c:v>5.5159042297087346E-2</c:v>
                </c:pt>
                <c:pt idx="66">
                  <c:v>5.6316854057459474E-2</c:v>
                </c:pt>
                <c:pt idx="67">
                  <c:v>5.7004915532890714E-2</c:v>
                </c:pt>
                <c:pt idx="68">
                  <c:v>5.7961006095474499E-2</c:v>
                </c:pt>
                <c:pt idx="69">
                  <c:v>5.9107824209940929E-2</c:v>
                </c:pt>
                <c:pt idx="70">
                  <c:v>6.0291706366634806E-2</c:v>
                </c:pt>
                <c:pt idx="71">
                  <c:v>6.1285977071800612E-2</c:v>
                </c:pt>
                <c:pt idx="72">
                  <c:v>6.2239033729133433E-2</c:v>
                </c:pt>
                <c:pt idx="73">
                  <c:v>6.3291494224188033E-2</c:v>
                </c:pt>
                <c:pt idx="74">
                  <c:v>6.5068906020661524E-2</c:v>
                </c:pt>
                <c:pt idx="75">
                  <c:v>6.5575824727815771E-2</c:v>
                </c:pt>
                <c:pt idx="76">
                  <c:v>6.8133461806247256E-2</c:v>
                </c:pt>
                <c:pt idx="77">
                  <c:v>7.0252312870543399E-2</c:v>
                </c:pt>
                <c:pt idx="78">
                  <c:v>7.2092262179841493E-2</c:v>
                </c:pt>
                <c:pt idx="79">
                  <c:v>7.3299009237392632E-2</c:v>
                </c:pt>
                <c:pt idx="80">
                  <c:v>7.4543019758981824E-2</c:v>
                </c:pt>
                <c:pt idx="81">
                  <c:v>7.4873032863332439E-2</c:v>
                </c:pt>
                <c:pt idx="82">
                  <c:v>7.6330593306946637E-2</c:v>
                </c:pt>
                <c:pt idx="83">
                  <c:v>7.9556040333269809E-2</c:v>
                </c:pt>
                <c:pt idx="84">
                  <c:v>8.340461666922569E-2</c:v>
                </c:pt>
                <c:pt idx="85">
                  <c:v>8.7317932633815681E-2</c:v>
                </c:pt>
                <c:pt idx="86">
                  <c:v>8.9257186483577028E-2</c:v>
                </c:pt>
                <c:pt idx="87">
                  <c:v>9.0432923841833143E-2</c:v>
                </c:pt>
                <c:pt idx="88">
                  <c:v>9.4141186056701409E-2</c:v>
                </c:pt>
                <c:pt idx="89">
                  <c:v>9.7815475642096236E-2</c:v>
                </c:pt>
                <c:pt idx="90">
                  <c:v>9.9273194422020192E-2</c:v>
                </c:pt>
                <c:pt idx="91">
                  <c:v>0.10110298707738319</c:v>
                </c:pt>
                <c:pt idx="92">
                  <c:v>0.10393201899535298</c:v>
                </c:pt>
                <c:pt idx="93">
                  <c:v>0.1071658498796248</c:v>
                </c:pt>
              </c:numCache>
            </c:numRef>
          </c:val>
          <c:smooth val="0"/>
        </c:ser>
        <c:ser>
          <c:idx val="7"/>
          <c:order val="3"/>
          <c:tx>
            <c:v>Indexové d.f.</c:v>
          </c:tx>
          <c:marker>
            <c:symbol val="none"/>
          </c:marker>
          <c:cat>
            <c:multiLvlStrRef>
              <c:f>'Vyvoj AHDJ'!$A$3:$B$96</c:f>
              <c:multiLvlStrCache>
                <c:ptCount val="94"/>
                <c:lvl>
                  <c:pt idx="0">
                    <c:v>III</c:v>
                  </c:pt>
                  <c:pt idx="1">
                    <c:v>IV</c:v>
                  </c:pt>
                  <c:pt idx="2">
                    <c:v>V</c:v>
                  </c:pt>
                  <c:pt idx="3">
                    <c:v>VI</c:v>
                  </c:pt>
                  <c:pt idx="4">
                    <c:v>VII</c:v>
                  </c:pt>
                  <c:pt idx="5">
                    <c:v>VIII</c:v>
                  </c:pt>
                  <c:pt idx="6">
                    <c:v>IX</c:v>
                  </c:pt>
                  <c:pt idx="7">
                    <c:v>X</c:v>
                  </c:pt>
                  <c:pt idx="8">
                    <c:v>XI</c:v>
                  </c:pt>
                  <c:pt idx="9">
                    <c:v>XII</c:v>
                  </c:pt>
                  <c:pt idx="10">
                    <c:v>I</c:v>
                  </c:pt>
                  <c:pt idx="11">
                    <c:v>II</c:v>
                  </c:pt>
                  <c:pt idx="12">
                    <c:v>III</c:v>
                  </c:pt>
                  <c:pt idx="13">
                    <c:v>IV</c:v>
                  </c:pt>
                  <c:pt idx="14">
                    <c:v>V</c:v>
                  </c:pt>
                  <c:pt idx="15">
                    <c:v>VI</c:v>
                  </c:pt>
                  <c:pt idx="16">
                    <c:v>VII</c:v>
                  </c:pt>
                  <c:pt idx="17">
                    <c:v>VIII</c:v>
                  </c:pt>
                  <c:pt idx="18">
                    <c:v>IX</c:v>
                  </c:pt>
                  <c:pt idx="19">
                    <c:v>X</c:v>
                  </c:pt>
                  <c:pt idx="20">
                    <c:v>XI</c:v>
                  </c:pt>
                  <c:pt idx="21">
                    <c:v>XII</c:v>
                  </c:pt>
                  <c:pt idx="22">
                    <c:v>I</c:v>
                  </c:pt>
                  <c:pt idx="23">
                    <c:v>II</c:v>
                  </c:pt>
                  <c:pt idx="24">
                    <c:v>III</c:v>
                  </c:pt>
                  <c:pt idx="25">
                    <c:v>IV</c:v>
                  </c:pt>
                  <c:pt idx="26">
                    <c:v>V</c:v>
                  </c:pt>
                  <c:pt idx="27">
                    <c:v>VI</c:v>
                  </c:pt>
                  <c:pt idx="28">
                    <c:v>VII</c:v>
                  </c:pt>
                  <c:pt idx="29">
                    <c:v>VIII</c:v>
                  </c:pt>
                  <c:pt idx="30">
                    <c:v>IX</c:v>
                  </c:pt>
                  <c:pt idx="31">
                    <c:v>X</c:v>
                  </c:pt>
                  <c:pt idx="32">
                    <c:v>XI</c:v>
                  </c:pt>
                  <c:pt idx="33">
                    <c:v>XII</c:v>
                  </c:pt>
                  <c:pt idx="34">
                    <c:v>I</c:v>
                  </c:pt>
                  <c:pt idx="35">
                    <c:v>II</c:v>
                  </c:pt>
                  <c:pt idx="36">
                    <c:v>III</c:v>
                  </c:pt>
                  <c:pt idx="37">
                    <c:v>IV</c:v>
                  </c:pt>
                  <c:pt idx="38">
                    <c:v>V</c:v>
                  </c:pt>
                  <c:pt idx="39">
                    <c:v>VI</c:v>
                  </c:pt>
                  <c:pt idx="40">
                    <c:v>VII</c:v>
                  </c:pt>
                  <c:pt idx="41">
                    <c:v>VIII</c:v>
                  </c:pt>
                  <c:pt idx="42">
                    <c:v>IX</c:v>
                  </c:pt>
                  <c:pt idx="43">
                    <c:v>X</c:v>
                  </c:pt>
                  <c:pt idx="44">
                    <c:v>XI</c:v>
                  </c:pt>
                  <c:pt idx="45">
                    <c:v>XII</c:v>
                  </c:pt>
                  <c:pt idx="46">
                    <c:v>I</c:v>
                  </c:pt>
                  <c:pt idx="47">
                    <c:v>II</c:v>
                  </c:pt>
                  <c:pt idx="48">
                    <c:v>III</c:v>
                  </c:pt>
                  <c:pt idx="49">
                    <c:v>IV</c:v>
                  </c:pt>
                  <c:pt idx="50">
                    <c:v>V</c:v>
                  </c:pt>
                  <c:pt idx="51">
                    <c:v>VI</c:v>
                  </c:pt>
                  <c:pt idx="52">
                    <c:v>VII</c:v>
                  </c:pt>
                  <c:pt idx="53">
                    <c:v>VIII</c:v>
                  </c:pt>
                  <c:pt idx="54">
                    <c:v>IX</c:v>
                  </c:pt>
                  <c:pt idx="55">
                    <c:v>X</c:v>
                  </c:pt>
                  <c:pt idx="56">
                    <c:v>XI</c:v>
                  </c:pt>
                  <c:pt idx="57">
                    <c:v>XII</c:v>
                  </c:pt>
                  <c:pt idx="58">
                    <c:v>I</c:v>
                  </c:pt>
                  <c:pt idx="59">
                    <c:v>II</c:v>
                  </c:pt>
                  <c:pt idx="60">
                    <c:v>III</c:v>
                  </c:pt>
                  <c:pt idx="61">
                    <c:v>IV</c:v>
                  </c:pt>
                  <c:pt idx="62">
                    <c:v>V</c:v>
                  </c:pt>
                  <c:pt idx="63">
                    <c:v>VI</c:v>
                  </c:pt>
                  <c:pt idx="64">
                    <c:v>VII</c:v>
                  </c:pt>
                  <c:pt idx="65">
                    <c:v>VIII</c:v>
                  </c:pt>
                  <c:pt idx="66">
                    <c:v>IX</c:v>
                  </c:pt>
                  <c:pt idx="67">
                    <c:v>X</c:v>
                  </c:pt>
                  <c:pt idx="68">
                    <c:v>XI</c:v>
                  </c:pt>
                  <c:pt idx="69">
                    <c:v>XII</c:v>
                  </c:pt>
                  <c:pt idx="70">
                    <c:v>I</c:v>
                  </c:pt>
                  <c:pt idx="71">
                    <c:v>II</c:v>
                  </c:pt>
                  <c:pt idx="72">
                    <c:v>III</c:v>
                  </c:pt>
                  <c:pt idx="73">
                    <c:v>IV</c:v>
                  </c:pt>
                  <c:pt idx="74">
                    <c:v>V</c:v>
                  </c:pt>
                  <c:pt idx="75">
                    <c:v>VI</c:v>
                  </c:pt>
                  <c:pt idx="76">
                    <c:v>VII</c:v>
                  </c:pt>
                  <c:pt idx="77">
                    <c:v>VIII</c:v>
                  </c:pt>
                  <c:pt idx="78">
                    <c:v>IX</c:v>
                  </c:pt>
                  <c:pt idx="79">
                    <c:v>X</c:v>
                  </c:pt>
                  <c:pt idx="80">
                    <c:v>XI</c:v>
                  </c:pt>
                  <c:pt idx="81">
                    <c:v>XII</c:v>
                  </c:pt>
                  <c:pt idx="82">
                    <c:v>I</c:v>
                  </c:pt>
                  <c:pt idx="83">
                    <c:v>II</c:v>
                  </c:pt>
                  <c:pt idx="84">
                    <c:v>III</c:v>
                  </c:pt>
                  <c:pt idx="85">
                    <c:v>IV</c:v>
                  </c:pt>
                  <c:pt idx="86">
                    <c:v>V</c:v>
                  </c:pt>
                  <c:pt idx="87">
                    <c:v>VI</c:v>
                  </c:pt>
                  <c:pt idx="88">
                    <c:v>VII</c:v>
                  </c:pt>
                  <c:pt idx="89">
                    <c:v>VIII</c:v>
                  </c:pt>
                  <c:pt idx="90">
                    <c:v>IX</c:v>
                  </c:pt>
                  <c:pt idx="91">
                    <c:v>X</c:v>
                  </c:pt>
                  <c:pt idx="92">
                    <c:v>XI</c:v>
                  </c:pt>
                  <c:pt idx="93">
                    <c:v>XII</c:v>
                  </c:pt>
                </c:lvl>
                <c:lvl>
                  <c:pt idx="0">
                    <c:v>2005</c:v>
                  </c:pt>
                  <c:pt idx="10">
                    <c:v>2006</c:v>
                  </c:pt>
                  <c:pt idx="22">
                    <c:v>2007</c:v>
                  </c:pt>
                  <c:pt idx="34">
                    <c:v>2008</c:v>
                  </c:pt>
                  <c:pt idx="46">
                    <c:v>2009</c:v>
                  </c:pt>
                  <c:pt idx="58">
                    <c:v>2010</c:v>
                  </c:pt>
                  <c:pt idx="70">
                    <c:v>2011</c:v>
                  </c:pt>
                  <c:pt idx="82">
                    <c:v>2012</c:v>
                  </c:pt>
                </c:lvl>
              </c:multiLvlStrCache>
            </c:multiLvlStrRef>
          </c:cat>
          <c:val>
            <c:numRef>
              <c:f>'Vyvoj AHDJ'!$J$3:$J$96</c:f>
              <c:numCache>
                <c:formatCode>General</c:formatCode>
                <c:ptCount val="94"/>
                <c:pt idx="85" formatCode="0.00%">
                  <c:v>0</c:v>
                </c:pt>
                <c:pt idx="86" formatCode="0.00%">
                  <c:v>-1.5623434278993601E-2</c:v>
                </c:pt>
                <c:pt idx="87" formatCode="0.00%">
                  <c:v>-1.593159384475766E-2</c:v>
                </c:pt>
                <c:pt idx="88" formatCode="0.00%">
                  <c:v>2.8263580455366592E-2</c:v>
                </c:pt>
                <c:pt idx="89" formatCode="0.00%">
                  <c:v>5.9655520794508421E-2</c:v>
                </c:pt>
                <c:pt idx="90" formatCode="0.00%">
                  <c:v>5.7860588843763938E-2</c:v>
                </c:pt>
                <c:pt idx="91" formatCode="0.00%">
                  <c:v>4.8428665469584346E-2</c:v>
                </c:pt>
                <c:pt idx="92" formatCode="0.00%">
                  <c:v>4.1061504001751022E-2</c:v>
                </c:pt>
                <c:pt idx="93" formatCode="0.00%">
                  <c:v>5.5283267535015494E-2</c:v>
                </c:pt>
              </c:numCache>
            </c:numRef>
          </c:val>
          <c:smooth val="0"/>
        </c:ser>
        <c:dLbls>
          <c:showLegendKey val="0"/>
          <c:showVal val="0"/>
          <c:showCatName val="0"/>
          <c:showSerName val="0"/>
          <c:showPercent val="0"/>
          <c:showBubbleSize val="0"/>
        </c:dLbls>
        <c:marker val="1"/>
        <c:smooth val="0"/>
        <c:axId val="127075456"/>
        <c:axId val="127076992"/>
      </c:lineChart>
      <c:catAx>
        <c:axId val="127075456"/>
        <c:scaling>
          <c:orientation val="minMax"/>
        </c:scaling>
        <c:delete val="0"/>
        <c:axPos val="b"/>
        <c:numFmt formatCode="General" sourceLinked="1"/>
        <c:majorTickMark val="none"/>
        <c:minorTickMark val="none"/>
        <c:tickLblPos val="low"/>
        <c:txPr>
          <a:bodyPr rot="0" vert="horz"/>
          <a:lstStyle/>
          <a:p>
            <a:pPr>
              <a:defRPr/>
            </a:pPr>
            <a:endParaRPr lang="sk-SK"/>
          </a:p>
        </c:txPr>
        <c:crossAx val="127076992"/>
        <c:crosses val="autoZero"/>
        <c:auto val="1"/>
        <c:lblAlgn val="ctr"/>
        <c:lblOffset val="100"/>
        <c:noMultiLvlLbl val="0"/>
      </c:catAx>
      <c:valAx>
        <c:axId val="127076992"/>
        <c:scaling>
          <c:orientation val="minMax"/>
          <c:max val="0.22"/>
          <c:min val="-3.0000000000000002E-2"/>
        </c:scaling>
        <c:delete val="0"/>
        <c:axPos val="l"/>
        <c:majorGridlines/>
        <c:numFmt formatCode="0.00%" sourceLinked="1"/>
        <c:majorTickMark val="out"/>
        <c:minorTickMark val="none"/>
        <c:tickLblPos val="nextTo"/>
        <c:txPr>
          <a:bodyPr rot="0" vert="horz"/>
          <a:lstStyle/>
          <a:p>
            <a:pPr>
              <a:defRPr/>
            </a:pPr>
            <a:endParaRPr lang="sk-SK"/>
          </a:p>
        </c:txPr>
        <c:crossAx val="127075456"/>
        <c:crosses val="autoZero"/>
        <c:crossBetween val="between"/>
        <c:majorUnit val="3.0000000000000002E-2"/>
      </c:valAx>
    </c:plotArea>
    <c:legend>
      <c:legendPos val="b"/>
      <c:overlay val="0"/>
    </c:legend>
    <c:plotVisOnly val="1"/>
    <c:dispBlanksAs val="gap"/>
    <c:showDLblsOverMax val="0"/>
  </c:chart>
  <c:spPr>
    <a:ln>
      <a:noFill/>
    </a:ln>
  </c:spPr>
  <c:txPr>
    <a:bodyPr/>
    <a:lstStyle/>
    <a:p>
      <a:pPr>
        <a:defRPr sz="1000" b="0" i="0" u="none" strike="noStrike" baseline="0">
          <a:solidFill>
            <a:srgbClr val="000000"/>
          </a:solidFill>
          <a:latin typeface="Times New Roman" pitchFamily="18" charset="0"/>
          <a:ea typeface="Calibri"/>
          <a:cs typeface="Calibri"/>
        </a:defRPr>
      </a:pPr>
      <a:endParaRPr lang="sk-SK"/>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715103170850377E-2"/>
          <c:y val="3.9049005860568801E-2"/>
          <c:w val="0.89705844863386863"/>
          <c:h val="0.58732885106100452"/>
        </c:manualLayout>
      </c:layout>
      <c:lineChart>
        <c:grouping val="standard"/>
        <c:varyColors val="0"/>
        <c:ser>
          <c:idx val="6"/>
          <c:order val="0"/>
          <c:tx>
            <c:strRef>
              <c:f>data!$J$2</c:f>
              <c:strCache>
                <c:ptCount val="1"/>
                <c:pt idx="0">
                  <c:v>Konzervatívny d.f.</c:v>
                </c:pt>
              </c:strCache>
            </c:strRef>
          </c:tx>
          <c:spPr>
            <a:ln w="25400">
              <a:solidFill>
                <a:srgbClr val="92D050"/>
              </a:solidFill>
            </a:ln>
          </c:spPr>
          <c:marker>
            <c:symbol val="none"/>
          </c:marker>
          <c:cat>
            <c:numRef>
              <c:f>data!$A$2479:$A$2844</c:f>
              <c:numCache>
                <c:formatCode>d\.m\.yyyy</c:formatCode>
                <c:ptCount val="366"/>
                <c:pt idx="0">
                  <c:v>40909</c:v>
                </c:pt>
                <c:pt idx="1">
                  <c:v>40910</c:v>
                </c:pt>
                <c:pt idx="2">
                  <c:v>40911</c:v>
                </c:pt>
                <c:pt idx="3">
                  <c:v>40912</c:v>
                </c:pt>
                <c:pt idx="4">
                  <c:v>40913</c:v>
                </c:pt>
                <c:pt idx="5">
                  <c:v>40914</c:v>
                </c:pt>
                <c:pt idx="6">
                  <c:v>40915</c:v>
                </c:pt>
                <c:pt idx="7">
                  <c:v>40916</c:v>
                </c:pt>
                <c:pt idx="8">
                  <c:v>40917</c:v>
                </c:pt>
                <c:pt idx="9">
                  <c:v>40918</c:v>
                </c:pt>
                <c:pt idx="10">
                  <c:v>40919</c:v>
                </c:pt>
                <c:pt idx="11">
                  <c:v>40920</c:v>
                </c:pt>
                <c:pt idx="12">
                  <c:v>40921</c:v>
                </c:pt>
                <c:pt idx="13">
                  <c:v>40922</c:v>
                </c:pt>
                <c:pt idx="14">
                  <c:v>40923</c:v>
                </c:pt>
                <c:pt idx="15">
                  <c:v>40924</c:v>
                </c:pt>
                <c:pt idx="16">
                  <c:v>40925</c:v>
                </c:pt>
                <c:pt idx="17">
                  <c:v>40926</c:v>
                </c:pt>
                <c:pt idx="18">
                  <c:v>40927</c:v>
                </c:pt>
                <c:pt idx="19">
                  <c:v>40928</c:v>
                </c:pt>
                <c:pt idx="20">
                  <c:v>40929</c:v>
                </c:pt>
                <c:pt idx="21">
                  <c:v>40930</c:v>
                </c:pt>
                <c:pt idx="22">
                  <c:v>40931</c:v>
                </c:pt>
                <c:pt idx="23">
                  <c:v>40932</c:v>
                </c:pt>
                <c:pt idx="24">
                  <c:v>40933</c:v>
                </c:pt>
                <c:pt idx="25">
                  <c:v>40934</c:v>
                </c:pt>
                <c:pt idx="26">
                  <c:v>40935</c:v>
                </c:pt>
                <c:pt idx="27">
                  <c:v>40936</c:v>
                </c:pt>
                <c:pt idx="28">
                  <c:v>40937</c:v>
                </c:pt>
                <c:pt idx="29">
                  <c:v>40938</c:v>
                </c:pt>
                <c:pt idx="30">
                  <c:v>40939</c:v>
                </c:pt>
                <c:pt idx="31">
                  <c:v>40940</c:v>
                </c:pt>
                <c:pt idx="32">
                  <c:v>40941</c:v>
                </c:pt>
                <c:pt idx="33">
                  <c:v>40942</c:v>
                </c:pt>
                <c:pt idx="34">
                  <c:v>40943</c:v>
                </c:pt>
                <c:pt idx="35">
                  <c:v>40944</c:v>
                </c:pt>
                <c:pt idx="36">
                  <c:v>40945</c:v>
                </c:pt>
                <c:pt idx="37">
                  <c:v>40946</c:v>
                </c:pt>
                <c:pt idx="38">
                  <c:v>40947</c:v>
                </c:pt>
                <c:pt idx="39">
                  <c:v>40948</c:v>
                </c:pt>
                <c:pt idx="40">
                  <c:v>40949</c:v>
                </c:pt>
                <c:pt idx="41">
                  <c:v>40950</c:v>
                </c:pt>
                <c:pt idx="42">
                  <c:v>40951</c:v>
                </c:pt>
                <c:pt idx="43">
                  <c:v>40952</c:v>
                </c:pt>
                <c:pt idx="44">
                  <c:v>40953</c:v>
                </c:pt>
                <c:pt idx="45">
                  <c:v>40954</c:v>
                </c:pt>
                <c:pt idx="46">
                  <c:v>40955</c:v>
                </c:pt>
                <c:pt idx="47">
                  <c:v>40956</c:v>
                </c:pt>
                <c:pt idx="48">
                  <c:v>40957</c:v>
                </c:pt>
                <c:pt idx="49">
                  <c:v>40958</c:v>
                </c:pt>
                <c:pt idx="50">
                  <c:v>40959</c:v>
                </c:pt>
                <c:pt idx="51">
                  <c:v>40960</c:v>
                </c:pt>
                <c:pt idx="52">
                  <c:v>40961</c:v>
                </c:pt>
                <c:pt idx="53">
                  <c:v>40962</c:v>
                </c:pt>
                <c:pt idx="54">
                  <c:v>40963</c:v>
                </c:pt>
                <c:pt idx="55">
                  <c:v>40964</c:v>
                </c:pt>
                <c:pt idx="56">
                  <c:v>40965</c:v>
                </c:pt>
                <c:pt idx="57">
                  <c:v>40966</c:v>
                </c:pt>
                <c:pt idx="58">
                  <c:v>40967</c:v>
                </c:pt>
                <c:pt idx="59">
                  <c:v>40968</c:v>
                </c:pt>
                <c:pt idx="60">
                  <c:v>40969</c:v>
                </c:pt>
                <c:pt idx="61">
                  <c:v>40970</c:v>
                </c:pt>
                <c:pt idx="62">
                  <c:v>40971</c:v>
                </c:pt>
                <c:pt idx="63">
                  <c:v>40972</c:v>
                </c:pt>
                <c:pt idx="64">
                  <c:v>40973</c:v>
                </c:pt>
                <c:pt idx="65">
                  <c:v>40974</c:v>
                </c:pt>
                <c:pt idx="66">
                  <c:v>40975</c:v>
                </c:pt>
                <c:pt idx="67">
                  <c:v>40976</c:v>
                </c:pt>
                <c:pt idx="68">
                  <c:v>40977</c:v>
                </c:pt>
                <c:pt idx="69">
                  <c:v>40978</c:v>
                </c:pt>
                <c:pt idx="70">
                  <c:v>40979</c:v>
                </c:pt>
                <c:pt idx="71">
                  <c:v>40980</c:v>
                </c:pt>
                <c:pt idx="72">
                  <c:v>40981</c:v>
                </c:pt>
                <c:pt idx="73">
                  <c:v>40982</c:v>
                </c:pt>
                <c:pt idx="74">
                  <c:v>40983</c:v>
                </c:pt>
                <c:pt idx="75">
                  <c:v>40984</c:v>
                </c:pt>
                <c:pt idx="76">
                  <c:v>40985</c:v>
                </c:pt>
                <c:pt idx="77">
                  <c:v>40986</c:v>
                </c:pt>
                <c:pt idx="78">
                  <c:v>40987</c:v>
                </c:pt>
                <c:pt idx="79">
                  <c:v>40988</c:v>
                </c:pt>
                <c:pt idx="80">
                  <c:v>40989</c:v>
                </c:pt>
                <c:pt idx="81">
                  <c:v>40990</c:v>
                </c:pt>
                <c:pt idx="82">
                  <c:v>40991</c:v>
                </c:pt>
                <c:pt idx="83">
                  <c:v>40992</c:v>
                </c:pt>
                <c:pt idx="84">
                  <c:v>40993</c:v>
                </c:pt>
                <c:pt idx="85">
                  <c:v>40994</c:v>
                </c:pt>
                <c:pt idx="86">
                  <c:v>40995</c:v>
                </c:pt>
                <c:pt idx="87">
                  <c:v>40996</c:v>
                </c:pt>
                <c:pt idx="88">
                  <c:v>40997</c:v>
                </c:pt>
                <c:pt idx="89">
                  <c:v>40998</c:v>
                </c:pt>
                <c:pt idx="90">
                  <c:v>40999</c:v>
                </c:pt>
                <c:pt idx="91">
                  <c:v>41000</c:v>
                </c:pt>
                <c:pt idx="92">
                  <c:v>41001</c:v>
                </c:pt>
                <c:pt idx="93">
                  <c:v>41002</c:v>
                </c:pt>
                <c:pt idx="94">
                  <c:v>41003</c:v>
                </c:pt>
                <c:pt idx="95">
                  <c:v>41004</c:v>
                </c:pt>
                <c:pt idx="96">
                  <c:v>41005</c:v>
                </c:pt>
                <c:pt idx="97">
                  <c:v>41006</c:v>
                </c:pt>
                <c:pt idx="98">
                  <c:v>41007</c:v>
                </c:pt>
                <c:pt idx="99">
                  <c:v>41008</c:v>
                </c:pt>
                <c:pt idx="100">
                  <c:v>41009</c:v>
                </c:pt>
                <c:pt idx="101">
                  <c:v>41010</c:v>
                </c:pt>
                <c:pt idx="102">
                  <c:v>41011</c:v>
                </c:pt>
                <c:pt idx="103">
                  <c:v>41012</c:v>
                </c:pt>
                <c:pt idx="104">
                  <c:v>41013</c:v>
                </c:pt>
                <c:pt idx="105">
                  <c:v>41014</c:v>
                </c:pt>
                <c:pt idx="106">
                  <c:v>41015</c:v>
                </c:pt>
                <c:pt idx="107">
                  <c:v>41016</c:v>
                </c:pt>
                <c:pt idx="108">
                  <c:v>41017</c:v>
                </c:pt>
                <c:pt idx="109">
                  <c:v>41018</c:v>
                </c:pt>
                <c:pt idx="110">
                  <c:v>41019</c:v>
                </c:pt>
                <c:pt idx="111">
                  <c:v>41020</c:v>
                </c:pt>
                <c:pt idx="112">
                  <c:v>41021</c:v>
                </c:pt>
                <c:pt idx="113">
                  <c:v>41022</c:v>
                </c:pt>
                <c:pt idx="114">
                  <c:v>41023</c:v>
                </c:pt>
                <c:pt idx="115">
                  <c:v>41024</c:v>
                </c:pt>
                <c:pt idx="116">
                  <c:v>41025</c:v>
                </c:pt>
                <c:pt idx="117">
                  <c:v>41026</c:v>
                </c:pt>
                <c:pt idx="118">
                  <c:v>41027</c:v>
                </c:pt>
                <c:pt idx="119">
                  <c:v>41028</c:v>
                </c:pt>
                <c:pt idx="120">
                  <c:v>41029</c:v>
                </c:pt>
                <c:pt idx="121">
                  <c:v>41030</c:v>
                </c:pt>
                <c:pt idx="122">
                  <c:v>41031</c:v>
                </c:pt>
                <c:pt idx="123">
                  <c:v>41032</c:v>
                </c:pt>
                <c:pt idx="124">
                  <c:v>41033</c:v>
                </c:pt>
                <c:pt idx="125">
                  <c:v>41034</c:v>
                </c:pt>
                <c:pt idx="126">
                  <c:v>41035</c:v>
                </c:pt>
                <c:pt idx="127">
                  <c:v>41036</c:v>
                </c:pt>
                <c:pt idx="128">
                  <c:v>41037</c:v>
                </c:pt>
                <c:pt idx="129">
                  <c:v>41038</c:v>
                </c:pt>
                <c:pt idx="130">
                  <c:v>41039</c:v>
                </c:pt>
                <c:pt idx="131">
                  <c:v>41040</c:v>
                </c:pt>
                <c:pt idx="132">
                  <c:v>41041</c:v>
                </c:pt>
                <c:pt idx="133">
                  <c:v>41042</c:v>
                </c:pt>
                <c:pt idx="134">
                  <c:v>41043</c:v>
                </c:pt>
                <c:pt idx="135">
                  <c:v>41044</c:v>
                </c:pt>
                <c:pt idx="136">
                  <c:v>41045</c:v>
                </c:pt>
                <c:pt idx="137">
                  <c:v>41046</c:v>
                </c:pt>
                <c:pt idx="138">
                  <c:v>41047</c:v>
                </c:pt>
                <c:pt idx="139">
                  <c:v>41048</c:v>
                </c:pt>
                <c:pt idx="140">
                  <c:v>41049</c:v>
                </c:pt>
                <c:pt idx="141">
                  <c:v>41050</c:v>
                </c:pt>
                <c:pt idx="142">
                  <c:v>41051</c:v>
                </c:pt>
                <c:pt idx="143">
                  <c:v>41052</c:v>
                </c:pt>
                <c:pt idx="144">
                  <c:v>41053</c:v>
                </c:pt>
                <c:pt idx="145">
                  <c:v>41054</c:v>
                </c:pt>
                <c:pt idx="146">
                  <c:v>41055</c:v>
                </c:pt>
                <c:pt idx="147">
                  <c:v>41056</c:v>
                </c:pt>
                <c:pt idx="148">
                  <c:v>41057</c:v>
                </c:pt>
                <c:pt idx="149">
                  <c:v>41058</c:v>
                </c:pt>
                <c:pt idx="150">
                  <c:v>41059</c:v>
                </c:pt>
                <c:pt idx="151">
                  <c:v>41060</c:v>
                </c:pt>
                <c:pt idx="152">
                  <c:v>41061</c:v>
                </c:pt>
                <c:pt idx="153">
                  <c:v>41062</c:v>
                </c:pt>
                <c:pt idx="154">
                  <c:v>41063</c:v>
                </c:pt>
                <c:pt idx="155">
                  <c:v>41064</c:v>
                </c:pt>
                <c:pt idx="156">
                  <c:v>41065</c:v>
                </c:pt>
                <c:pt idx="157">
                  <c:v>41066</c:v>
                </c:pt>
                <c:pt idx="158">
                  <c:v>41067</c:v>
                </c:pt>
                <c:pt idx="159">
                  <c:v>41068</c:v>
                </c:pt>
                <c:pt idx="160">
                  <c:v>41069</c:v>
                </c:pt>
                <c:pt idx="161">
                  <c:v>41070</c:v>
                </c:pt>
                <c:pt idx="162">
                  <c:v>41071</c:v>
                </c:pt>
                <c:pt idx="163">
                  <c:v>41072</c:v>
                </c:pt>
                <c:pt idx="164">
                  <c:v>41073</c:v>
                </c:pt>
                <c:pt idx="165">
                  <c:v>41074</c:v>
                </c:pt>
                <c:pt idx="166">
                  <c:v>41075</c:v>
                </c:pt>
                <c:pt idx="167">
                  <c:v>41076</c:v>
                </c:pt>
                <c:pt idx="168">
                  <c:v>41077</c:v>
                </c:pt>
                <c:pt idx="169">
                  <c:v>41078</c:v>
                </c:pt>
                <c:pt idx="170">
                  <c:v>41079</c:v>
                </c:pt>
                <c:pt idx="171">
                  <c:v>41080</c:v>
                </c:pt>
                <c:pt idx="172">
                  <c:v>41081</c:v>
                </c:pt>
                <c:pt idx="173">
                  <c:v>41082</c:v>
                </c:pt>
                <c:pt idx="174">
                  <c:v>41083</c:v>
                </c:pt>
                <c:pt idx="175">
                  <c:v>41084</c:v>
                </c:pt>
                <c:pt idx="176">
                  <c:v>41085</c:v>
                </c:pt>
                <c:pt idx="177">
                  <c:v>41086</c:v>
                </c:pt>
                <c:pt idx="178">
                  <c:v>41087</c:v>
                </c:pt>
                <c:pt idx="179">
                  <c:v>41088</c:v>
                </c:pt>
                <c:pt idx="180">
                  <c:v>41089</c:v>
                </c:pt>
                <c:pt idx="181">
                  <c:v>41090</c:v>
                </c:pt>
                <c:pt idx="182">
                  <c:v>41091</c:v>
                </c:pt>
                <c:pt idx="183">
                  <c:v>41092</c:v>
                </c:pt>
                <c:pt idx="184">
                  <c:v>41093</c:v>
                </c:pt>
                <c:pt idx="185">
                  <c:v>41094</c:v>
                </c:pt>
                <c:pt idx="186">
                  <c:v>41095</c:v>
                </c:pt>
                <c:pt idx="187">
                  <c:v>41096</c:v>
                </c:pt>
                <c:pt idx="188">
                  <c:v>41097</c:v>
                </c:pt>
                <c:pt idx="189">
                  <c:v>41098</c:v>
                </c:pt>
                <c:pt idx="190">
                  <c:v>41099</c:v>
                </c:pt>
                <c:pt idx="191">
                  <c:v>41100</c:v>
                </c:pt>
                <c:pt idx="192">
                  <c:v>41101</c:v>
                </c:pt>
                <c:pt idx="193">
                  <c:v>41102</c:v>
                </c:pt>
                <c:pt idx="194">
                  <c:v>41103</c:v>
                </c:pt>
                <c:pt idx="195">
                  <c:v>41104</c:v>
                </c:pt>
                <c:pt idx="196">
                  <c:v>41105</c:v>
                </c:pt>
                <c:pt idx="197">
                  <c:v>41106</c:v>
                </c:pt>
                <c:pt idx="198">
                  <c:v>41107</c:v>
                </c:pt>
                <c:pt idx="199">
                  <c:v>41108</c:v>
                </c:pt>
                <c:pt idx="200">
                  <c:v>41109</c:v>
                </c:pt>
                <c:pt idx="201">
                  <c:v>41110</c:v>
                </c:pt>
                <c:pt idx="202">
                  <c:v>41111</c:v>
                </c:pt>
                <c:pt idx="203">
                  <c:v>41112</c:v>
                </c:pt>
                <c:pt idx="204">
                  <c:v>41113</c:v>
                </c:pt>
                <c:pt idx="205">
                  <c:v>41114</c:v>
                </c:pt>
                <c:pt idx="206">
                  <c:v>41115</c:v>
                </c:pt>
                <c:pt idx="207">
                  <c:v>41116</c:v>
                </c:pt>
                <c:pt idx="208">
                  <c:v>41117</c:v>
                </c:pt>
                <c:pt idx="209">
                  <c:v>41118</c:v>
                </c:pt>
                <c:pt idx="210">
                  <c:v>41119</c:v>
                </c:pt>
                <c:pt idx="211">
                  <c:v>41120</c:v>
                </c:pt>
                <c:pt idx="212">
                  <c:v>41121</c:v>
                </c:pt>
                <c:pt idx="213">
                  <c:v>41122</c:v>
                </c:pt>
                <c:pt idx="214">
                  <c:v>41123</c:v>
                </c:pt>
                <c:pt idx="215">
                  <c:v>41124</c:v>
                </c:pt>
                <c:pt idx="216">
                  <c:v>41125</c:v>
                </c:pt>
                <c:pt idx="217">
                  <c:v>41126</c:v>
                </c:pt>
                <c:pt idx="218">
                  <c:v>41127</c:v>
                </c:pt>
                <c:pt idx="219">
                  <c:v>41128</c:v>
                </c:pt>
                <c:pt idx="220">
                  <c:v>41129</c:v>
                </c:pt>
                <c:pt idx="221">
                  <c:v>41130</c:v>
                </c:pt>
                <c:pt idx="222">
                  <c:v>41131</c:v>
                </c:pt>
                <c:pt idx="223">
                  <c:v>41132</c:v>
                </c:pt>
                <c:pt idx="224">
                  <c:v>41133</c:v>
                </c:pt>
                <c:pt idx="225">
                  <c:v>41134</c:v>
                </c:pt>
                <c:pt idx="226">
                  <c:v>41135</c:v>
                </c:pt>
                <c:pt idx="227">
                  <c:v>41136</c:v>
                </c:pt>
                <c:pt idx="228">
                  <c:v>41137</c:v>
                </c:pt>
                <c:pt idx="229">
                  <c:v>41138</c:v>
                </c:pt>
                <c:pt idx="230">
                  <c:v>41139</c:v>
                </c:pt>
                <c:pt idx="231">
                  <c:v>41140</c:v>
                </c:pt>
                <c:pt idx="232">
                  <c:v>41141</c:v>
                </c:pt>
                <c:pt idx="233">
                  <c:v>41142</c:v>
                </c:pt>
                <c:pt idx="234">
                  <c:v>41143</c:v>
                </c:pt>
                <c:pt idx="235">
                  <c:v>41144</c:v>
                </c:pt>
                <c:pt idx="236">
                  <c:v>41145</c:v>
                </c:pt>
                <c:pt idx="237">
                  <c:v>41146</c:v>
                </c:pt>
                <c:pt idx="238">
                  <c:v>41147</c:v>
                </c:pt>
                <c:pt idx="239">
                  <c:v>41148</c:v>
                </c:pt>
                <c:pt idx="240">
                  <c:v>41149</c:v>
                </c:pt>
                <c:pt idx="241">
                  <c:v>41150</c:v>
                </c:pt>
                <c:pt idx="242">
                  <c:v>41151</c:v>
                </c:pt>
                <c:pt idx="243">
                  <c:v>41152</c:v>
                </c:pt>
                <c:pt idx="244">
                  <c:v>41153</c:v>
                </c:pt>
                <c:pt idx="245">
                  <c:v>41154</c:v>
                </c:pt>
                <c:pt idx="246">
                  <c:v>41155</c:v>
                </c:pt>
                <c:pt idx="247">
                  <c:v>41156</c:v>
                </c:pt>
                <c:pt idx="248">
                  <c:v>41157</c:v>
                </c:pt>
                <c:pt idx="249">
                  <c:v>41158</c:v>
                </c:pt>
                <c:pt idx="250">
                  <c:v>41159</c:v>
                </c:pt>
                <c:pt idx="251">
                  <c:v>41160</c:v>
                </c:pt>
                <c:pt idx="252">
                  <c:v>41161</c:v>
                </c:pt>
                <c:pt idx="253">
                  <c:v>41162</c:v>
                </c:pt>
                <c:pt idx="254">
                  <c:v>41163</c:v>
                </c:pt>
                <c:pt idx="255">
                  <c:v>41164</c:v>
                </c:pt>
                <c:pt idx="256">
                  <c:v>41165</c:v>
                </c:pt>
                <c:pt idx="257">
                  <c:v>41166</c:v>
                </c:pt>
                <c:pt idx="258">
                  <c:v>41167</c:v>
                </c:pt>
                <c:pt idx="259">
                  <c:v>41168</c:v>
                </c:pt>
                <c:pt idx="260">
                  <c:v>41169</c:v>
                </c:pt>
                <c:pt idx="261">
                  <c:v>41170</c:v>
                </c:pt>
                <c:pt idx="262">
                  <c:v>41171</c:v>
                </c:pt>
                <c:pt idx="263">
                  <c:v>41172</c:v>
                </c:pt>
                <c:pt idx="264">
                  <c:v>41173</c:v>
                </c:pt>
                <c:pt idx="265">
                  <c:v>41174</c:v>
                </c:pt>
                <c:pt idx="266">
                  <c:v>41175</c:v>
                </c:pt>
                <c:pt idx="267">
                  <c:v>41176</c:v>
                </c:pt>
                <c:pt idx="268">
                  <c:v>41177</c:v>
                </c:pt>
                <c:pt idx="269">
                  <c:v>41178</c:v>
                </c:pt>
                <c:pt idx="270">
                  <c:v>41179</c:v>
                </c:pt>
                <c:pt idx="271">
                  <c:v>41180</c:v>
                </c:pt>
                <c:pt idx="272">
                  <c:v>41181</c:v>
                </c:pt>
                <c:pt idx="273">
                  <c:v>41182</c:v>
                </c:pt>
                <c:pt idx="274">
                  <c:v>41183</c:v>
                </c:pt>
                <c:pt idx="275">
                  <c:v>41184</c:v>
                </c:pt>
                <c:pt idx="276">
                  <c:v>41185</c:v>
                </c:pt>
                <c:pt idx="277">
                  <c:v>41186</c:v>
                </c:pt>
                <c:pt idx="278">
                  <c:v>41187</c:v>
                </c:pt>
                <c:pt idx="279">
                  <c:v>41188</c:v>
                </c:pt>
                <c:pt idx="280">
                  <c:v>41189</c:v>
                </c:pt>
                <c:pt idx="281">
                  <c:v>41190</c:v>
                </c:pt>
                <c:pt idx="282">
                  <c:v>41191</c:v>
                </c:pt>
                <c:pt idx="283">
                  <c:v>41192</c:v>
                </c:pt>
                <c:pt idx="284">
                  <c:v>41193</c:v>
                </c:pt>
                <c:pt idx="285">
                  <c:v>41194</c:v>
                </c:pt>
                <c:pt idx="286">
                  <c:v>41195</c:v>
                </c:pt>
                <c:pt idx="287">
                  <c:v>41196</c:v>
                </c:pt>
                <c:pt idx="288">
                  <c:v>41197</c:v>
                </c:pt>
                <c:pt idx="289">
                  <c:v>41198</c:v>
                </c:pt>
                <c:pt idx="290">
                  <c:v>41199</c:v>
                </c:pt>
                <c:pt idx="291">
                  <c:v>41200</c:v>
                </c:pt>
                <c:pt idx="292">
                  <c:v>41201</c:v>
                </c:pt>
                <c:pt idx="293">
                  <c:v>41202</c:v>
                </c:pt>
                <c:pt idx="294">
                  <c:v>41203</c:v>
                </c:pt>
                <c:pt idx="295">
                  <c:v>41204</c:v>
                </c:pt>
                <c:pt idx="296">
                  <c:v>41205</c:v>
                </c:pt>
                <c:pt idx="297">
                  <c:v>41206</c:v>
                </c:pt>
                <c:pt idx="298">
                  <c:v>41207</c:v>
                </c:pt>
                <c:pt idx="299">
                  <c:v>41208</c:v>
                </c:pt>
                <c:pt idx="300">
                  <c:v>41209</c:v>
                </c:pt>
                <c:pt idx="301">
                  <c:v>41210</c:v>
                </c:pt>
                <c:pt idx="302">
                  <c:v>41211</c:v>
                </c:pt>
                <c:pt idx="303">
                  <c:v>41212</c:v>
                </c:pt>
                <c:pt idx="304">
                  <c:v>41213</c:v>
                </c:pt>
                <c:pt idx="305">
                  <c:v>41214</c:v>
                </c:pt>
                <c:pt idx="306">
                  <c:v>41215</c:v>
                </c:pt>
                <c:pt idx="307">
                  <c:v>41216</c:v>
                </c:pt>
                <c:pt idx="308">
                  <c:v>41217</c:v>
                </c:pt>
                <c:pt idx="309">
                  <c:v>41218</c:v>
                </c:pt>
                <c:pt idx="310">
                  <c:v>41219</c:v>
                </c:pt>
                <c:pt idx="311">
                  <c:v>41220</c:v>
                </c:pt>
                <c:pt idx="312">
                  <c:v>41221</c:v>
                </c:pt>
                <c:pt idx="313">
                  <c:v>41222</c:v>
                </c:pt>
                <c:pt idx="314">
                  <c:v>41223</c:v>
                </c:pt>
                <c:pt idx="315">
                  <c:v>41224</c:v>
                </c:pt>
                <c:pt idx="316">
                  <c:v>41225</c:v>
                </c:pt>
                <c:pt idx="317">
                  <c:v>41226</c:v>
                </c:pt>
                <c:pt idx="318">
                  <c:v>41227</c:v>
                </c:pt>
                <c:pt idx="319">
                  <c:v>41228</c:v>
                </c:pt>
                <c:pt idx="320">
                  <c:v>41229</c:v>
                </c:pt>
                <c:pt idx="321">
                  <c:v>41230</c:v>
                </c:pt>
                <c:pt idx="322">
                  <c:v>41231</c:v>
                </c:pt>
                <c:pt idx="323">
                  <c:v>41232</c:v>
                </c:pt>
                <c:pt idx="324">
                  <c:v>41233</c:v>
                </c:pt>
                <c:pt idx="325">
                  <c:v>41234</c:v>
                </c:pt>
                <c:pt idx="326">
                  <c:v>41235</c:v>
                </c:pt>
                <c:pt idx="327">
                  <c:v>41236</c:v>
                </c:pt>
                <c:pt idx="328">
                  <c:v>41237</c:v>
                </c:pt>
                <c:pt idx="329">
                  <c:v>41238</c:v>
                </c:pt>
                <c:pt idx="330">
                  <c:v>41239</c:v>
                </c:pt>
                <c:pt idx="331">
                  <c:v>41240</c:v>
                </c:pt>
                <c:pt idx="332">
                  <c:v>41241</c:v>
                </c:pt>
                <c:pt idx="333">
                  <c:v>41242</c:v>
                </c:pt>
                <c:pt idx="334">
                  <c:v>41243</c:v>
                </c:pt>
                <c:pt idx="335">
                  <c:v>41244</c:v>
                </c:pt>
                <c:pt idx="336">
                  <c:v>41245</c:v>
                </c:pt>
                <c:pt idx="337">
                  <c:v>41246</c:v>
                </c:pt>
                <c:pt idx="338">
                  <c:v>41247</c:v>
                </c:pt>
                <c:pt idx="339">
                  <c:v>41248</c:v>
                </c:pt>
                <c:pt idx="340">
                  <c:v>41249</c:v>
                </c:pt>
                <c:pt idx="341">
                  <c:v>41250</c:v>
                </c:pt>
                <c:pt idx="342">
                  <c:v>41251</c:v>
                </c:pt>
                <c:pt idx="343">
                  <c:v>41252</c:v>
                </c:pt>
                <c:pt idx="344">
                  <c:v>41253</c:v>
                </c:pt>
                <c:pt idx="345">
                  <c:v>41254</c:v>
                </c:pt>
                <c:pt idx="346">
                  <c:v>41255</c:v>
                </c:pt>
                <c:pt idx="347">
                  <c:v>41256</c:v>
                </c:pt>
                <c:pt idx="348">
                  <c:v>41257</c:v>
                </c:pt>
                <c:pt idx="349">
                  <c:v>41258</c:v>
                </c:pt>
                <c:pt idx="350">
                  <c:v>41259</c:v>
                </c:pt>
                <c:pt idx="351">
                  <c:v>41260</c:v>
                </c:pt>
                <c:pt idx="352">
                  <c:v>41261</c:v>
                </c:pt>
                <c:pt idx="353">
                  <c:v>41262</c:v>
                </c:pt>
                <c:pt idx="354">
                  <c:v>41263</c:v>
                </c:pt>
                <c:pt idx="355">
                  <c:v>41264</c:v>
                </c:pt>
                <c:pt idx="356">
                  <c:v>41265</c:v>
                </c:pt>
                <c:pt idx="357">
                  <c:v>41266</c:v>
                </c:pt>
                <c:pt idx="358">
                  <c:v>41267</c:v>
                </c:pt>
                <c:pt idx="359">
                  <c:v>41268</c:v>
                </c:pt>
                <c:pt idx="360">
                  <c:v>41269</c:v>
                </c:pt>
                <c:pt idx="361">
                  <c:v>41270</c:v>
                </c:pt>
                <c:pt idx="362">
                  <c:v>41271</c:v>
                </c:pt>
                <c:pt idx="363">
                  <c:v>41272</c:v>
                </c:pt>
                <c:pt idx="364">
                  <c:v>41273</c:v>
                </c:pt>
                <c:pt idx="365">
                  <c:v>41274</c:v>
                </c:pt>
              </c:numCache>
            </c:numRef>
          </c:cat>
          <c:val>
            <c:numRef>
              <c:f>data!$J$2479:$J$2844</c:f>
              <c:numCache>
                <c:formatCode>0.000%</c:formatCode>
                <c:ptCount val="366"/>
                <c:pt idx="0">
                  <c:v>1.4966421727464783E-2</c:v>
                </c:pt>
                <c:pt idx="1">
                  <c:v>1.4966421727464783E-2</c:v>
                </c:pt>
                <c:pt idx="2">
                  <c:v>1.4815744916018447E-2</c:v>
                </c:pt>
                <c:pt idx="3">
                  <c:v>1.4920340501547447E-2</c:v>
                </c:pt>
                <c:pt idx="4">
                  <c:v>1.5011095177521734E-2</c:v>
                </c:pt>
                <c:pt idx="5">
                  <c:v>1.5258468983758045E-2</c:v>
                </c:pt>
                <c:pt idx="6">
                  <c:v>1.5258468983758045E-2</c:v>
                </c:pt>
                <c:pt idx="7">
                  <c:v>1.5258468983758045E-2</c:v>
                </c:pt>
                <c:pt idx="8">
                  <c:v>1.5258468983758045E-2</c:v>
                </c:pt>
                <c:pt idx="9">
                  <c:v>1.5161488040055071E-2</c:v>
                </c:pt>
                <c:pt idx="10">
                  <c:v>1.5195592263257424E-2</c:v>
                </c:pt>
                <c:pt idx="11">
                  <c:v>1.5347538295406301E-2</c:v>
                </c:pt>
                <c:pt idx="12">
                  <c:v>1.5435950894482801E-2</c:v>
                </c:pt>
                <c:pt idx="13">
                  <c:v>1.5415877243521371E-2</c:v>
                </c:pt>
                <c:pt idx="14">
                  <c:v>1.5415877243521371E-2</c:v>
                </c:pt>
                <c:pt idx="15">
                  <c:v>1.5415877243521371E-2</c:v>
                </c:pt>
                <c:pt idx="16">
                  <c:v>1.5319596546670589E-2</c:v>
                </c:pt>
                <c:pt idx="17">
                  <c:v>1.5416552435975063E-2</c:v>
                </c:pt>
                <c:pt idx="18">
                  <c:v>1.5389789333894345E-2</c:v>
                </c:pt>
                <c:pt idx="19">
                  <c:v>1.5599631792495575E-2</c:v>
                </c:pt>
                <c:pt idx="20">
                  <c:v>1.5945130657274223E-2</c:v>
                </c:pt>
                <c:pt idx="21">
                  <c:v>1.5945130657274223E-2</c:v>
                </c:pt>
                <c:pt idx="22">
                  <c:v>1.5945130657274223E-2</c:v>
                </c:pt>
                <c:pt idx="23">
                  <c:v>1.5708597857458487E-2</c:v>
                </c:pt>
                <c:pt idx="24">
                  <c:v>1.5785852407444123E-2</c:v>
                </c:pt>
                <c:pt idx="25">
                  <c:v>1.588328788468352E-2</c:v>
                </c:pt>
                <c:pt idx="26">
                  <c:v>1.5982145158367978E-2</c:v>
                </c:pt>
                <c:pt idx="27">
                  <c:v>1.6023684878047065E-2</c:v>
                </c:pt>
                <c:pt idx="28">
                  <c:v>1.6023684878047065E-2</c:v>
                </c:pt>
                <c:pt idx="29">
                  <c:v>1.6023684878047065E-2</c:v>
                </c:pt>
                <c:pt idx="30">
                  <c:v>1.6128553185300605E-2</c:v>
                </c:pt>
                <c:pt idx="31">
                  <c:v>1.6291367650061343E-2</c:v>
                </c:pt>
                <c:pt idx="32">
                  <c:v>1.6338413276218551E-2</c:v>
                </c:pt>
                <c:pt idx="33">
                  <c:v>1.6218799848815954E-2</c:v>
                </c:pt>
                <c:pt idx="34">
                  <c:v>1.657331148999908E-2</c:v>
                </c:pt>
                <c:pt idx="35">
                  <c:v>1.657331148999908E-2</c:v>
                </c:pt>
                <c:pt idx="36">
                  <c:v>1.657331148999908E-2</c:v>
                </c:pt>
                <c:pt idx="37">
                  <c:v>1.6260786754708021E-2</c:v>
                </c:pt>
                <c:pt idx="38">
                  <c:v>1.6486775561046947E-2</c:v>
                </c:pt>
                <c:pt idx="39">
                  <c:v>1.6727001122052845E-2</c:v>
                </c:pt>
                <c:pt idx="40">
                  <c:v>1.6698008997978915E-2</c:v>
                </c:pt>
                <c:pt idx="41">
                  <c:v>1.6859609683653083E-2</c:v>
                </c:pt>
                <c:pt idx="42">
                  <c:v>1.6859609683653083E-2</c:v>
                </c:pt>
                <c:pt idx="43">
                  <c:v>1.6859609683653083E-2</c:v>
                </c:pt>
                <c:pt idx="44">
                  <c:v>1.6846810005533494E-2</c:v>
                </c:pt>
                <c:pt idx="45">
                  <c:v>1.6812731350933238E-2</c:v>
                </c:pt>
                <c:pt idx="46">
                  <c:v>1.680166951668953E-2</c:v>
                </c:pt>
                <c:pt idx="47">
                  <c:v>1.6710104727945881E-2</c:v>
                </c:pt>
                <c:pt idx="48">
                  <c:v>1.6868671843630459E-2</c:v>
                </c:pt>
                <c:pt idx="49">
                  <c:v>1.6868671843630459E-2</c:v>
                </c:pt>
                <c:pt idx="50">
                  <c:v>1.6868671843630459E-2</c:v>
                </c:pt>
                <c:pt idx="51">
                  <c:v>1.6933513257117623E-2</c:v>
                </c:pt>
                <c:pt idx="52">
                  <c:v>1.7093077047596331E-2</c:v>
                </c:pt>
                <c:pt idx="53">
                  <c:v>1.7360217738404904E-2</c:v>
                </c:pt>
                <c:pt idx="54">
                  <c:v>1.7613406542000609E-2</c:v>
                </c:pt>
                <c:pt idx="55">
                  <c:v>1.755666674292633E-2</c:v>
                </c:pt>
                <c:pt idx="56">
                  <c:v>1.755666674292633E-2</c:v>
                </c:pt>
                <c:pt idx="57">
                  <c:v>1.781358934713189E-2</c:v>
                </c:pt>
                <c:pt idx="58">
                  <c:v>1.777943460021492E-2</c:v>
                </c:pt>
                <c:pt idx="59">
                  <c:v>1.8076676516458393E-2</c:v>
                </c:pt>
                <c:pt idx="60">
                  <c:v>1.8255530093751703E-2</c:v>
                </c:pt>
                <c:pt idx="61">
                  <c:v>1.8448855424918312E-2</c:v>
                </c:pt>
                <c:pt idx="62">
                  <c:v>1.8648987683858267E-2</c:v>
                </c:pt>
                <c:pt idx="63">
                  <c:v>1.8780975694106486E-2</c:v>
                </c:pt>
                <c:pt idx="64">
                  <c:v>1.9044058292848665E-2</c:v>
                </c:pt>
                <c:pt idx="65">
                  <c:v>1.9258174560519415E-2</c:v>
                </c:pt>
                <c:pt idx="66">
                  <c:v>1.9162721114640843E-2</c:v>
                </c:pt>
                <c:pt idx="67">
                  <c:v>1.9061768204105288E-2</c:v>
                </c:pt>
                <c:pt idx="68">
                  <c:v>1.9145122722475941E-2</c:v>
                </c:pt>
                <c:pt idx="69">
                  <c:v>1.9056537946597021E-2</c:v>
                </c:pt>
                <c:pt idx="70">
                  <c:v>1.9015709514841782E-2</c:v>
                </c:pt>
                <c:pt idx="71">
                  <c:v>1.9266532687087404E-2</c:v>
                </c:pt>
                <c:pt idx="72">
                  <c:v>1.9285131073451665E-2</c:v>
                </c:pt>
                <c:pt idx="73">
                  <c:v>1.9335776621018971E-2</c:v>
                </c:pt>
                <c:pt idx="74">
                  <c:v>1.9220069698849877E-2</c:v>
                </c:pt>
                <c:pt idx="75">
                  <c:v>1.916134518584546E-2</c:v>
                </c:pt>
                <c:pt idx="76">
                  <c:v>1.9152969210233284E-2</c:v>
                </c:pt>
                <c:pt idx="77">
                  <c:v>1.9160257231872584E-2</c:v>
                </c:pt>
                <c:pt idx="78">
                  <c:v>1.9642355595146866E-2</c:v>
                </c:pt>
                <c:pt idx="79">
                  <c:v>1.9765952675687749E-2</c:v>
                </c:pt>
                <c:pt idx="80">
                  <c:v>1.9763716118833142E-2</c:v>
                </c:pt>
                <c:pt idx="81">
                  <c:v>1.9833290507794917E-2</c:v>
                </c:pt>
                <c:pt idx="82">
                  <c:v>1.9793810842512485E-2</c:v>
                </c:pt>
                <c:pt idx="83">
                  <c:v>1.977144726524864E-2</c:v>
                </c:pt>
                <c:pt idx="84">
                  <c:v>1.9760361420597495E-2</c:v>
                </c:pt>
                <c:pt idx="85">
                  <c:v>1.9871393069115281E-2</c:v>
                </c:pt>
                <c:pt idx="86">
                  <c:v>2.0504975549140891E-2</c:v>
                </c:pt>
                <c:pt idx="87">
                  <c:v>2.0412795816493051E-2</c:v>
                </c:pt>
                <c:pt idx="88">
                  <c:v>2.0384385064205809E-2</c:v>
                </c:pt>
                <c:pt idx="89">
                  <c:v>2.0379669326952229E-2</c:v>
                </c:pt>
                <c:pt idx="90">
                  <c:v>2.0663458408628751E-2</c:v>
                </c:pt>
                <c:pt idx="91">
                  <c:v>2.0663458408628751E-2</c:v>
                </c:pt>
                <c:pt idx="92">
                  <c:v>2.0663458408628751E-2</c:v>
                </c:pt>
                <c:pt idx="93">
                  <c:v>2.0896400088018342E-2</c:v>
                </c:pt>
                <c:pt idx="94">
                  <c:v>2.1094927228362315E-2</c:v>
                </c:pt>
                <c:pt idx="95">
                  <c:v>2.1027876453336081E-2</c:v>
                </c:pt>
                <c:pt idx="96">
                  <c:v>2.1032888667537542E-2</c:v>
                </c:pt>
                <c:pt idx="97">
                  <c:v>2.0986936987157392E-2</c:v>
                </c:pt>
                <c:pt idx="98">
                  <c:v>2.1035274545846253E-2</c:v>
                </c:pt>
                <c:pt idx="99">
                  <c:v>2.1035274545846253E-2</c:v>
                </c:pt>
                <c:pt idx="100">
                  <c:v>2.1566782733672508E-2</c:v>
                </c:pt>
                <c:pt idx="101">
                  <c:v>2.1500164698470742E-2</c:v>
                </c:pt>
                <c:pt idx="102">
                  <c:v>2.1564743723775218E-2</c:v>
                </c:pt>
                <c:pt idx="103">
                  <c:v>2.1676343945206414E-2</c:v>
                </c:pt>
                <c:pt idx="104">
                  <c:v>2.1599374828514019E-2</c:v>
                </c:pt>
                <c:pt idx="105">
                  <c:v>2.1523137543792089E-2</c:v>
                </c:pt>
                <c:pt idx="106">
                  <c:v>2.1628118975692608E-2</c:v>
                </c:pt>
                <c:pt idx="107">
                  <c:v>2.1654101716739992E-2</c:v>
                </c:pt>
                <c:pt idx="108">
                  <c:v>2.1530934596296406E-2</c:v>
                </c:pt>
                <c:pt idx="109">
                  <c:v>2.1542644015573792E-2</c:v>
                </c:pt>
                <c:pt idx="110">
                  <c:v>2.1473930844486972E-2</c:v>
                </c:pt>
                <c:pt idx="111">
                  <c:v>2.1395308168877004E-2</c:v>
                </c:pt>
                <c:pt idx="112">
                  <c:v>2.1395308168877004E-2</c:v>
                </c:pt>
                <c:pt idx="113">
                  <c:v>2.1613720403019888E-2</c:v>
                </c:pt>
                <c:pt idx="114">
                  <c:v>2.1663104885226804E-2</c:v>
                </c:pt>
                <c:pt idx="115">
                  <c:v>2.1747390586315384E-2</c:v>
                </c:pt>
                <c:pt idx="116">
                  <c:v>2.1653419999745151E-2</c:v>
                </c:pt>
                <c:pt idx="117">
                  <c:v>2.1738173740580399E-2</c:v>
                </c:pt>
                <c:pt idx="118">
                  <c:v>2.169907063948041E-2</c:v>
                </c:pt>
                <c:pt idx="119">
                  <c:v>2.1633089108699172E-2</c:v>
                </c:pt>
                <c:pt idx="120">
                  <c:v>2.1922677754356853E-2</c:v>
                </c:pt>
                <c:pt idx="121">
                  <c:v>2.1922677754356853E-2</c:v>
                </c:pt>
                <c:pt idx="122">
                  <c:v>2.1953614630808371E-2</c:v>
                </c:pt>
                <c:pt idx="123">
                  <c:v>2.1929235156861411E-2</c:v>
                </c:pt>
                <c:pt idx="124">
                  <c:v>2.2243524674133291E-2</c:v>
                </c:pt>
                <c:pt idx="125">
                  <c:v>2.2055468561036407E-2</c:v>
                </c:pt>
                <c:pt idx="126">
                  <c:v>2.1972234645150086E-2</c:v>
                </c:pt>
                <c:pt idx="127">
                  <c:v>2.1924829994623311E-2</c:v>
                </c:pt>
                <c:pt idx="128">
                  <c:v>2.1924829994623311E-2</c:v>
                </c:pt>
                <c:pt idx="129">
                  <c:v>2.1778653516167042E-2</c:v>
                </c:pt>
                <c:pt idx="130">
                  <c:v>2.1710029490342467E-2</c:v>
                </c:pt>
                <c:pt idx="131">
                  <c:v>2.1667435326388148E-2</c:v>
                </c:pt>
                <c:pt idx="132">
                  <c:v>2.1613012771177682E-2</c:v>
                </c:pt>
                <c:pt idx="133">
                  <c:v>2.1578220659245202E-2</c:v>
                </c:pt>
                <c:pt idx="134">
                  <c:v>2.1799696227778671E-2</c:v>
                </c:pt>
                <c:pt idx="135">
                  <c:v>2.1751793788451056E-2</c:v>
                </c:pt>
                <c:pt idx="136">
                  <c:v>2.1528006723143152E-2</c:v>
                </c:pt>
                <c:pt idx="137">
                  <c:v>2.1445944291426811E-2</c:v>
                </c:pt>
                <c:pt idx="138">
                  <c:v>2.1469007578815653E-2</c:v>
                </c:pt>
                <c:pt idx="139">
                  <c:v>2.1442074233332067E-2</c:v>
                </c:pt>
                <c:pt idx="140">
                  <c:v>2.1323928160916782E-2</c:v>
                </c:pt>
                <c:pt idx="141">
                  <c:v>2.1449165371781216E-2</c:v>
                </c:pt>
                <c:pt idx="142">
                  <c:v>2.1610456262130193E-2</c:v>
                </c:pt>
                <c:pt idx="143">
                  <c:v>2.1530607734322256E-2</c:v>
                </c:pt>
                <c:pt idx="144">
                  <c:v>2.158730228064084E-2</c:v>
                </c:pt>
                <c:pt idx="145">
                  <c:v>1.7716860565837995E-2</c:v>
                </c:pt>
                <c:pt idx="146">
                  <c:v>2.1442388255792592E-2</c:v>
                </c:pt>
                <c:pt idx="147">
                  <c:v>2.1339975682550444E-2</c:v>
                </c:pt>
                <c:pt idx="148">
                  <c:v>2.1528921292487326E-2</c:v>
                </c:pt>
                <c:pt idx="149">
                  <c:v>2.1514778881610842E-2</c:v>
                </c:pt>
                <c:pt idx="150">
                  <c:v>2.1431736364078812E-2</c:v>
                </c:pt>
                <c:pt idx="151">
                  <c:v>2.1482651750709191E-2</c:v>
                </c:pt>
                <c:pt idx="152">
                  <c:v>2.1500991419226612E-2</c:v>
                </c:pt>
                <c:pt idx="153">
                  <c:v>2.1499611304010242E-2</c:v>
                </c:pt>
                <c:pt idx="154">
                  <c:v>2.1452773637480112E-2</c:v>
                </c:pt>
                <c:pt idx="155">
                  <c:v>2.158900023219968E-2</c:v>
                </c:pt>
                <c:pt idx="156">
                  <c:v>2.1582605474407091E-2</c:v>
                </c:pt>
                <c:pt idx="157">
                  <c:v>2.126402882773349E-2</c:v>
                </c:pt>
                <c:pt idx="158">
                  <c:v>2.1227699540276042E-2</c:v>
                </c:pt>
                <c:pt idx="159">
                  <c:v>2.1371757024818926E-2</c:v>
                </c:pt>
                <c:pt idx="160">
                  <c:v>2.1318414502095932E-2</c:v>
                </c:pt>
                <c:pt idx="161">
                  <c:v>2.1187148129143119E-2</c:v>
                </c:pt>
                <c:pt idx="162">
                  <c:v>2.133543103795877E-2</c:v>
                </c:pt>
                <c:pt idx="163">
                  <c:v>2.1223414599387477E-2</c:v>
                </c:pt>
                <c:pt idx="164">
                  <c:v>2.1012901223344652E-2</c:v>
                </c:pt>
                <c:pt idx="165">
                  <c:v>2.1023286979209372E-2</c:v>
                </c:pt>
                <c:pt idx="166">
                  <c:v>2.1228974378612483E-2</c:v>
                </c:pt>
                <c:pt idx="167">
                  <c:v>2.1173875189171149E-2</c:v>
                </c:pt>
                <c:pt idx="168">
                  <c:v>2.1181886633068633E-2</c:v>
                </c:pt>
                <c:pt idx="169">
                  <c:v>2.1315617685260597E-2</c:v>
                </c:pt>
                <c:pt idx="170">
                  <c:v>2.1330075631431192E-2</c:v>
                </c:pt>
                <c:pt idx="171">
                  <c:v>2.1121764438832177E-2</c:v>
                </c:pt>
                <c:pt idx="172">
                  <c:v>2.1257222090583602E-2</c:v>
                </c:pt>
                <c:pt idx="173">
                  <c:v>2.1196711783983312E-2</c:v>
                </c:pt>
                <c:pt idx="174">
                  <c:v>2.1103634617285042E-2</c:v>
                </c:pt>
                <c:pt idx="175">
                  <c:v>2.1038591706265212E-2</c:v>
                </c:pt>
                <c:pt idx="176">
                  <c:v>2.1261990685875223E-2</c:v>
                </c:pt>
                <c:pt idx="177">
                  <c:v>2.1236408568698042E-2</c:v>
                </c:pt>
                <c:pt idx="178">
                  <c:v>2.1104035528017692E-2</c:v>
                </c:pt>
                <c:pt idx="179">
                  <c:v>2.1205948654238253E-2</c:v>
                </c:pt>
                <c:pt idx="180">
                  <c:v>2.1427495113532473E-2</c:v>
                </c:pt>
                <c:pt idx="181">
                  <c:v>2.1403269720703496E-2</c:v>
                </c:pt>
                <c:pt idx="182">
                  <c:v>2.1401157955631051E-2</c:v>
                </c:pt>
                <c:pt idx="183">
                  <c:v>2.1271074412396389E-2</c:v>
                </c:pt>
                <c:pt idx="184">
                  <c:v>2.1329963715086556E-2</c:v>
                </c:pt>
                <c:pt idx="185">
                  <c:v>2.122406444520309E-2</c:v>
                </c:pt>
                <c:pt idx="186">
                  <c:v>2.122406444520309E-2</c:v>
                </c:pt>
                <c:pt idx="187">
                  <c:v>2.1576846152020993E-2</c:v>
                </c:pt>
                <c:pt idx="188">
                  <c:v>2.1528807035364091E-2</c:v>
                </c:pt>
                <c:pt idx="189">
                  <c:v>2.1424443705777351E-2</c:v>
                </c:pt>
                <c:pt idx="190">
                  <c:v>2.1455596599527602E-2</c:v>
                </c:pt>
                <c:pt idx="191">
                  <c:v>2.1510014854611008E-2</c:v>
                </c:pt>
                <c:pt idx="192">
                  <c:v>2.1293042695525243E-2</c:v>
                </c:pt>
                <c:pt idx="193">
                  <c:v>2.1466741935929151E-2</c:v>
                </c:pt>
                <c:pt idx="194">
                  <c:v>2.154273191861945E-2</c:v>
                </c:pt>
                <c:pt idx="195">
                  <c:v>2.1520625502558607E-2</c:v>
                </c:pt>
                <c:pt idx="196">
                  <c:v>2.1426127769347741E-2</c:v>
                </c:pt>
                <c:pt idx="197">
                  <c:v>2.1663933010719234E-2</c:v>
                </c:pt>
                <c:pt idx="198">
                  <c:v>2.1830524736812008E-2</c:v>
                </c:pt>
                <c:pt idx="199">
                  <c:v>2.174378365510939E-2</c:v>
                </c:pt>
                <c:pt idx="200">
                  <c:v>2.1789548546190796E-2</c:v>
                </c:pt>
                <c:pt idx="201">
                  <c:v>2.2063365111670719E-2</c:v>
                </c:pt>
                <c:pt idx="202">
                  <c:v>2.2068950386930679E-2</c:v>
                </c:pt>
                <c:pt idx="203">
                  <c:v>2.2041499427255189E-2</c:v>
                </c:pt>
                <c:pt idx="204">
                  <c:v>2.2066650826831673E-2</c:v>
                </c:pt>
                <c:pt idx="205">
                  <c:v>2.2209430739430942E-2</c:v>
                </c:pt>
                <c:pt idx="206">
                  <c:v>2.1995763134019585E-2</c:v>
                </c:pt>
                <c:pt idx="207">
                  <c:v>2.2054521111065203E-2</c:v>
                </c:pt>
                <c:pt idx="208">
                  <c:v>2.1978215638733877E-2</c:v>
                </c:pt>
                <c:pt idx="209">
                  <c:v>2.1823702574354512E-2</c:v>
                </c:pt>
                <c:pt idx="210">
                  <c:v>2.1749007459576215E-2</c:v>
                </c:pt>
                <c:pt idx="211">
                  <c:v>2.2317813761747692E-2</c:v>
                </c:pt>
                <c:pt idx="212">
                  <c:v>2.250011197668501E-2</c:v>
                </c:pt>
                <c:pt idx="213">
                  <c:v>2.2311572804811802E-2</c:v>
                </c:pt>
                <c:pt idx="214">
                  <c:v>2.2271095901329387E-2</c:v>
                </c:pt>
                <c:pt idx="215">
                  <c:v>2.2114688832022937E-2</c:v>
                </c:pt>
                <c:pt idx="216">
                  <c:v>2.1854092334267598E-2</c:v>
                </c:pt>
                <c:pt idx="217">
                  <c:v>2.1708053138992545E-2</c:v>
                </c:pt>
                <c:pt idx="218">
                  <c:v>2.1929749417325915E-2</c:v>
                </c:pt>
                <c:pt idx="219">
                  <c:v>2.2006765792595362E-2</c:v>
                </c:pt>
                <c:pt idx="220">
                  <c:v>2.1871772615844103E-2</c:v>
                </c:pt>
                <c:pt idx="221">
                  <c:v>2.2047636404371664E-2</c:v>
                </c:pt>
                <c:pt idx="222">
                  <c:v>2.2042152260375834E-2</c:v>
                </c:pt>
                <c:pt idx="223">
                  <c:v>2.2196276707136201E-2</c:v>
                </c:pt>
                <c:pt idx="224">
                  <c:v>2.2208871084363653E-2</c:v>
                </c:pt>
                <c:pt idx="225">
                  <c:v>2.2251560139160211E-2</c:v>
                </c:pt>
                <c:pt idx="226">
                  <c:v>2.2245096290485648E-2</c:v>
                </c:pt>
                <c:pt idx="227">
                  <c:v>2.2065761051136109E-2</c:v>
                </c:pt>
                <c:pt idx="228">
                  <c:v>2.2366695925416742E-2</c:v>
                </c:pt>
                <c:pt idx="229">
                  <c:v>2.2292125896079835E-2</c:v>
                </c:pt>
                <c:pt idx="230">
                  <c:v>2.2003837068579946E-2</c:v>
                </c:pt>
                <c:pt idx="231">
                  <c:v>2.2056409753620446E-2</c:v>
                </c:pt>
                <c:pt idx="232">
                  <c:v>2.2201990176730007E-2</c:v>
                </c:pt>
                <c:pt idx="233">
                  <c:v>2.2192653647114431E-2</c:v>
                </c:pt>
                <c:pt idx="234">
                  <c:v>2.2093353752907611E-2</c:v>
                </c:pt>
                <c:pt idx="235">
                  <c:v>2.2136814698869692E-2</c:v>
                </c:pt>
                <c:pt idx="236">
                  <c:v>2.2228295061054656E-2</c:v>
                </c:pt>
                <c:pt idx="237">
                  <c:v>2.2127281819028791E-2</c:v>
                </c:pt>
                <c:pt idx="238">
                  <c:v>2.1980419527833753E-2</c:v>
                </c:pt>
                <c:pt idx="239">
                  <c:v>2.2071487961208752E-2</c:v>
                </c:pt>
                <c:pt idx="240">
                  <c:v>2.2087505657870318E-2</c:v>
                </c:pt>
                <c:pt idx="241">
                  <c:v>2.2087505657870318E-2</c:v>
                </c:pt>
                <c:pt idx="242">
                  <c:v>2.2014051395468963E-2</c:v>
                </c:pt>
                <c:pt idx="243">
                  <c:v>2.1957219025397212E-2</c:v>
                </c:pt>
                <c:pt idx="244">
                  <c:v>2.1957219025397212E-2</c:v>
                </c:pt>
                <c:pt idx="245">
                  <c:v>2.1757448958306998E-2</c:v>
                </c:pt>
                <c:pt idx="246">
                  <c:v>2.1810997986024944E-2</c:v>
                </c:pt>
                <c:pt idx="247">
                  <c:v>2.1859567803306012E-2</c:v>
                </c:pt>
                <c:pt idx="248">
                  <c:v>2.1669983311005888E-2</c:v>
                </c:pt>
                <c:pt idx="249">
                  <c:v>2.1588440733065088E-2</c:v>
                </c:pt>
                <c:pt idx="250">
                  <c:v>2.1534885909491271E-2</c:v>
                </c:pt>
                <c:pt idx="251">
                  <c:v>2.1582876558376839E-2</c:v>
                </c:pt>
                <c:pt idx="252">
                  <c:v>2.140011913624008E-2</c:v>
                </c:pt>
                <c:pt idx="253">
                  <c:v>2.1552763343197973E-2</c:v>
                </c:pt>
                <c:pt idx="254">
                  <c:v>2.1652718770579189E-2</c:v>
                </c:pt>
                <c:pt idx="255">
                  <c:v>2.1561255149086026E-2</c:v>
                </c:pt>
                <c:pt idx="256">
                  <c:v>2.1713641754472792E-2</c:v>
                </c:pt>
                <c:pt idx="257">
                  <c:v>2.1736184015749751E-2</c:v>
                </c:pt>
                <c:pt idx="258">
                  <c:v>2.1736184015749751E-2</c:v>
                </c:pt>
                <c:pt idx="259">
                  <c:v>2.1584185742517633E-2</c:v>
                </c:pt>
                <c:pt idx="260">
                  <c:v>2.1711550533374042E-2</c:v>
                </c:pt>
                <c:pt idx="261">
                  <c:v>2.1856791982227012E-2</c:v>
                </c:pt>
                <c:pt idx="262">
                  <c:v>2.1770241796777185E-2</c:v>
                </c:pt>
                <c:pt idx="263">
                  <c:v>2.1979317224297586E-2</c:v>
                </c:pt>
                <c:pt idx="264">
                  <c:v>2.2023141124156292E-2</c:v>
                </c:pt>
                <c:pt idx="265">
                  <c:v>2.1857815835726633E-2</c:v>
                </c:pt>
                <c:pt idx="266">
                  <c:v>2.1818049139073842E-2</c:v>
                </c:pt>
                <c:pt idx="267">
                  <c:v>2.1883547184236789E-2</c:v>
                </c:pt>
                <c:pt idx="268">
                  <c:v>2.1834072078188282E-2</c:v>
                </c:pt>
                <c:pt idx="269">
                  <c:v>2.1760394241333789E-2</c:v>
                </c:pt>
                <c:pt idx="270">
                  <c:v>2.1898460070341349E-2</c:v>
                </c:pt>
                <c:pt idx="271">
                  <c:v>2.2276106528935944E-2</c:v>
                </c:pt>
                <c:pt idx="272">
                  <c:v>2.2201842884418982E-2</c:v>
                </c:pt>
                <c:pt idx="273">
                  <c:v>2.2139382692628239E-2</c:v>
                </c:pt>
                <c:pt idx="274">
                  <c:v>2.2164014555416053E-2</c:v>
                </c:pt>
                <c:pt idx="275">
                  <c:v>2.224885684005207E-2</c:v>
                </c:pt>
                <c:pt idx="276">
                  <c:v>2.2121437139149599E-2</c:v>
                </c:pt>
                <c:pt idx="277">
                  <c:v>2.2156429196881777E-2</c:v>
                </c:pt>
                <c:pt idx="278">
                  <c:v>2.1976242354683262E-2</c:v>
                </c:pt>
                <c:pt idx="279">
                  <c:v>2.2236218261882785E-2</c:v>
                </c:pt>
                <c:pt idx="280">
                  <c:v>2.2236218261882785E-2</c:v>
                </c:pt>
                <c:pt idx="281">
                  <c:v>2.2236218261882785E-2</c:v>
                </c:pt>
                <c:pt idx="282">
                  <c:v>2.2650582156317208E-2</c:v>
                </c:pt>
                <c:pt idx="283">
                  <c:v>2.2701906535884289E-2</c:v>
                </c:pt>
                <c:pt idx="284">
                  <c:v>2.2791832452082012E-2</c:v>
                </c:pt>
                <c:pt idx="285">
                  <c:v>2.2673187432223404E-2</c:v>
                </c:pt>
                <c:pt idx="286">
                  <c:v>2.2709181024707786E-2</c:v>
                </c:pt>
                <c:pt idx="287">
                  <c:v>2.2709181024707786E-2</c:v>
                </c:pt>
                <c:pt idx="288">
                  <c:v>2.2709181024707786E-2</c:v>
                </c:pt>
                <c:pt idx="289">
                  <c:v>2.2695029918630601E-2</c:v>
                </c:pt>
                <c:pt idx="290">
                  <c:v>2.2300322468309482E-2</c:v>
                </c:pt>
                <c:pt idx="291">
                  <c:v>3.1586915569002165E-2</c:v>
                </c:pt>
                <c:pt idx="292">
                  <c:v>2.2515176665535003E-2</c:v>
                </c:pt>
                <c:pt idx="293">
                  <c:v>2.2494207206436696E-2</c:v>
                </c:pt>
                <c:pt idx="294">
                  <c:v>2.2494207206436696E-2</c:v>
                </c:pt>
                <c:pt idx="295">
                  <c:v>2.2494207206436696E-2</c:v>
                </c:pt>
                <c:pt idx="296">
                  <c:v>2.2639762701762593E-2</c:v>
                </c:pt>
                <c:pt idx="297">
                  <c:v>2.246915370538341E-2</c:v>
                </c:pt>
                <c:pt idx="298">
                  <c:v>2.2307768691436188E-2</c:v>
                </c:pt>
                <c:pt idx="299">
                  <c:v>2.2326901552865791E-2</c:v>
                </c:pt>
                <c:pt idx="300">
                  <c:v>2.2392890881590952E-2</c:v>
                </c:pt>
                <c:pt idx="301">
                  <c:v>2.2392890881590952E-2</c:v>
                </c:pt>
                <c:pt idx="302">
                  <c:v>2.2392890881590952E-2</c:v>
                </c:pt>
                <c:pt idx="303">
                  <c:v>2.249358449138095E-2</c:v>
                </c:pt>
                <c:pt idx="304">
                  <c:v>2.2261129072754612E-2</c:v>
                </c:pt>
                <c:pt idx="305">
                  <c:v>2.2261129072754612E-2</c:v>
                </c:pt>
                <c:pt idx="306">
                  <c:v>2.2217510595775255E-2</c:v>
                </c:pt>
                <c:pt idx="307">
                  <c:v>2.2078094167673101E-2</c:v>
                </c:pt>
                <c:pt idx="308">
                  <c:v>2.2006018205062153E-2</c:v>
                </c:pt>
                <c:pt idx="309">
                  <c:v>2.237241401536184E-2</c:v>
                </c:pt>
                <c:pt idx="310">
                  <c:v>2.2441594270696592E-2</c:v>
                </c:pt>
                <c:pt idx="311">
                  <c:v>2.2344714056999896E-2</c:v>
                </c:pt>
                <c:pt idx="312">
                  <c:v>2.2360039203521247E-2</c:v>
                </c:pt>
                <c:pt idx="313">
                  <c:v>2.2494183658531949E-2</c:v>
                </c:pt>
                <c:pt idx="314">
                  <c:v>2.2402522300542186E-2</c:v>
                </c:pt>
                <c:pt idx="315">
                  <c:v>2.2550046033695807E-2</c:v>
                </c:pt>
                <c:pt idx="316">
                  <c:v>2.2703089079591631E-2</c:v>
                </c:pt>
                <c:pt idx="317">
                  <c:v>2.2873196287211638E-2</c:v>
                </c:pt>
                <c:pt idx="318">
                  <c:v>2.2758107405078071E-2</c:v>
                </c:pt>
                <c:pt idx="319">
                  <c:v>2.3055006621483642E-2</c:v>
                </c:pt>
                <c:pt idx="320">
                  <c:v>2.330250661822909E-2</c:v>
                </c:pt>
                <c:pt idx="321">
                  <c:v>2.330250661822909E-2</c:v>
                </c:pt>
                <c:pt idx="322">
                  <c:v>2.3531638670984577E-2</c:v>
                </c:pt>
                <c:pt idx="323">
                  <c:v>2.3552145151277449E-2</c:v>
                </c:pt>
                <c:pt idx="324">
                  <c:v>2.3486080264896177E-2</c:v>
                </c:pt>
                <c:pt idx="325">
                  <c:v>2.3221101538143392E-2</c:v>
                </c:pt>
                <c:pt idx="326">
                  <c:v>2.3368032067847537E-2</c:v>
                </c:pt>
                <c:pt idx="327">
                  <c:v>2.388713792699991E-2</c:v>
                </c:pt>
                <c:pt idx="328">
                  <c:v>2.3791487006133313E-2</c:v>
                </c:pt>
                <c:pt idx="329">
                  <c:v>2.407035410368797E-2</c:v>
                </c:pt>
                <c:pt idx="330">
                  <c:v>2.419578881013823E-2</c:v>
                </c:pt>
                <c:pt idx="331">
                  <c:v>2.4322870126527448E-2</c:v>
                </c:pt>
                <c:pt idx="332">
                  <c:v>2.4548677571664432E-2</c:v>
                </c:pt>
                <c:pt idx="333">
                  <c:v>2.4896691855423651E-2</c:v>
                </c:pt>
                <c:pt idx="334">
                  <c:v>2.5045906135545051E-2</c:v>
                </c:pt>
                <c:pt idx="335">
                  <c:v>2.4773436450324492E-2</c:v>
                </c:pt>
                <c:pt idx="336">
                  <c:v>2.4769085552999181E-2</c:v>
                </c:pt>
                <c:pt idx="337">
                  <c:v>2.4764935549311386E-2</c:v>
                </c:pt>
                <c:pt idx="338">
                  <c:v>2.4884558791360201E-2</c:v>
                </c:pt>
                <c:pt idx="339">
                  <c:v>2.4905339259578611E-2</c:v>
                </c:pt>
                <c:pt idx="340">
                  <c:v>2.5057905788400489E-2</c:v>
                </c:pt>
                <c:pt idx="341">
                  <c:v>2.508773307010945E-2</c:v>
                </c:pt>
                <c:pt idx="342">
                  <c:v>2.4951786058151404E-2</c:v>
                </c:pt>
                <c:pt idx="343">
                  <c:v>2.4851843341365421E-2</c:v>
                </c:pt>
                <c:pt idx="344">
                  <c:v>2.4947045524751223E-2</c:v>
                </c:pt>
                <c:pt idx="345">
                  <c:v>2.4912637714030971E-2</c:v>
                </c:pt>
                <c:pt idx="346">
                  <c:v>2.5489296973756802E-2</c:v>
                </c:pt>
                <c:pt idx="347">
                  <c:v>2.5003636608448291E-2</c:v>
                </c:pt>
                <c:pt idx="348">
                  <c:v>2.4901256026098606E-2</c:v>
                </c:pt>
                <c:pt idx="349">
                  <c:v>2.4717793550032674E-2</c:v>
                </c:pt>
                <c:pt idx="350">
                  <c:v>2.4645110427396488E-2</c:v>
                </c:pt>
                <c:pt idx="351">
                  <c:v>2.4740259278777772E-2</c:v>
                </c:pt>
                <c:pt idx="352">
                  <c:v>2.4673675096851779E-2</c:v>
                </c:pt>
                <c:pt idx="353">
                  <c:v>2.4511848216281832E-2</c:v>
                </c:pt>
                <c:pt idx="354">
                  <c:v>2.4480439961644951E-2</c:v>
                </c:pt>
                <c:pt idx="355">
                  <c:v>2.460981867636582E-2</c:v>
                </c:pt>
                <c:pt idx="356">
                  <c:v>2.4456258316492008E-2</c:v>
                </c:pt>
                <c:pt idx="357">
                  <c:v>2.4362754587948537E-2</c:v>
                </c:pt>
                <c:pt idx="358">
                  <c:v>2.4362754587948537E-2</c:v>
                </c:pt>
                <c:pt idx="359">
                  <c:v>2.4362754587948537E-2</c:v>
                </c:pt>
                <c:pt idx="360">
                  <c:v>2.4362754587948537E-2</c:v>
                </c:pt>
                <c:pt idx="361">
                  <c:v>2.448307206071685E-2</c:v>
                </c:pt>
                <c:pt idx="362">
                  <c:v>2.457470913532234E-2</c:v>
                </c:pt>
                <c:pt idx="363">
                  <c:v>2.4534812989984358E-2</c:v>
                </c:pt>
                <c:pt idx="364">
                  <c:v>2.471525169280998E-2</c:v>
                </c:pt>
                <c:pt idx="365">
                  <c:v>2.4933785716155402E-2</c:v>
                </c:pt>
              </c:numCache>
            </c:numRef>
          </c:val>
          <c:smooth val="0"/>
        </c:ser>
        <c:ser>
          <c:idx val="7"/>
          <c:order val="1"/>
          <c:tx>
            <c:strRef>
              <c:f>data!$L$2</c:f>
              <c:strCache>
                <c:ptCount val="1"/>
                <c:pt idx="0">
                  <c:v>Vyvážený d.f.</c:v>
                </c:pt>
              </c:strCache>
            </c:strRef>
          </c:tx>
          <c:spPr>
            <a:ln w="25400">
              <a:solidFill>
                <a:srgbClr val="00B0F0"/>
              </a:solidFill>
            </a:ln>
          </c:spPr>
          <c:marker>
            <c:symbol val="none"/>
          </c:marker>
          <c:cat>
            <c:numRef>
              <c:f>data!$A$2479:$A$2844</c:f>
              <c:numCache>
                <c:formatCode>d\.m\.yyyy</c:formatCode>
                <c:ptCount val="366"/>
                <c:pt idx="0">
                  <c:v>40909</c:v>
                </c:pt>
                <c:pt idx="1">
                  <c:v>40910</c:v>
                </c:pt>
                <c:pt idx="2">
                  <c:v>40911</c:v>
                </c:pt>
                <c:pt idx="3">
                  <c:v>40912</c:v>
                </c:pt>
                <c:pt idx="4">
                  <c:v>40913</c:v>
                </c:pt>
                <c:pt idx="5">
                  <c:v>40914</c:v>
                </c:pt>
                <c:pt idx="6">
                  <c:v>40915</c:v>
                </c:pt>
                <c:pt idx="7">
                  <c:v>40916</c:v>
                </c:pt>
                <c:pt idx="8">
                  <c:v>40917</c:v>
                </c:pt>
                <c:pt idx="9">
                  <c:v>40918</c:v>
                </c:pt>
                <c:pt idx="10">
                  <c:v>40919</c:v>
                </c:pt>
                <c:pt idx="11">
                  <c:v>40920</c:v>
                </c:pt>
                <c:pt idx="12">
                  <c:v>40921</c:v>
                </c:pt>
                <c:pt idx="13">
                  <c:v>40922</c:v>
                </c:pt>
                <c:pt idx="14">
                  <c:v>40923</c:v>
                </c:pt>
                <c:pt idx="15">
                  <c:v>40924</c:v>
                </c:pt>
                <c:pt idx="16">
                  <c:v>40925</c:v>
                </c:pt>
                <c:pt idx="17">
                  <c:v>40926</c:v>
                </c:pt>
                <c:pt idx="18">
                  <c:v>40927</c:v>
                </c:pt>
                <c:pt idx="19">
                  <c:v>40928</c:v>
                </c:pt>
                <c:pt idx="20">
                  <c:v>40929</c:v>
                </c:pt>
                <c:pt idx="21">
                  <c:v>40930</c:v>
                </c:pt>
                <c:pt idx="22">
                  <c:v>40931</c:v>
                </c:pt>
                <c:pt idx="23">
                  <c:v>40932</c:v>
                </c:pt>
                <c:pt idx="24">
                  <c:v>40933</c:v>
                </c:pt>
                <c:pt idx="25">
                  <c:v>40934</c:v>
                </c:pt>
                <c:pt idx="26">
                  <c:v>40935</c:v>
                </c:pt>
                <c:pt idx="27">
                  <c:v>40936</c:v>
                </c:pt>
                <c:pt idx="28">
                  <c:v>40937</c:v>
                </c:pt>
                <c:pt idx="29">
                  <c:v>40938</c:v>
                </c:pt>
                <c:pt idx="30">
                  <c:v>40939</c:v>
                </c:pt>
                <c:pt idx="31">
                  <c:v>40940</c:v>
                </c:pt>
                <c:pt idx="32">
                  <c:v>40941</c:v>
                </c:pt>
                <c:pt idx="33">
                  <c:v>40942</c:v>
                </c:pt>
                <c:pt idx="34">
                  <c:v>40943</c:v>
                </c:pt>
                <c:pt idx="35">
                  <c:v>40944</c:v>
                </c:pt>
                <c:pt idx="36">
                  <c:v>40945</c:v>
                </c:pt>
                <c:pt idx="37">
                  <c:v>40946</c:v>
                </c:pt>
                <c:pt idx="38">
                  <c:v>40947</c:v>
                </c:pt>
                <c:pt idx="39">
                  <c:v>40948</c:v>
                </c:pt>
                <c:pt idx="40">
                  <c:v>40949</c:v>
                </c:pt>
                <c:pt idx="41">
                  <c:v>40950</c:v>
                </c:pt>
                <c:pt idx="42">
                  <c:v>40951</c:v>
                </c:pt>
                <c:pt idx="43">
                  <c:v>40952</c:v>
                </c:pt>
                <c:pt idx="44">
                  <c:v>40953</c:v>
                </c:pt>
                <c:pt idx="45">
                  <c:v>40954</c:v>
                </c:pt>
                <c:pt idx="46">
                  <c:v>40955</c:v>
                </c:pt>
                <c:pt idx="47">
                  <c:v>40956</c:v>
                </c:pt>
                <c:pt idx="48">
                  <c:v>40957</c:v>
                </c:pt>
                <c:pt idx="49">
                  <c:v>40958</c:v>
                </c:pt>
                <c:pt idx="50">
                  <c:v>40959</c:v>
                </c:pt>
                <c:pt idx="51">
                  <c:v>40960</c:v>
                </c:pt>
                <c:pt idx="52">
                  <c:v>40961</c:v>
                </c:pt>
                <c:pt idx="53">
                  <c:v>40962</c:v>
                </c:pt>
                <c:pt idx="54">
                  <c:v>40963</c:v>
                </c:pt>
                <c:pt idx="55">
                  <c:v>40964</c:v>
                </c:pt>
                <c:pt idx="56">
                  <c:v>40965</c:v>
                </c:pt>
                <c:pt idx="57">
                  <c:v>40966</c:v>
                </c:pt>
                <c:pt idx="58">
                  <c:v>40967</c:v>
                </c:pt>
                <c:pt idx="59">
                  <c:v>40968</c:v>
                </c:pt>
                <c:pt idx="60">
                  <c:v>40969</c:v>
                </c:pt>
                <c:pt idx="61">
                  <c:v>40970</c:v>
                </c:pt>
                <c:pt idx="62">
                  <c:v>40971</c:v>
                </c:pt>
                <c:pt idx="63">
                  <c:v>40972</c:v>
                </c:pt>
                <c:pt idx="64">
                  <c:v>40973</c:v>
                </c:pt>
                <c:pt idx="65">
                  <c:v>40974</c:v>
                </c:pt>
                <c:pt idx="66">
                  <c:v>40975</c:v>
                </c:pt>
                <c:pt idx="67">
                  <c:v>40976</c:v>
                </c:pt>
                <c:pt idx="68">
                  <c:v>40977</c:v>
                </c:pt>
                <c:pt idx="69">
                  <c:v>40978</c:v>
                </c:pt>
                <c:pt idx="70">
                  <c:v>40979</c:v>
                </c:pt>
                <c:pt idx="71">
                  <c:v>40980</c:v>
                </c:pt>
                <c:pt idx="72">
                  <c:v>40981</c:v>
                </c:pt>
                <c:pt idx="73">
                  <c:v>40982</c:v>
                </c:pt>
                <c:pt idx="74">
                  <c:v>40983</c:v>
                </c:pt>
                <c:pt idx="75">
                  <c:v>40984</c:v>
                </c:pt>
                <c:pt idx="76">
                  <c:v>40985</c:v>
                </c:pt>
                <c:pt idx="77">
                  <c:v>40986</c:v>
                </c:pt>
                <c:pt idx="78">
                  <c:v>40987</c:v>
                </c:pt>
                <c:pt idx="79">
                  <c:v>40988</c:v>
                </c:pt>
                <c:pt idx="80">
                  <c:v>40989</c:v>
                </c:pt>
                <c:pt idx="81">
                  <c:v>40990</c:v>
                </c:pt>
                <c:pt idx="82">
                  <c:v>40991</c:v>
                </c:pt>
                <c:pt idx="83">
                  <c:v>40992</c:v>
                </c:pt>
                <c:pt idx="84">
                  <c:v>40993</c:v>
                </c:pt>
                <c:pt idx="85">
                  <c:v>40994</c:v>
                </c:pt>
                <c:pt idx="86">
                  <c:v>40995</c:v>
                </c:pt>
                <c:pt idx="87">
                  <c:v>40996</c:v>
                </c:pt>
                <c:pt idx="88">
                  <c:v>40997</c:v>
                </c:pt>
                <c:pt idx="89">
                  <c:v>40998</c:v>
                </c:pt>
                <c:pt idx="90">
                  <c:v>40999</c:v>
                </c:pt>
                <c:pt idx="91">
                  <c:v>41000</c:v>
                </c:pt>
                <c:pt idx="92">
                  <c:v>41001</c:v>
                </c:pt>
                <c:pt idx="93">
                  <c:v>41002</c:v>
                </c:pt>
                <c:pt idx="94">
                  <c:v>41003</c:v>
                </c:pt>
                <c:pt idx="95">
                  <c:v>41004</c:v>
                </c:pt>
                <c:pt idx="96">
                  <c:v>41005</c:v>
                </c:pt>
                <c:pt idx="97">
                  <c:v>41006</c:v>
                </c:pt>
                <c:pt idx="98">
                  <c:v>41007</c:v>
                </c:pt>
                <c:pt idx="99">
                  <c:v>41008</c:v>
                </c:pt>
                <c:pt idx="100">
                  <c:v>41009</c:v>
                </c:pt>
                <c:pt idx="101">
                  <c:v>41010</c:v>
                </c:pt>
                <c:pt idx="102">
                  <c:v>41011</c:v>
                </c:pt>
                <c:pt idx="103">
                  <c:v>41012</c:v>
                </c:pt>
                <c:pt idx="104">
                  <c:v>41013</c:v>
                </c:pt>
                <c:pt idx="105">
                  <c:v>41014</c:v>
                </c:pt>
                <c:pt idx="106">
                  <c:v>41015</c:v>
                </c:pt>
                <c:pt idx="107">
                  <c:v>41016</c:v>
                </c:pt>
                <c:pt idx="108">
                  <c:v>41017</c:v>
                </c:pt>
                <c:pt idx="109">
                  <c:v>41018</c:v>
                </c:pt>
                <c:pt idx="110">
                  <c:v>41019</c:v>
                </c:pt>
                <c:pt idx="111">
                  <c:v>41020</c:v>
                </c:pt>
                <c:pt idx="112">
                  <c:v>41021</c:v>
                </c:pt>
                <c:pt idx="113">
                  <c:v>41022</c:v>
                </c:pt>
                <c:pt idx="114">
                  <c:v>41023</c:v>
                </c:pt>
                <c:pt idx="115">
                  <c:v>41024</c:v>
                </c:pt>
                <c:pt idx="116">
                  <c:v>41025</c:v>
                </c:pt>
                <c:pt idx="117">
                  <c:v>41026</c:v>
                </c:pt>
                <c:pt idx="118">
                  <c:v>41027</c:v>
                </c:pt>
                <c:pt idx="119">
                  <c:v>41028</c:v>
                </c:pt>
                <c:pt idx="120">
                  <c:v>41029</c:v>
                </c:pt>
                <c:pt idx="121">
                  <c:v>41030</c:v>
                </c:pt>
                <c:pt idx="122">
                  <c:v>41031</c:v>
                </c:pt>
                <c:pt idx="123">
                  <c:v>41032</c:v>
                </c:pt>
                <c:pt idx="124">
                  <c:v>41033</c:v>
                </c:pt>
                <c:pt idx="125">
                  <c:v>41034</c:v>
                </c:pt>
                <c:pt idx="126">
                  <c:v>41035</c:v>
                </c:pt>
                <c:pt idx="127">
                  <c:v>41036</c:v>
                </c:pt>
                <c:pt idx="128">
                  <c:v>41037</c:v>
                </c:pt>
                <c:pt idx="129">
                  <c:v>41038</c:v>
                </c:pt>
                <c:pt idx="130">
                  <c:v>41039</c:v>
                </c:pt>
                <c:pt idx="131">
                  <c:v>41040</c:v>
                </c:pt>
                <c:pt idx="132">
                  <c:v>41041</c:v>
                </c:pt>
                <c:pt idx="133">
                  <c:v>41042</c:v>
                </c:pt>
                <c:pt idx="134">
                  <c:v>41043</c:v>
                </c:pt>
                <c:pt idx="135">
                  <c:v>41044</c:v>
                </c:pt>
                <c:pt idx="136">
                  <c:v>41045</c:v>
                </c:pt>
                <c:pt idx="137">
                  <c:v>41046</c:v>
                </c:pt>
                <c:pt idx="138">
                  <c:v>41047</c:v>
                </c:pt>
                <c:pt idx="139">
                  <c:v>41048</c:v>
                </c:pt>
                <c:pt idx="140">
                  <c:v>41049</c:v>
                </c:pt>
                <c:pt idx="141">
                  <c:v>41050</c:v>
                </c:pt>
                <c:pt idx="142">
                  <c:v>41051</c:v>
                </c:pt>
                <c:pt idx="143">
                  <c:v>41052</c:v>
                </c:pt>
                <c:pt idx="144">
                  <c:v>41053</c:v>
                </c:pt>
                <c:pt idx="145">
                  <c:v>41054</c:v>
                </c:pt>
                <c:pt idx="146">
                  <c:v>41055</c:v>
                </c:pt>
                <c:pt idx="147">
                  <c:v>41056</c:v>
                </c:pt>
                <c:pt idx="148">
                  <c:v>41057</c:v>
                </c:pt>
                <c:pt idx="149">
                  <c:v>41058</c:v>
                </c:pt>
                <c:pt idx="150">
                  <c:v>41059</c:v>
                </c:pt>
                <c:pt idx="151">
                  <c:v>41060</c:v>
                </c:pt>
                <c:pt idx="152">
                  <c:v>41061</c:v>
                </c:pt>
                <c:pt idx="153">
                  <c:v>41062</c:v>
                </c:pt>
                <c:pt idx="154">
                  <c:v>41063</c:v>
                </c:pt>
                <c:pt idx="155">
                  <c:v>41064</c:v>
                </c:pt>
                <c:pt idx="156">
                  <c:v>41065</c:v>
                </c:pt>
                <c:pt idx="157">
                  <c:v>41066</c:v>
                </c:pt>
                <c:pt idx="158">
                  <c:v>41067</c:v>
                </c:pt>
                <c:pt idx="159">
                  <c:v>41068</c:v>
                </c:pt>
                <c:pt idx="160">
                  <c:v>41069</c:v>
                </c:pt>
                <c:pt idx="161">
                  <c:v>41070</c:v>
                </c:pt>
                <c:pt idx="162">
                  <c:v>41071</c:v>
                </c:pt>
                <c:pt idx="163">
                  <c:v>41072</c:v>
                </c:pt>
                <c:pt idx="164">
                  <c:v>41073</c:v>
                </c:pt>
                <c:pt idx="165">
                  <c:v>41074</c:v>
                </c:pt>
                <c:pt idx="166">
                  <c:v>41075</c:v>
                </c:pt>
                <c:pt idx="167">
                  <c:v>41076</c:v>
                </c:pt>
                <c:pt idx="168">
                  <c:v>41077</c:v>
                </c:pt>
                <c:pt idx="169">
                  <c:v>41078</c:v>
                </c:pt>
                <c:pt idx="170">
                  <c:v>41079</c:v>
                </c:pt>
                <c:pt idx="171">
                  <c:v>41080</c:v>
                </c:pt>
                <c:pt idx="172">
                  <c:v>41081</c:v>
                </c:pt>
                <c:pt idx="173">
                  <c:v>41082</c:v>
                </c:pt>
                <c:pt idx="174">
                  <c:v>41083</c:v>
                </c:pt>
                <c:pt idx="175">
                  <c:v>41084</c:v>
                </c:pt>
                <c:pt idx="176">
                  <c:v>41085</c:v>
                </c:pt>
                <c:pt idx="177">
                  <c:v>41086</c:v>
                </c:pt>
                <c:pt idx="178">
                  <c:v>41087</c:v>
                </c:pt>
                <c:pt idx="179">
                  <c:v>41088</c:v>
                </c:pt>
                <c:pt idx="180">
                  <c:v>41089</c:v>
                </c:pt>
                <c:pt idx="181">
                  <c:v>41090</c:v>
                </c:pt>
                <c:pt idx="182">
                  <c:v>41091</c:v>
                </c:pt>
                <c:pt idx="183">
                  <c:v>41092</c:v>
                </c:pt>
                <c:pt idx="184">
                  <c:v>41093</c:v>
                </c:pt>
                <c:pt idx="185">
                  <c:v>41094</c:v>
                </c:pt>
                <c:pt idx="186">
                  <c:v>41095</c:v>
                </c:pt>
                <c:pt idx="187">
                  <c:v>41096</c:v>
                </c:pt>
                <c:pt idx="188">
                  <c:v>41097</c:v>
                </c:pt>
                <c:pt idx="189">
                  <c:v>41098</c:v>
                </c:pt>
                <c:pt idx="190">
                  <c:v>41099</c:v>
                </c:pt>
                <c:pt idx="191">
                  <c:v>41100</c:v>
                </c:pt>
                <c:pt idx="192">
                  <c:v>41101</c:v>
                </c:pt>
                <c:pt idx="193">
                  <c:v>41102</c:v>
                </c:pt>
                <c:pt idx="194">
                  <c:v>41103</c:v>
                </c:pt>
                <c:pt idx="195">
                  <c:v>41104</c:v>
                </c:pt>
                <c:pt idx="196">
                  <c:v>41105</c:v>
                </c:pt>
                <c:pt idx="197">
                  <c:v>41106</c:v>
                </c:pt>
                <c:pt idx="198">
                  <c:v>41107</c:v>
                </c:pt>
                <c:pt idx="199">
                  <c:v>41108</c:v>
                </c:pt>
                <c:pt idx="200">
                  <c:v>41109</c:v>
                </c:pt>
                <c:pt idx="201">
                  <c:v>41110</c:v>
                </c:pt>
                <c:pt idx="202">
                  <c:v>41111</c:v>
                </c:pt>
                <c:pt idx="203">
                  <c:v>41112</c:v>
                </c:pt>
                <c:pt idx="204">
                  <c:v>41113</c:v>
                </c:pt>
                <c:pt idx="205">
                  <c:v>41114</c:v>
                </c:pt>
                <c:pt idx="206">
                  <c:v>41115</c:v>
                </c:pt>
                <c:pt idx="207">
                  <c:v>41116</c:v>
                </c:pt>
                <c:pt idx="208">
                  <c:v>41117</c:v>
                </c:pt>
                <c:pt idx="209">
                  <c:v>41118</c:v>
                </c:pt>
                <c:pt idx="210">
                  <c:v>41119</c:v>
                </c:pt>
                <c:pt idx="211">
                  <c:v>41120</c:v>
                </c:pt>
                <c:pt idx="212">
                  <c:v>41121</c:v>
                </c:pt>
                <c:pt idx="213">
                  <c:v>41122</c:v>
                </c:pt>
                <c:pt idx="214">
                  <c:v>41123</c:v>
                </c:pt>
                <c:pt idx="215">
                  <c:v>41124</c:v>
                </c:pt>
                <c:pt idx="216">
                  <c:v>41125</c:v>
                </c:pt>
                <c:pt idx="217">
                  <c:v>41126</c:v>
                </c:pt>
                <c:pt idx="218">
                  <c:v>41127</c:v>
                </c:pt>
                <c:pt idx="219">
                  <c:v>41128</c:v>
                </c:pt>
                <c:pt idx="220">
                  <c:v>41129</c:v>
                </c:pt>
                <c:pt idx="221">
                  <c:v>41130</c:v>
                </c:pt>
                <c:pt idx="222">
                  <c:v>41131</c:v>
                </c:pt>
                <c:pt idx="223">
                  <c:v>41132</c:v>
                </c:pt>
                <c:pt idx="224">
                  <c:v>41133</c:v>
                </c:pt>
                <c:pt idx="225">
                  <c:v>41134</c:v>
                </c:pt>
                <c:pt idx="226">
                  <c:v>41135</c:v>
                </c:pt>
                <c:pt idx="227">
                  <c:v>41136</c:v>
                </c:pt>
                <c:pt idx="228">
                  <c:v>41137</c:v>
                </c:pt>
                <c:pt idx="229">
                  <c:v>41138</c:v>
                </c:pt>
                <c:pt idx="230">
                  <c:v>41139</c:v>
                </c:pt>
                <c:pt idx="231">
                  <c:v>41140</c:v>
                </c:pt>
                <c:pt idx="232">
                  <c:v>41141</c:v>
                </c:pt>
                <c:pt idx="233">
                  <c:v>41142</c:v>
                </c:pt>
                <c:pt idx="234">
                  <c:v>41143</c:v>
                </c:pt>
                <c:pt idx="235">
                  <c:v>41144</c:v>
                </c:pt>
                <c:pt idx="236">
                  <c:v>41145</c:v>
                </c:pt>
                <c:pt idx="237">
                  <c:v>41146</c:v>
                </c:pt>
                <c:pt idx="238">
                  <c:v>41147</c:v>
                </c:pt>
                <c:pt idx="239">
                  <c:v>41148</c:v>
                </c:pt>
                <c:pt idx="240">
                  <c:v>41149</c:v>
                </c:pt>
                <c:pt idx="241">
                  <c:v>41150</c:v>
                </c:pt>
                <c:pt idx="242">
                  <c:v>41151</c:v>
                </c:pt>
                <c:pt idx="243">
                  <c:v>41152</c:v>
                </c:pt>
                <c:pt idx="244">
                  <c:v>41153</c:v>
                </c:pt>
                <c:pt idx="245">
                  <c:v>41154</c:v>
                </c:pt>
                <c:pt idx="246">
                  <c:v>41155</c:v>
                </c:pt>
                <c:pt idx="247">
                  <c:v>41156</c:v>
                </c:pt>
                <c:pt idx="248">
                  <c:v>41157</c:v>
                </c:pt>
                <c:pt idx="249">
                  <c:v>41158</c:v>
                </c:pt>
                <c:pt idx="250">
                  <c:v>41159</c:v>
                </c:pt>
                <c:pt idx="251">
                  <c:v>41160</c:v>
                </c:pt>
                <c:pt idx="252">
                  <c:v>41161</c:v>
                </c:pt>
                <c:pt idx="253">
                  <c:v>41162</c:v>
                </c:pt>
                <c:pt idx="254">
                  <c:v>41163</c:v>
                </c:pt>
                <c:pt idx="255">
                  <c:v>41164</c:v>
                </c:pt>
                <c:pt idx="256">
                  <c:v>41165</c:v>
                </c:pt>
                <c:pt idx="257">
                  <c:v>41166</c:v>
                </c:pt>
                <c:pt idx="258">
                  <c:v>41167</c:v>
                </c:pt>
                <c:pt idx="259">
                  <c:v>41168</c:v>
                </c:pt>
                <c:pt idx="260">
                  <c:v>41169</c:v>
                </c:pt>
                <c:pt idx="261">
                  <c:v>41170</c:v>
                </c:pt>
                <c:pt idx="262">
                  <c:v>41171</c:v>
                </c:pt>
                <c:pt idx="263">
                  <c:v>41172</c:v>
                </c:pt>
                <c:pt idx="264">
                  <c:v>41173</c:v>
                </c:pt>
                <c:pt idx="265">
                  <c:v>41174</c:v>
                </c:pt>
                <c:pt idx="266">
                  <c:v>41175</c:v>
                </c:pt>
                <c:pt idx="267">
                  <c:v>41176</c:v>
                </c:pt>
                <c:pt idx="268">
                  <c:v>41177</c:v>
                </c:pt>
                <c:pt idx="269">
                  <c:v>41178</c:v>
                </c:pt>
                <c:pt idx="270">
                  <c:v>41179</c:v>
                </c:pt>
                <c:pt idx="271">
                  <c:v>41180</c:v>
                </c:pt>
                <c:pt idx="272">
                  <c:v>41181</c:v>
                </c:pt>
                <c:pt idx="273">
                  <c:v>41182</c:v>
                </c:pt>
                <c:pt idx="274">
                  <c:v>41183</c:v>
                </c:pt>
                <c:pt idx="275">
                  <c:v>41184</c:v>
                </c:pt>
                <c:pt idx="276">
                  <c:v>41185</c:v>
                </c:pt>
                <c:pt idx="277">
                  <c:v>41186</c:v>
                </c:pt>
                <c:pt idx="278">
                  <c:v>41187</c:v>
                </c:pt>
                <c:pt idx="279">
                  <c:v>41188</c:v>
                </c:pt>
                <c:pt idx="280">
                  <c:v>41189</c:v>
                </c:pt>
                <c:pt idx="281">
                  <c:v>41190</c:v>
                </c:pt>
                <c:pt idx="282">
                  <c:v>41191</c:v>
                </c:pt>
                <c:pt idx="283">
                  <c:v>41192</c:v>
                </c:pt>
                <c:pt idx="284">
                  <c:v>41193</c:v>
                </c:pt>
                <c:pt idx="285">
                  <c:v>41194</c:v>
                </c:pt>
                <c:pt idx="286">
                  <c:v>41195</c:v>
                </c:pt>
                <c:pt idx="287">
                  <c:v>41196</c:v>
                </c:pt>
                <c:pt idx="288">
                  <c:v>41197</c:v>
                </c:pt>
                <c:pt idx="289">
                  <c:v>41198</c:v>
                </c:pt>
                <c:pt idx="290">
                  <c:v>41199</c:v>
                </c:pt>
                <c:pt idx="291">
                  <c:v>41200</c:v>
                </c:pt>
                <c:pt idx="292">
                  <c:v>41201</c:v>
                </c:pt>
                <c:pt idx="293">
                  <c:v>41202</c:v>
                </c:pt>
                <c:pt idx="294">
                  <c:v>41203</c:v>
                </c:pt>
                <c:pt idx="295">
                  <c:v>41204</c:v>
                </c:pt>
                <c:pt idx="296">
                  <c:v>41205</c:v>
                </c:pt>
                <c:pt idx="297">
                  <c:v>41206</c:v>
                </c:pt>
                <c:pt idx="298">
                  <c:v>41207</c:v>
                </c:pt>
                <c:pt idx="299">
                  <c:v>41208</c:v>
                </c:pt>
                <c:pt idx="300">
                  <c:v>41209</c:v>
                </c:pt>
                <c:pt idx="301">
                  <c:v>41210</c:v>
                </c:pt>
                <c:pt idx="302">
                  <c:v>41211</c:v>
                </c:pt>
                <c:pt idx="303">
                  <c:v>41212</c:v>
                </c:pt>
                <c:pt idx="304">
                  <c:v>41213</c:v>
                </c:pt>
                <c:pt idx="305">
                  <c:v>41214</c:v>
                </c:pt>
                <c:pt idx="306">
                  <c:v>41215</c:v>
                </c:pt>
                <c:pt idx="307">
                  <c:v>41216</c:v>
                </c:pt>
                <c:pt idx="308">
                  <c:v>41217</c:v>
                </c:pt>
                <c:pt idx="309">
                  <c:v>41218</c:v>
                </c:pt>
                <c:pt idx="310">
                  <c:v>41219</c:v>
                </c:pt>
                <c:pt idx="311">
                  <c:v>41220</c:v>
                </c:pt>
                <c:pt idx="312">
                  <c:v>41221</c:v>
                </c:pt>
                <c:pt idx="313">
                  <c:v>41222</c:v>
                </c:pt>
                <c:pt idx="314">
                  <c:v>41223</c:v>
                </c:pt>
                <c:pt idx="315">
                  <c:v>41224</c:v>
                </c:pt>
                <c:pt idx="316">
                  <c:v>41225</c:v>
                </c:pt>
                <c:pt idx="317">
                  <c:v>41226</c:v>
                </c:pt>
                <c:pt idx="318">
                  <c:v>41227</c:v>
                </c:pt>
                <c:pt idx="319">
                  <c:v>41228</c:v>
                </c:pt>
                <c:pt idx="320">
                  <c:v>41229</c:v>
                </c:pt>
                <c:pt idx="321">
                  <c:v>41230</c:v>
                </c:pt>
                <c:pt idx="322">
                  <c:v>41231</c:v>
                </c:pt>
                <c:pt idx="323">
                  <c:v>41232</c:v>
                </c:pt>
                <c:pt idx="324">
                  <c:v>41233</c:v>
                </c:pt>
                <c:pt idx="325">
                  <c:v>41234</c:v>
                </c:pt>
                <c:pt idx="326">
                  <c:v>41235</c:v>
                </c:pt>
                <c:pt idx="327">
                  <c:v>41236</c:v>
                </c:pt>
                <c:pt idx="328">
                  <c:v>41237</c:v>
                </c:pt>
                <c:pt idx="329">
                  <c:v>41238</c:v>
                </c:pt>
                <c:pt idx="330">
                  <c:v>41239</c:v>
                </c:pt>
                <c:pt idx="331">
                  <c:v>41240</c:v>
                </c:pt>
                <c:pt idx="332">
                  <c:v>41241</c:v>
                </c:pt>
                <c:pt idx="333">
                  <c:v>41242</c:v>
                </c:pt>
                <c:pt idx="334">
                  <c:v>41243</c:v>
                </c:pt>
                <c:pt idx="335">
                  <c:v>41244</c:v>
                </c:pt>
                <c:pt idx="336">
                  <c:v>41245</c:v>
                </c:pt>
                <c:pt idx="337">
                  <c:v>41246</c:v>
                </c:pt>
                <c:pt idx="338">
                  <c:v>41247</c:v>
                </c:pt>
                <c:pt idx="339">
                  <c:v>41248</c:v>
                </c:pt>
                <c:pt idx="340">
                  <c:v>41249</c:v>
                </c:pt>
                <c:pt idx="341">
                  <c:v>41250</c:v>
                </c:pt>
                <c:pt idx="342">
                  <c:v>41251</c:v>
                </c:pt>
                <c:pt idx="343">
                  <c:v>41252</c:v>
                </c:pt>
                <c:pt idx="344">
                  <c:v>41253</c:v>
                </c:pt>
                <c:pt idx="345">
                  <c:v>41254</c:v>
                </c:pt>
                <c:pt idx="346">
                  <c:v>41255</c:v>
                </c:pt>
                <c:pt idx="347">
                  <c:v>41256</c:v>
                </c:pt>
                <c:pt idx="348">
                  <c:v>41257</c:v>
                </c:pt>
                <c:pt idx="349">
                  <c:v>41258</c:v>
                </c:pt>
                <c:pt idx="350">
                  <c:v>41259</c:v>
                </c:pt>
                <c:pt idx="351">
                  <c:v>41260</c:v>
                </c:pt>
                <c:pt idx="352">
                  <c:v>41261</c:v>
                </c:pt>
                <c:pt idx="353">
                  <c:v>41262</c:v>
                </c:pt>
                <c:pt idx="354">
                  <c:v>41263</c:v>
                </c:pt>
                <c:pt idx="355">
                  <c:v>41264</c:v>
                </c:pt>
                <c:pt idx="356">
                  <c:v>41265</c:v>
                </c:pt>
                <c:pt idx="357">
                  <c:v>41266</c:v>
                </c:pt>
                <c:pt idx="358">
                  <c:v>41267</c:v>
                </c:pt>
                <c:pt idx="359">
                  <c:v>41268</c:v>
                </c:pt>
                <c:pt idx="360">
                  <c:v>41269</c:v>
                </c:pt>
                <c:pt idx="361">
                  <c:v>41270</c:v>
                </c:pt>
                <c:pt idx="362">
                  <c:v>41271</c:v>
                </c:pt>
                <c:pt idx="363">
                  <c:v>41272</c:v>
                </c:pt>
                <c:pt idx="364">
                  <c:v>41273</c:v>
                </c:pt>
                <c:pt idx="365">
                  <c:v>41274</c:v>
                </c:pt>
              </c:numCache>
            </c:numRef>
          </c:cat>
          <c:val>
            <c:numRef>
              <c:f>data!$L$2479:$L$2844</c:f>
              <c:numCache>
                <c:formatCode>0.000%</c:formatCode>
                <c:ptCount val="366"/>
                <c:pt idx="0">
                  <c:v>1.5024710163948463E-2</c:v>
                </c:pt>
                <c:pt idx="1">
                  <c:v>1.5024710163948463E-2</c:v>
                </c:pt>
                <c:pt idx="2">
                  <c:v>1.4852533263304941E-2</c:v>
                </c:pt>
                <c:pt idx="3">
                  <c:v>1.4966426944924782E-2</c:v>
                </c:pt>
                <c:pt idx="4">
                  <c:v>1.5030446017820331E-2</c:v>
                </c:pt>
                <c:pt idx="5">
                  <c:v>1.5311858753589223E-2</c:v>
                </c:pt>
                <c:pt idx="6">
                  <c:v>1.5311858753589223E-2</c:v>
                </c:pt>
                <c:pt idx="7">
                  <c:v>1.5311858753589223E-2</c:v>
                </c:pt>
                <c:pt idx="8">
                  <c:v>1.5311858753589223E-2</c:v>
                </c:pt>
                <c:pt idx="9">
                  <c:v>1.5314086390052505E-2</c:v>
                </c:pt>
                <c:pt idx="10">
                  <c:v>1.5301201826894758E-2</c:v>
                </c:pt>
                <c:pt idx="11">
                  <c:v>1.5422784032990145E-2</c:v>
                </c:pt>
                <c:pt idx="12">
                  <c:v>1.5508353017713396E-2</c:v>
                </c:pt>
                <c:pt idx="13">
                  <c:v>1.5508284348633862E-2</c:v>
                </c:pt>
                <c:pt idx="14">
                  <c:v>1.5508284348633862E-2</c:v>
                </c:pt>
                <c:pt idx="15">
                  <c:v>1.5508284348633862E-2</c:v>
                </c:pt>
                <c:pt idx="16">
                  <c:v>1.5348197168856721E-2</c:v>
                </c:pt>
                <c:pt idx="17">
                  <c:v>1.5506744565672921E-2</c:v>
                </c:pt>
                <c:pt idx="18">
                  <c:v>1.5445750477681043E-2</c:v>
                </c:pt>
                <c:pt idx="19">
                  <c:v>1.5701443476334731E-2</c:v>
                </c:pt>
                <c:pt idx="20">
                  <c:v>1.602405450623668E-2</c:v>
                </c:pt>
                <c:pt idx="21">
                  <c:v>1.602405450623668E-2</c:v>
                </c:pt>
                <c:pt idx="22">
                  <c:v>1.602405450623668E-2</c:v>
                </c:pt>
                <c:pt idx="23">
                  <c:v>1.5976358693149843E-2</c:v>
                </c:pt>
                <c:pt idx="24">
                  <c:v>1.6075109501895175E-2</c:v>
                </c:pt>
                <c:pt idx="25">
                  <c:v>1.6191778186820611E-2</c:v>
                </c:pt>
                <c:pt idx="26">
                  <c:v>1.6291603125762281E-2</c:v>
                </c:pt>
                <c:pt idx="27">
                  <c:v>1.6478719586821677E-2</c:v>
                </c:pt>
                <c:pt idx="28">
                  <c:v>1.6478719586821677E-2</c:v>
                </c:pt>
                <c:pt idx="29">
                  <c:v>1.6478719586821677E-2</c:v>
                </c:pt>
                <c:pt idx="30">
                  <c:v>1.6565062678047585E-2</c:v>
                </c:pt>
                <c:pt idx="31">
                  <c:v>1.6697616051922548E-2</c:v>
                </c:pt>
                <c:pt idx="32">
                  <c:v>1.6796627390425881E-2</c:v>
                </c:pt>
                <c:pt idx="33">
                  <c:v>1.6728980332072301E-2</c:v>
                </c:pt>
                <c:pt idx="34">
                  <c:v>1.7128733357558049E-2</c:v>
                </c:pt>
                <c:pt idx="35">
                  <c:v>1.7128733357558049E-2</c:v>
                </c:pt>
                <c:pt idx="36">
                  <c:v>1.7128733357558049E-2</c:v>
                </c:pt>
                <c:pt idx="37">
                  <c:v>1.6857029382104021E-2</c:v>
                </c:pt>
                <c:pt idx="38">
                  <c:v>1.706332699206304E-2</c:v>
                </c:pt>
                <c:pt idx="39">
                  <c:v>1.7437082111471318E-2</c:v>
                </c:pt>
                <c:pt idx="40">
                  <c:v>1.7434413235008831E-2</c:v>
                </c:pt>
                <c:pt idx="41">
                  <c:v>1.7624318384915863E-2</c:v>
                </c:pt>
                <c:pt idx="42">
                  <c:v>1.7624318384915863E-2</c:v>
                </c:pt>
                <c:pt idx="43">
                  <c:v>1.7624318384915863E-2</c:v>
                </c:pt>
                <c:pt idx="44">
                  <c:v>1.7660128061273823E-2</c:v>
                </c:pt>
                <c:pt idx="45">
                  <c:v>1.7676345893609779E-2</c:v>
                </c:pt>
                <c:pt idx="46">
                  <c:v>1.7661185856124202E-2</c:v>
                </c:pt>
                <c:pt idx="47">
                  <c:v>1.7608729412710793E-2</c:v>
                </c:pt>
                <c:pt idx="48">
                  <c:v>1.7926161226769863E-2</c:v>
                </c:pt>
                <c:pt idx="49">
                  <c:v>1.7926161226769863E-2</c:v>
                </c:pt>
                <c:pt idx="50">
                  <c:v>1.7926161226769863E-2</c:v>
                </c:pt>
                <c:pt idx="51">
                  <c:v>1.7848980554990398E-2</c:v>
                </c:pt>
                <c:pt idx="52">
                  <c:v>1.8027713274610283E-2</c:v>
                </c:pt>
                <c:pt idx="53">
                  <c:v>1.8425283157242681E-2</c:v>
                </c:pt>
                <c:pt idx="54">
                  <c:v>1.8648966339333883E-2</c:v>
                </c:pt>
                <c:pt idx="55">
                  <c:v>1.8584870006098261E-2</c:v>
                </c:pt>
                <c:pt idx="56">
                  <c:v>1.8584870006098261E-2</c:v>
                </c:pt>
                <c:pt idx="57">
                  <c:v>1.8800603417915184E-2</c:v>
                </c:pt>
                <c:pt idx="58">
                  <c:v>1.8796851107343325E-2</c:v>
                </c:pt>
                <c:pt idx="59">
                  <c:v>1.8998412211272301E-2</c:v>
                </c:pt>
                <c:pt idx="60">
                  <c:v>1.9145567902991489E-2</c:v>
                </c:pt>
                <c:pt idx="61">
                  <c:v>1.9349757073679141E-2</c:v>
                </c:pt>
                <c:pt idx="62">
                  <c:v>1.9579944681443306E-2</c:v>
                </c:pt>
                <c:pt idx="63">
                  <c:v>1.9675939182275181E-2</c:v>
                </c:pt>
                <c:pt idx="64">
                  <c:v>1.9938266045891329E-2</c:v>
                </c:pt>
                <c:pt idx="65">
                  <c:v>2.0142923080388668E-2</c:v>
                </c:pt>
                <c:pt idx="66">
                  <c:v>2.0031014382138286E-2</c:v>
                </c:pt>
                <c:pt idx="67">
                  <c:v>2.0039802098692282E-2</c:v>
                </c:pt>
                <c:pt idx="68">
                  <c:v>2.0119029110046788E-2</c:v>
                </c:pt>
                <c:pt idx="69">
                  <c:v>2.0013193036155591E-2</c:v>
                </c:pt>
                <c:pt idx="70">
                  <c:v>1.997329356037536E-2</c:v>
                </c:pt>
                <c:pt idx="71">
                  <c:v>2.0238894177858398E-2</c:v>
                </c:pt>
                <c:pt idx="72">
                  <c:v>2.0273917978026624E-2</c:v>
                </c:pt>
                <c:pt idx="73">
                  <c:v>2.0317859285869492E-2</c:v>
                </c:pt>
                <c:pt idx="74">
                  <c:v>2.0229443540129802E-2</c:v>
                </c:pt>
                <c:pt idx="75">
                  <c:v>2.0184308940605751E-2</c:v>
                </c:pt>
                <c:pt idx="76">
                  <c:v>2.0170810442621798E-2</c:v>
                </c:pt>
                <c:pt idx="77">
                  <c:v>2.0170256293331423E-2</c:v>
                </c:pt>
                <c:pt idx="78">
                  <c:v>2.0609100036936841E-2</c:v>
                </c:pt>
                <c:pt idx="79">
                  <c:v>2.0776620679465292E-2</c:v>
                </c:pt>
                <c:pt idx="80">
                  <c:v>2.0841937461019085E-2</c:v>
                </c:pt>
                <c:pt idx="81">
                  <c:v>2.0933379801688409E-2</c:v>
                </c:pt>
                <c:pt idx="82">
                  <c:v>2.0999457582410851E-2</c:v>
                </c:pt>
                <c:pt idx="83">
                  <c:v>2.0956770213991439E-2</c:v>
                </c:pt>
                <c:pt idx="84">
                  <c:v>2.0974284403434847E-2</c:v>
                </c:pt>
                <c:pt idx="85">
                  <c:v>2.1051709286643433E-2</c:v>
                </c:pt>
                <c:pt idx="86">
                  <c:v>2.1735548708834939E-2</c:v>
                </c:pt>
                <c:pt idx="87">
                  <c:v>2.1687450332866131E-2</c:v>
                </c:pt>
                <c:pt idx="88">
                  <c:v>2.1623783481594966E-2</c:v>
                </c:pt>
                <c:pt idx="89">
                  <c:v>2.1570649370873888E-2</c:v>
                </c:pt>
                <c:pt idx="90">
                  <c:v>2.2126178927472762E-2</c:v>
                </c:pt>
                <c:pt idx="91">
                  <c:v>2.2126178927472762E-2</c:v>
                </c:pt>
                <c:pt idx="92">
                  <c:v>2.2126178927472762E-2</c:v>
                </c:pt>
                <c:pt idx="93">
                  <c:v>2.23698002236262E-2</c:v>
                </c:pt>
                <c:pt idx="94">
                  <c:v>2.2512437298992868E-2</c:v>
                </c:pt>
                <c:pt idx="95">
                  <c:v>2.2608003132197348E-2</c:v>
                </c:pt>
                <c:pt idx="96">
                  <c:v>2.2621994629208407E-2</c:v>
                </c:pt>
                <c:pt idx="97">
                  <c:v>2.2590252665468442E-2</c:v>
                </c:pt>
                <c:pt idx="98">
                  <c:v>2.2632310386190641E-2</c:v>
                </c:pt>
                <c:pt idx="99">
                  <c:v>2.2632310386190641E-2</c:v>
                </c:pt>
                <c:pt idx="100">
                  <c:v>2.3149538073573627E-2</c:v>
                </c:pt>
                <c:pt idx="101">
                  <c:v>2.3135752334641147E-2</c:v>
                </c:pt>
                <c:pt idx="102">
                  <c:v>2.3203837949358649E-2</c:v>
                </c:pt>
                <c:pt idx="103">
                  <c:v>2.3318344202622788E-2</c:v>
                </c:pt>
                <c:pt idx="104">
                  <c:v>2.3239813168393839E-2</c:v>
                </c:pt>
                <c:pt idx="105">
                  <c:v>2.3171335991132077E-2</c:v>
                </c:pt>
                <c:pt idx="106">
                  <c:v>2.3381827605101442E-2</c:v>
                </c:pt>
                <c:pt idx="107">
                  <c:v>2.3406680812646966E-2</c:v>
                </c:pt>
                <c:pt idx="108">
                  <c:v>2.3278244630405402E-2</c:v>
                </c:pt>
                <c:pt idx="109">
                  <c:v>2.3297005348308798E-2</c:v>
                </c:pt>
                <c:pt idx="110">
                  <c:v>2.3217781531580991E-2</c:v>
                </c:pt>
                <c:pt idx="111">
                  <c:v>2.3141017528782133E-2</c:v>
                </c:pt>
                <c:pt idx="112">
                  <c:v>2.3141017528782133E-2</c:v>
                </c:pt>
                <c:pt idx="113">
                  <c:v>2.3393294210190197E-2</c:v>
                </c:pt>
                <c:pt idx="114">
                  <c:v>2.3385553455879182E-2</c:v>
                </c:pt>
                <c:pt idx="115">
                  <c:v>2.3462784166448727E-2</c:v>
                </c:pt>
                <c:pt idx="116">
                  <c:v>2.3449640835275606E-2</c:v>
                </c:pt>
                <c:pt idx="117">
                  <c:v>2.3525153789331038E-2</c:v>
                </c:pt>
                <c:pt idx="118">
                  <c:v>2.3490595215452267E-2</c:v>
                </c:pt>
                <c:pt idx="119">
                  <c:v>2.3416451080127128E-2</c:v>
                </c:pt>
                <c:pt idx="120">
                  <c:v>2.3715865164682038E-2</c:v>
                </c:pt>
                <c:pt idx="121">
                  <c:v>2.3715865164682038E-2</c:v>
                </c:pt>
                <c:pt idx="122">
                  <c:v>2.3847447415884616E-2</c:v>
                </c:pt>
                <c:pt idx="123">
                  <c:v>2.3893464774092703E-2</c:v>
                </c:pt>
                <c:pt idx="124">
                  <c:v>2.4122085785408077E-2</c:v>
                </c:pt>
                <c:pt idx="125">
                  <c:v>2.3915417548813944E-2</c:v>
                </c:pt>
                <c:pt idx="126">
                  <c:v>2.3816827573004656E-2</c:v>
                </c:pt>
                <c:pt idx="127">
                  <c:v>2.3890286264666386E-2</c:v>
                </c:pt>
                <c:pt idx="128">
                  <c:v>2.3890286264666386E-2</c:v>
                </c:pt>
                <c:pt idx="129">
                  <c:v>2.3689188867247031E-2</c:v>
                </c:pt>
                <c:pt idx="130">
                  <c:v>2.3773815407625604E-2</c:v>
                </c:pt>
                <c:pt idx="131">
                  <c:v>2.3769692445275489E-2</c:v>
                </c:pt>
                <c:pt idx="132">
                  <c:v>2.370562183210782E-2</c:v>
                </c:pt>
                <c:pt idx="133">
                  <c:v>2.3692617781663542E-2</c:v>
                </c:pt>
                <c:pt idx="134">
                  <c:v>2.3779061733978143E-2</c:v>
                </c:pt>
                <c:pt idx="135">
                  <c:v>2.368784206223885E-2</c:v>
                </c:pt>
                <c:pt idx="136">
                  <c:v>2.3395683542093197E-2</c:v>
                </c:pt>
                <c:pt idx="137">
                  <c:v>2.3296852364243833E-2</c:v>
                </c:pt>
                <c:pt idx="138">
                  <c:v>2.324066282046245E-2</c:v>
                </c:pt>
                <c:pt idx="139">
                  <c:v>2.3219597056618031E-2</c:v>
                </c:pt>
                <c:pt idx="140">
                  <c:v>2.3089961177509798E-2</c:v>
                </c:pt>
                <c:pt idx="141">
                  <c:v>2.3260239193215508E-2</c:v>
                </c:pt>
                <c:pt idx="142">
                  <c:v>2.3432881089374542E-2</c:v>
                </c:pt>
                <c:pt idx="143">
                  <c:v>2.3340211768249752E-2</c:v>
                </c:pt>
                <c:pt idx="144">
                  <c:v>2.3485712432076741E-2</c:v>
                </c:pt>
                <c:pt idx="145">
                  <c:v>1.9569570791485226E-2</c:v>
                </c:pt>
                <c:pt idx="146">
                  <c:v>2.3399024727448633E-2</c:v>
                </c:pt>
                <c:pt idx="147">
                  <c:v>2.3291550162872546E-2</c:v>
                </c:pt>
                <c:pt idx="148">
                  <c:v>2.3508091483404488E-2</c:v>
                </c:pt>
                <c:pt idx="149">
                  <c:v>2.3574722766316582E-2</c:v>
                </c:pt>
                <c:pt idx="150">
                  <c:v>2.3435803395511792E-2</c:v>
                </c:pt>
                <c:pt idx="151">
                  <c:v>2.3560890247052033E-2</c:v>
                </c:pt>
                <c:pt idx="152">
                  <c:v>2.3481530940310916E-2</c:v>
                </c:pt>
                <c:pt idx="153">
                  <c:v>2.3474907397801142E-2</c:v>
                </c:pt>
                <c:pt idx="154">
                  <c:v>2.3440014074634481E-2</c:v>
                </c:pt>
                <c:pt idx="155">
                  <c:v>2.3549932646287141E-2</c:v>
                </c:pt>
                <c:pt idx="156">
                  <c:v>2.3573172170093876E-2</c:v>
                </c:pt>
                <c:pt idx="157">
                  <c:v>2.3309770063355356E-2</c:v>
                </c:pt>
                <c:pt idx="158">
                  <c:v>2.3231580339958077E-2</c:v>
                </c:pt>
                <c:pt idx="159">
                  <c:v>2.3267695226788277E-2</c:v>
                </c:pt>
                <c:pt idx="160">
                  <c:v>2.3212627393842177E-2</c:v>
                </c:pt>
                <c:pt idx="161">
                  <c:v>2.3075879270645212E-2</c:v>
                </c:pt>
                <c:pt idx="162">
                  <c:v>2.3289656228051132E-2</c:v>
                </c:pt>
                <c:pt idx="163">
                  <c:v>2.3133314589157319E-2</c:v>
                </c:pt>
                <c:pt idx="164">
                  <c:v>2.2791697256305816E-2</c:v>
                </c:pt>
                <c:pt idx="165">
                  <c:v>2.2803188338162552E-2</c:v>
                </c:pt>
                <c:pt idx="166">
                  <c:v>2.3111760110015932E-2</c:v>
                </c:pt>
                <c:pt idx="167">
                  <c:v>2.3052653443839988E-2</c:v>
                </c:pt>
                <c:pt idx="168">
                  <c:v>2.3063418072028392E-2</c:v>
                </c:pt>
                <c:pt idx="169">
                  <c:v>2.3263090744967348E-2</c:v>
                </c:pt>
                <c:pt idx="170">
                  <c:v>2.3237546656617491E-2</c:v>
                </c:pt>
                <c:pt idx="171">
                  <c:v>2.2941642067209195E-2</c:v>
                </c:pt>
                <c:pt idx="172">
                  <c:v>2.314934324008935E-2</c:v>
                </c:pt>
                <c:pt idx="173">
                  <c:v>2.3095862135411382E-2</c:v>
                </c:pt>
                <c:pt idx="174">
                  <c:v>2.30005204151216E-2</c:v>
                </c:pt>
                <c:pt idx="175">
                  <c:v>2.2937757295352201E-2</c:v>
                </c:pt>
                <c:pt idx="176">
                  <c:v>2.3176625971377037E-2</c:v>
                </c:pt>
                <c:pt idx="177">
                  <c:v>2.3131619263824288E-2</c:v>
                </c:pt>
                <c:pt idx="178">
                  <c:v>2.3058530183156283E-2</c:v>
                </c:pt>
                <c:pt idx="179">
                  <c:v>2.3174312614509737E-2</c:v>
                </c:pt>
                <c:pt idx="180">
                  <c:v>2.3322626307938125E-2</c:v>
                </c:pt>
                <c:pt idx="181">
                  <c:v>2.3287103088638152E-2</c:v>
                </c:pt>
                <c:pt idx="182">
                  <c:v>2.3250817429978473E-2</c:v>
                </c:pt>
                <c:pt idx="183">
                  <c:v>2.3841436301019588E-2</c:v>
                </c:pt>
                <c:pt idx="184">
                  <c:v>2.4106109064832428E-2</c:v>
                </c:pt>
                <c:pt idx="185">
                  <c:v>2.4100833380738398E-2</c:v>
                </c:pt>
                <c:pt idx="186">
                  <c:v>2.4100833380738398E-2</c:v>
                </c:pt>
                <c:pt idx="187">
                  <c:v>2.4608671462484476E-2</c:v>
                </c:pt>
                <c:pt idx="188">
                  <c:v>2.4568636931460767E-2</c:v>
                </c:pt>
                <c:pt idx="189">
                  <c:v>2.445662000450044E-2</c:v>
                </c:pt>
                <c:pt idx="190">
                  <c:v>2.4513648315685151E-2</c:v>
                </c:pt>
                <c:pt idx="191">
                  <c:v>2.462140363433974E-2</c:v>
                </c:pt>
                <c:pt idx="192">
                  <c:v>2.4496322285636481E-2</c:v>
                </c:pt>
                <c:pt idx="193">
                  <c:v>2.4695945252581949E-2</c:v>
                </c:pt>
                <c:pt idx="194">
                  <c:v>2.4941969359076006E-2</c:v>
                </c:pt>
                <c:pt idx="195">
                  <c:v>2.4918084921511787E-2</c:v>
                </c:pt>
                <c:pt idx="196">
                  <c:v>2.4809022222479139E-2</c:v>
                </c:pt>
                <c:pt idx="197">
                  <c:v>2.5144691447533736E-2</c:v>
                </c:pt>
                <c:pt idx="198">
                  <c:v>2.5370934377522591E-2</c:v>
                </c:pt>
                <c:pt idx="199">
                  <c:v>2.5469223430441001E-2</c:v>
                </c:pt>
                <c:pt idx="200">
                  <c:v>2.5618354088871042E-2</c:v>
                </c:pt>
                <c:pt idx="201">
                  <c:v>2.5976733170025638E-2</c:v>
                </c:pt>
                <c:pt idx="202">
                  <c:v>2.5988348979653624E-2</c:v>
                </c:pt>
                <c:pt idx="203">
                  <c:v>2.5953744111317591E-2</c:v>
                </c:pt>
                <c:pt idx="204">
                  <c:v>2.5735056733012796E-2</c:v>
                </c:pt>
                <c:pt idx="205">
                  <c:v>2.5958270468323552E-2</c:v>
                </c:pt>
                <c:pt idx="206">
                  <c:v>2.569231311405858E-2</c:v>
                </c:pt>
                <c:pt idx="207">
                  <c:v>2.5806142450837413E-2</c:v>
                </c:pt>
                <c:pt idx="208">
                  <c:v>2.5752027553628272E-2</c:v>
                </c:pt>
                <c:pt idx="209">
                  <c:v>2.5625126429194758E-2</c:v>
                </c:pt>
                <c:pt idx="210">
                  <c:v>2.5540805972113893E-2</c:v>
                </c:pt>
                <c:pt idx="211">
                  <c:v>2.6214211084124049E-2</c:v>
                </c:pt>
                <c:pt idx="212">
                  <c:v>2.6453703397256511E-2</c:v>
                </c:pt>
                <c:pt idx="213">
                  <c:v>2.6309778090380046E-2</c:v>
                </c:pt>
                <c:pt idx="214">
                  <c:v>2.6251010409557123E-2</c:v>
                </c:pt>
                <c:pt idx="215">
                  <c:v>2.6107580403768711E-2</c:v>
                </c:pt>
                <c:pt idx="216">
                  <c:v>2.5860090888070685E-2</c:v>
                </c:pt>
                <c:pt idx="217">
                  <c:v>2.5716759660137267E-2</c:v>
                </c:pt>
                <c:pt idx="218">
                  <c:v>2.6039663726312376E-2</c:v>
                </c:pt>
                <c:pt idx="219">
                  <c:v>2.6103179897847051E-2</c:v>
                </c:pt>
                <c:pt idx="220">
                  <c:v>2.610840476539833E-2</c:v>
                </c:pt>
                <c:pt idx="221">
                  <c:v>2.640873391747529E-2</c:v>
                </c:pt>
                <c:pt idx="222">
                  <c:v>2.6480404130162505E-2</c:v>
                </c:pt>
                <c:pt idx="223">
                  <c:v>2.6610560235946101E-2</c:v>
                </c:pt>
                <c:pt idx="224">
                  <c:v>2.6648079420792652E-2</c:v>
                </c:pt>
                <c:pt idx="225">
                  <c:v>2.6561927673574126E-2</c:v>
                </c:pt>
                <c:pt idx="226">
                  <c:v>2.6534593837780118E-2</c:v>
                </c:pt>
                <c:pt idx="227">
                  <c:v>2.6277714852219858E-2</c:v>
                </c:pt>
                <c:pt idx="228">
                  <c:v>2.6733376044788371E-2</c:v>
                </c:pt>
                <c:pt idx="229">
                  <c:v>2.6746355050538462E-2</c:v>
                </c:pt>
                <c:pt idx="230">
                  <c:v>2.6426271808851272E-2</c:v>
                </c:pt>
                <c:pt idx="231">
                  <c:v>2.6523279581516103E-2</c:v>
                </c:pt>
                <c:pt idx="232">
                  <c:v>2.6700535497960611E-2</c:v>
                </c:pt>
                <c:pt idx="233">
                  <c:v>2.6541078271343423E-2</c:v>
                </c:pt>
                <c:pt idx="234">
                  <c:v>2.6446650274267076E-2</c:v>
                </c:pt>
                <c:pt idx="235">
                  <c:v>2.6361598178454411E-2</c:v>
                </c:pt>
                <c:pt idx="236">
                  <c:v>2.6616588641763982E-2</c:v>
                </c:pt>
                <c:pt idx="237">
                  <c:v>2.6510044873311552E-2</c:v>
                </c:pt>
                <c:pt idx="238">
                  <c:v>2.6306699198160199E-2</c:v>
                </c:pt>
                <c:pt idx="239">
                  <c:v>2.6333339694465038E-2</c:v>
                </c:pt>
                <c:pt idx="240">
                  <c:v>2.6377416797269525E-2</c:v>
                </c:pt>
                <c:pt idx="241">
                  <c:v>2.6377416797269525E-2</c:v>
                </c:pt>
                <c:pt idx="242">
                  <c:v>2.6288355517409007E-2</c:v>
                </c:pt>
                <c:pt idx="243">
                  <c:v>2.6257942208010369E-2</c:v>
                </c:pt>
                <c:pt idx="244">
                  <c:v>2.6257942208010369E-2</c:v>
                </c:pt>
                <c:pt idx="245">
                  <c:v>2.6089834571630579E-2</c:v>
                </c:pt>
                <c:pt idx="246">
                  <c:v>2.6137032744480374E-2</c:v>
                </c:pt>
                <c:pt idx="247">
                  <c:v>2.6144779178792772E-2</c:v>
                </c:pt>
                <c:pt idx="248">
                  <c:v>2.5901592208232849E-2</c:v>
                </c:pt>
                <c:pt idx="249">
                  <c:v>2.5950380645142879E-2</c:v>
                </c:pt>
                <c:pt idx="250">
                  <c:v>2.584256874314118E-2</c:v>
                </c:pt>
                <c:pt idx="251">
                  <c:v>2.597437848056806E-2</c:v>
                </c:pt>
                <c:pt idx="252">
                  <c:v>2.5769968759760401E-2</c:v>
                </c:pt>
                <c:pt idx="253">
                  <c:v>2.591918487606671E-2</c:v>
                </c:pt>
                <c:pt idx="254">
                  <c:v>2.6100640053486002E-2</c:v>
                </c:pt>
                <c:pt idx="255">
                  <c:v>2.5905901145782062E-2</c:v>
                </c:pt>
                <c:pt idx="256">
                  <c:v>2.6178885540598662E-2</c:v>
                </c:pt>
                <c:pt idx="257">
                  <c:v>2.6062386937301785E-2</c:v>
                </c:pt>
                <c:pt idx="258">
                  <c:v>2.6062386937301785E-2</c:v>
                </c:pt>
                <c:pt idx="259">
                  <c:v>2.5879915256011521E-2</c:v>
                </c:pt>
                <c:pt idx="260">
                  <c:v>2.6046831254111346E-2</c:v>
                </c:pt>
                <c:pt idx="261">
                  <c:v>2.6180204190536571E-2</c:v>
                </c:pt>
                <c:pt idx="262">
                  <c:v>2.6189172706928419E-2</c:v>
                </c:pt>
                <c:pt idx="263">
                  <c:v>2.652580672358985E-2</c:v>
                </c:pt>
                <c:pt idx="264">
                  <c:v>2.6591839040683411E-2</c:v>
                </c:pt>
                <c:pt idx="265">
                  <c:v>2.6433342017557902E-2</c:v>
                </c:pt>
                <c:pt idx="266">
                  <c:v>2.6459934058789446E-2</c:v>
                </c:pt>
                <c:pt idx="267">
                  <c:v>2.6657167255568714E-2</c:v>
                </c:pt>
                <c:pt idx="268">
                  <c:v>2.6480757233642294E-2</c:v>
                </c:pt>
                <c:pt idx="269">
                  <c:v>2.6375855240290846E-2</c:v>
                </c:pt>
                <c:pt idx="270">
                  <c:v>2.656047484259072E-2</c:v>
                </c:pt>
                <c:pt idx="271">
                  <c:v>2.6803456883440806E-2</c:v>
                </c:pt>
                <c:pt idx="272">
                  <c:v>2.6716866221862871E-2</c:v>
                </c:pt>
                <c:pt idx="273">
                  <c:v>2.6648178314433456E-2</c:v>
                </c:pt>
                <c:pt idx="274">
                  <c:v>2.6830743529361899E-2</c:v>
                </c:pt>
                <c:pt idx="275">
                  <c:v>2.6904148502218204E-2</c:v>
                </c:pt>
                <c:pt idx="276">
                  <c:v>2.6831925658945877E-2</c:v>
                </c:pt>
                <c:pt idx="277">
                  <c:v>2.6849062791859477E-2</c:v>
                </c:pt>
                <c:pt idx="278">
                  <c:v>2.6674242165041766E-2</c:v>
                </c:pt>
                <c:pt idx="279">
                  <c:v>2.6915853183596242E-2</c:v>
                </c:pt>
                <c:pt idx="280">
                  <c:v>2.6915853183596242E-2</c:v>
                </c:pt>
                <c:pt idx="281">
                  <c:v>2.6915853183596242E-2</c:v>
                </c:pt>
                <c:pt idx="282">
                  <c:v>2.7019977520632021E-2</c:v>
                </c:pt>
                <c:pt idx="283">
                  <c:v>2.7085855712689923E-2</c:v>
                </c:pt>
                <c:pt idx="284">
                  <c:v>2.7203005338316839E-2</c:v>
                </c:pt>
                <c:pt idx="285">
                  <c:v>2.7016809314895696E-2</c:v>
                </c:pt>
                <c:pt idx="286">
                  <c:v>2.7168877330856711E-2</c:v>
                </c:pt>
                <c:pt idx="287">
                  <c:v>2.7168877330856711E-2</c:v>
                </c:pt>
                <c:pt idx="288">
                  <c:v>2.7168877330856711E-2</c:v>
                </c:pt>
                <c:pt idx="289">
                  <c:v>2.7222303213768846E-2</c:v>
                </c:pt>
                <c:pt idx="290">
                  <c:v>2.6769774958702371E-2</c:v>
                </c:pt>
                <c:pt idx="291">
                  <c:v>2.6939716041106961E-2</c:v>
                </c:pt>
                <c:pt idx="292">
                  <c:v>2.698479192034698E-2</c:v>
                </c:pt>
                <c:pt idx="293">
                  <c:v>2.6897244267348581E-2</c:v>
                </c:pt>
                <c:pt idx="294">
                  <c:v>2.6897244267348581E-2</c:v>
                </c:pt>
                <c:pt idx="295">
                  <c:v>2.6897244267348581E-2</c:v>
                </c:pt>
                <c:pt idx="296">
                  <c:v>2.6847842173134972E-2</c:v>
                </c:pt>
                <c:pt idx="297">
                  <c:v>2.6851669724696606E-2</c:v>
                </c:pt>
                <c:pt idx="298">
                  <c:v>2.678590465990402E-2</c:v>
                </c:pt>
                <c:pt idx="299">
                  <c:v>2.6931627616312837E-2</c:v>
                </c:pt>
                <c:pt idx="300">
                  <c:v>2.7028474975086647E-2</c:v>
                </c:pt>
                <c:pt idx="301">
                  <c:v>2.7028474975086647E-2</c:v>
                </c:pt>
                <c:pt idx="302">
                  <c:v>2.7028474975086647E-2</c:v>
                </c:pt>
                <c:pt idx="303">
                  <c:v>2.70478853333882E-2</c:v>
                </c:pt>
                <c:pt idx="304">
                  <c:v>2.6864249776208004E-2</c:v>
                </c:pt>
                <c:pt idx="305">
                  <c:v>2.6864249776208004E-2</c:v>
                </c:pt>
                <c:pt idx="306">
                  <c:v>2.7195162390013808E-2</c:v>
                </c:pt>
                <c:pt idx="307">
                  <c:v>2.7057482662540752E-2</c:v>
                </c:pt>
                <c:pt idx="308">
                  <c:v>2.6993277328821848E-2</c:v>
                </c:pt>
                <c:pt idx="309">
                  <c:v>2.7303838325915743E-2</c:v>
                </c:pt>
                <c:pt idx="310">
                  <c:v>2.7477588200543641E-2</c:v>
                </c:pt>
                <c:pt idx="311">
                  <c:v>2.7322685935261326E-2</c:v>
                </c:pt>
                <c:pt idx="312">
                  <c:v>2.7253589651673089E-2</c:v>
                </c:pt>
                <c:pt idx="313">
                  <c:v>2.7537810140072824E-2</c:v>
                </c:pt>
                <c:pt idx="314">
                  <c:v>2.7444178481681351E-2</c:v>
                </c:pt>
                <c:pt idx="315">
                  <c:v>2.7625640968047992E-2</c:v>
                </c:pt>
                <c:pt idx="316">
                  <c:v>2.7757913420557105E-2</c:v>
                </c:pt>
                <c:pt idx="317">
                  <c:v>2.7807032138657269E-2</c:v>
                </c:pt>
                <c:pt idx="318">
                  <c:v>2.747768371141221E-2</c:v>
                </c:pt>
                <c:pt idx="319">
                  <c:v>2.7633517638230191E-2</c:v>
                </c:pt>
                <c:pt idx="320">
                  <c:v>2.7882332347241079E-2</c:v>
                </c:pt>
                <c:pt idx="321">
                  <c:v>2.7882332347241079E-2</c:v>
                </c:pt>
                <c:pt idx="322">
                  <c:v>2.8038601649822414E-2</c:v>
                </c:pt>
                <c:pt idx="323">
                  <c:v>2.8379434386702079E-2</c:v>
                </c:pt>
                <c:pt idx="324">
                  <c:v>2.8186127401721446E-2</c:v>
                </c:pt>
                <c:pt idx="325">
                  <c:v>2.7871893443412683E-2</c:v>
                </c:pt>
                <c:pt idx="326">
                  <c:v>2.8017749463886472E-2</c:v>
                </c:pt>
                <c:pt idx="327">
                  <c:v>2.8740434982403196E-2</c:v>
                </c:pt>
                <c:pt idx="328">
                  <c:v>2.8617758329184895E-2</c:v>
                </c:pt>
                <c:pt idx="329">
                  <c:v>2.8836371783395796E-2</c:v>
                </c:pt>
                <c:pt idx="330">
                  <c:v>2.9001967443454419E-2</c:v>
                </c:pt>
                <c:pt idx="331">
                  <c:v>2.9321390029796206E-2</c:v>
                </c:pt>
                <c:pt idx="332">
                  <c:v>2.9801162129177279E-2</c:v>
                </c:pt>
                <c:pt idx="333">
                  <c:v>3.0144956009203312E-2</c:v>
                </c:pt>
                <c:pt idx="334">
                  <c:v>3.0186403140911366E-2</c:v>
                </c:pt>
                <c:pt idx="335">
                  <c:v>2.9893219050231682E-2</c:v>
                </c:pt>
                <c:pt idx="336">
                  <c:v>2.9886068002225097E-2</c:v>
                </c:pt>
                <c:pt idx="337">
                  <c:v>2.978389979400764E-2</c:v>
                </c:pt>
                <c:pt idx="338">
                  <c:v>2.9920960349536729E-2</c:v>
                </c:pt>
                <c:pt idx="339">
                  <c:v>3.0206938851475702E-2</c:v>
                </c:pt>
                <c:pt idx="340">
                  <c:v>3.0697376052028894E-2</c:v>
                </c:pt>
                <c:pt idx="341">
                  <c:v>3.094219694776059E-2</c:v>
                </c:pt>
                <c:pt idx="342">
                  <c:v>3.0842116460673509E-2</c:v>
                </c:pt>
                <c:pt idx="343">
                  <c:v>3.0743389505042001E-2</c:v>
                </c:pt>
                <c:pt idx="344">
                  <c:v>3.0871362395376349E-2</c:v>
                </c:pt>
                <c:pt idx="345">
                  <c:v>3.0969357349209806E-2</c:v>
                </c:pt>
                <c:pt idx="346">
                  <c:v>3.1513318943993431E-2</c:v>
                </c:pt>
                <c:pt idx="347">
                  <c:v>3.0899207004174624E-2</c:v>
                </c:pt>
                <c:pt idx="348">
                  <c:v>3.0606601563614458E-2</c:v>
                </c:pt>
                <c:pt idx="349">
                  <c:v>3.046818292438469E-2</c:v>
                </c:pt>
                <c:pt idx="350">
                  <c:v>3.0313581214135965E-2</c:v>
                </c:pt>
                <c:pt idx="351">
                  <c:v>3.0435494050467641E-2</c:v>
                </c:pt>
                <c:pt idx="352">
                  <c:v>3.0305183334737577E-2</c:v>
                </c:pt>
                <c:pt idx="353">
                  <c:v>3.0012651414618841E-2</c:v>
                </c:pt>
                <c:pt idx="354">
                  <c:v>3.0164205308903552E-2</c:v>
                </c:pt>
                <c:pt idx="355">
                  <c:v>3.0367297251159997E-2</c:v>
                </c:pt>
                <c:pt idx="356">
                  <c:v>3.019962360528439E-2</c:v>
                </c:pt>
                <c:pt idx="357">
                  <c:v>3.0105169740036075E-2</c:v>
                </c:pt>
                <c:pt idx="358">
                  <c:v>3.0105169740036075E-2</c:v>
                </c:pt>
                <c:pt idx="359">
                  <c:v>3.0105169740036075E-2</c:v>
                </c:pt>
                <c:pt idx="360">
                  <c:v>3.0105169740036075E-2</c:v>
                </c:pt>
                <c:pt idx="361">
                  <c:v>2.9956024051202606E-2</c:v>
                </c:pt>
                <c:pt idx="362">
                  <c:v>3.0223461550411116E-2</c:v>
                </c:pt>
                <c:pt idx="363">
                  <c:v>3.0200568229640481E-2</c:v>
                </c:pt>
                <c:pt idx="364">
                  <c:v>3.0355420184247306E-2</c:v>
                </c:pt>
                <c:pt idx="365">
                  <c:v>3.0717560544446076E-2</c:v>
                </c:pt>
              </c:numCache>
            </c:numRef>
          </c:val>
          <c:smooth val="0"/>
        </c:ser>
        <c:ser>
          <c:idx val="0"/>
          <c:order val="2"/>
          <c:tx>
            <c:strRef>
              <c:f>data!$K$2</c:f>
              <c:strCache>
                <c:ptCount val="1"/>
                <c:pt idx="0">
                  <c:v>Rastový d.f.</c:v>
                </c:pt>
              </c:strCache>
            </c:strRef>
          </c:tx>
          <c:spPr>
            <a:ln w="25400">
              <a:solidFill>
                <a:srgbClr val="FF0000"/>
              </a:solidFill>
            </a:ln>
          </c:spPr>
          <c:marker>
            <c:symbol val="none"/>
          </c:marker>
          <c:cat>
            <c:numRef>
              <c:f>data!$A$2479:$A$2844</c:f>
              <c:numCache>
                <c:formatCode>d\.m\.yyyy</c:formatCode>
                <c:ptCount val="366"/>
                <c:pt idx="0">
                  <c:v>40909</c:v>
                </c:pt>
                <c:pt idx="1">
                  <c:v>40910</c:v>
                </c:pt>
                <c:pt idx="2">
                  <c:v>40911</c:v>
                </c:pt>
                <c:pt idx="3">
                  <c:v>40912</c:v>
                </c:pt>
                <c:pt idx="4">
                  <c:v>40913</c:v>
                </c:pt>
                <c:pt idx="5">
                  <c:v>40914</c:v>
                </c:pt>
                <c:pt idx="6">
                  <c:v>40915</c:v>
                </c:pt>
                <c:pt idx="7">
                  <c:v>40916</c:v>
                </c:pt>
                <c:pt idx="8">
                  <c:v>40917</c:v>
                </c:pt>
                <c:pt idx="9">
                  <c:v>40918</c:v>
                </c:pt>
                <c:pt idx="10">
                  <c:v>40919</c:v>
                </c:pt>
                <c:pt idx="11">
                  <c:v>40920</c:v>
                </c:pt>
                <c:pt idx="12">
                  <c:v>40921</c:v>
                </c:pt>
                <c:pt idx="13">
                  <c:v>40922</c:v>
                </c:pt>
                <c:pt idx="14">
                  <c:v>40923</c:v>
                </c:pt>
                <c:pt idx="15">
                  <c:v>40924</c:v>
                </c:pt>
                <c:pt idx="16">
                  <c:v>40925</c:v>
                </c:pt>
                <c:pt idx="17">
                  <c:v>40926</c:v>
                </c:pt>
                <c:pt idx="18">
                  <c:v>40927</c:v>
                </c:pt>
                <c:pt idx="19">
                  <c:v>40928</c:v>
                </c:pt>
                <c:pt idx="20">
                  <c:v>40929</c:v>
                </c:pt>
                <c:pt idx="21">
                  <c:v>40930</c:v>
                </c:pt>
                <c:pt idx="22">
                  <c:v>40931</c:v>
                </c:pt>
                <c:pt idx="23">
                  <c:v>40932</c:v>
                </c:pt>
                <c:pt idx="24">
                  <c:v>40933</c:v>
                </c:pt>
                <c:pt idx="25">
                  <c:v>40934</c:v>
                </c:pt>
                <c:pt idx="26">
                  <c:v>40935</c:v>
                </c:pt>
                <c:pt idx="27">
                  <c:v>40936</c:v>
                </c:pt>
                <c:pt idx="28">
                  <c:v>40937</c:v>
                </c:pt>
                <c:pt idx="29">
                  <c:v>40938</c:v>
                </c:pt>
                <c:pt idx="30">
                  <c:v>40939</c:v>
                </c:pt>
                <c:pt idx="31">
                  <c:v>40940</c:v>
                </c:pt>
                <c:pt idx="32">
                  <c:v>40941</c:v>
                </c:pt>
                <c:pt idx="33">
                  <c:v>40942</c:v>
                </c:pt>
                <c:pt idx="34">
                  <c:v>40943</c:v>
                </c:pt>
                <c:pt idx="35">
                  <c:v>40944</c:v>
                </c:pt>
                <c:pt idx="36">
                  <c:v>40945</c:v>
                </c:pt>
                <c:pt idx="37">
                  <c:v>40946</c:v>
                </c:pt>
                <c:pt idx="38">
                  <c:v>40947</c:v>
                </c:pt>
                <c:pt idx="39">
                  <c:v>40948</c:v>
                </c:pt>
                <c:pt idx="40">
                  <c:v>40949</c:v>
                </c:pt>
                <c:pt idx="41">
                  <c:v>40950</c:v>
                </c:pt>
                <c:pt idx="42">
                  <c:v>40951</c:v>
                </c:pt>
                <c:pt idx="43">
                  <c:v>40952</c:v>
                </c:pt>
                <c:pt idx="44">
                  <c:v>40953</c:v>
                </c:pt>
                <c:pt idx="45">
                  <c:v>40954</c:v>
                </c:pt>
                <c:pt idx="46">
                  <c:v>40955</c:v>
                </c:pt>
                <c:pt idx="47">
                  <c:v>40956</c:v>
                </c:pt>
                <c:pt idx="48">
                  <c:v>40957</c:v>
                </c:pt>
                <c:pt idx="49">
                  <c:v>40958</c:v>
                </c:pt>
                <c:pt idx="50">
                  <c:v>40959</c:v>
                </c:pt>
                <c:pt idx="51">
                  <c:v>40960</c:v>
                </c:pt>
                <c:pt idx="52">
                  <c:v>40961</c:v>
                </c:pt>
                <c:pt idx="53">
                  <c:v>40962</c:v>
                </c:pt>
                <c:pt idx="54">
                  <c:v>40963</c:v>
                </c:pt>
                <c:pt idx="55">
                  <c:v>40964</c:v>
                </c:pt>
                <c:pt idx="56">
                  <c:v>40965</c:v>
                </c:pt>
                <c:pt idx="57">
                  <c:v>40966</c:v>
                </c:pt>
                <c:pt idx="58">
                  <c:v>40967</c:v>
                </c:pt>
                <c:pt idx="59">
                  <c:v>40968</c:v>
                </c:pt>
                <c:pt idx="60">
                  <c:v>40969</c:v>
                </c:pt>
                <c:pt idx="61">
                  <c:v>40970</c:v>
                </c:pt>
                <c:pt idx="62">
                  <c:v>40971</c:v>
                </c:pt>
                <c:pt idx="63">
                  <c:v>40972</c:v>
                </c:pt>
                <c:pt idx="64">
                  <c:v>40973</c:v>
                </c:pt>
                <c:pt idx="65">
                  <c:v>40974</c:v>
                </c:pt>
                <c:pt idx="66">
                  <c:v>40975</c:v>
                </c:pt>
                <c:pt idx="67">
                  <c:v>40976</c:v>
                </c:pt>
                <c:pt idx="68">
                  <c:v>40977</c:v>
                </c:pt>
                <c:pt idx="69">
                  <c:v>40978</c:v>
                </c:pt>
                <c:pt idx="70">
                  <c:v>40979</c:v>
                </c:pt>
                <c:pt idx="71">
                  <c:v>40980</c:v>
                </c:pt>
                <c:pt idx="72">
                  <c:v>40981</c:v>
                </c:pt>
                <c:pt idx="73">
                  <c:v>40982</c:v>
                </c:pt>
                <c:pt idx="74">
                  <c:v>40983</c:v>
                </c:pt>
                <c:pt idx="75">
                  <c:v>40984</c:v>
                </c:pt>
                <c:pt idx="76">
                  <c:v>40985</c:v>
                </c:pt>
                <c:pt idx="77">
                  <c:v>40986</c:v>
                </c:pt>
                <c:pt idx="78">
                  <c:v>40987</c:v>
                </c:pt>
                <c:pt idx="79">
                  <c:v>40988</c:v>
                </c:pt>
                <c:pt idx="80">
                  <c:v>40989</c:v>
                </c:pt>
                <c:pt idx="81">
                  <c:v>40990</c:v>
                </c:pt>
                <c:pt idx="82">
                  <c:v>40991</c:v>
                </c:pt>
                <c:pt idx="83">
                  <c:v>40992</c:v>
                </c:pt>
                <c:pt idx="84">
                  <c:v>40993</c:v>
                </c:pt>
                <c:pt idx="85">
                  <c:v>40994</c:v>
                </c:pt>
                <c:pt idx="86">
                  <c:v>40995</c:v>
                </c:pt>
                <c:pt idx="87">
                  <c:v>40996</c:v>
                </c:pt>
                <c:pt idx="88">
                  <c:v>40997</c:v>
                </c:pt>
                <c:pt idx="89">
                  <c:v>40998</c:v>
                </c:pt>
                <c:pt idx="90">
                  <c:v>40999</c:v>
                </c:pt>
                <c:pt idx="91">
                  <c:v>41000</c:v>
                </c:pt>
                <c:pt idx="92">
                  <c:v>41001</c:v>
                </c:pt>
                <c:pt idx="93">
                  <c:v>41002</c:v>
                </c:pt>
                <c:pt idx="94">
                  <c:v>41003</c:v>
                </c:pt>
                <c:pt idx="95">
                  <c:v>41004</c:v>
                </c:pt>
                <c:pt idx="96">
                  <c:v>41005</c:v>
                </c:pt>
                <c:pt idx="97">
                  <c:v>41006</c:v>
                </c:pt>
                <c:pt idx="98">
                  <c:v>41007</c:v>
                </c:pt>
                <c:pt idx="99">
                  <c:v>41008</c:v>
                </c:pt>
                <c:pt idx="100">
                  <c:v>41009</c:v>
                </c:pt>
                <c:pt idx="101">
                  <c:v>41010</c:v>
                </c:pt>
                <c:pt idx="102">
                  <c:v>41011</c:v>
                </c:pt>
                <c:pt idx="103">
                  <c:v>41012</c:v>
                </c:pt>
                <c:pt idx="104">
                  <c:v>41013</c:v>
                </c:pt>
                <c:pt idx="105">
                  <c:v>41014</c:v>
                </c:pt>
                <c:pt idx="106">
                  <c:v>41015</c:v>
                </c:pt>
                <c:pt idx="107">
                  <c:v>41016</c:v>
                </c:pt>
                <c:pt idx="108">
                  <c:v>41017</c:v>
                </c:pt>
                <c:pt idx="109">
                  <c:v>41018</c:v>
                </c:pt>
                <c:pt idx="110">
                  <c:v>41019</c:v>
                </c:pt>
                <c:pt idx="111">
                  <c:v>41020</c:v>
                </c:pt>
                <c:pt idx="112">
                  <c:v>41021</c:v>
                </c:pt>
                <c:pt idx="113">
                  <c:v>41022</c:v>
                </c:pt>
                <c:pt idx="114">
                  <c:v>41023</c:v>
                </c:pt>
                <c:pt idx="115">
                  <c:v>41024</c:v>
                </c:pt>
                <c:pt idx="116">
                  <c:v>41025</c:v>
                </c:pt>
                <c:pt idx="117">
                  <c:v>41026</c:v>
                </c:pt>
                <c:pt idx="118">
                  <c:v>41027</c:v>
                </c:pt>
                <c:pt idx="119">
                  <c:v>41028</c:v>
                </c:pt>
                <c:pt idx="120">
                  <c:v>41029</c:v>
                </c:pt>
                <c:pt idx="121">
                  <c:v>41030</c:v>
                </c:pt>
                <c:pt idx="122">
                  <c:v>41031</c:v>
                </c:pt>
                <c:pt idx="123">
                  <c:v>41032</c:v>
                </c:pt>
                <c:pt idx="124">
                  <c:v>41033</c:v>
                </c:pt>
                <c:pt idx="125">
                  <c:v>41034</c:v>
                </c:pt>
                <c:pt idx="126">
                  <c:v>41035</c:v>
                </c:pt>
                <c:pt idx="127">
                  <c:v>41036</c:v>
                </c:pt>
                <c:pt idx="128">
                  <c:v>41037</c:v>
                </c:pt>
                <c:pt idx="129">
                  <c:v>41038</c:v>
                </c:pt>
                <c:pt idx="130">
                  <c:v>41039</c:v>
                </c:pt>
                <c:pt idx="131">
                  <c:v>41040</c:v>
                </c:pt>
                <c:pt idx="132">
                  <c:v>41041</c:v>
                </c:pt>
                <c:pt idx="133">
                  <c:v>41042</c:v>
                </c:pt>
                <c:pt idx="134">
                  <c:v>41043</c:v>
                </c:pt>
                <c:pt idx="135">
                  <c:v>41044</c:v>
                </c:pt>
                <c:pt idx="136">
                  <c:v>41045</c:v>
                </c:pt>
                <c:pt idx="137">
                  <c:v>41046</c:v>
                </c:pt>
                <c:pt idx="138">
                  <c:v>41047</c:v>
                </c:pt>
                <c:pt idx="139">
                  <c:v>41048</c:v>
                </c:pt>
                <c:pt idx="140">
                  <c:v>41049</c:v>
                </c:pt>
                <c:pt idx="141">
                  <c:v>41050</c:v>
                </c:pt>
                <c:pt idx="142">
                  <c:v>41051</c:v>
                </c:pt>
                <c:pt idx="143">
                  <c:v>41052</c:v>
                </c:pt>
                <c:pt idx="144">
                  <c:v>41053</c:v>
                </c:pt>
                <c:pt idx="145">
                  <c:v>41054</c:v>
                </c:pt>
                <c:pt idx="146">
                  <c:v>41055</c:v>
                </c:pt>
                <c:pt idx="147">
                  <c:v>41056</c:v>
                </c:pt>
                <c:pt idx="148">
                  <c:v>41057</c:v>
                </c:pt>
                <c:pt idx="149">
                  <c:v>41058</c:v>
                </c:pt>
                <c:pt idx="150">
                  <c:v>41059</c:v>
                </c:pt>
                <c:pt idx="151">
                  <c:v>41060</c:v>
                </c:pt>
                <c:pt idx="152">
                  <c:v>41061</c:v>
                </c:pt>
                <c:pt idx="153">
                  <c:v>41062</c:v>
                </c:pt>
                <c:pt idx="154">
                  <c:v>41063</c:v>
                </c:pt>
                <c:pt idx="155">
                  <c:v>41064</c:v>
                </c:pt>
                <c:pt idx="156">
                  <c:v>41065</c:v>
                </c:pt>
                <c:pt idx="157">
                  <c:v>41066</c:v>
                </c:pt>
                <c:pt idx="158">
                  <c:v>41067</c:v>
                </c:pt>
                <c:pt idx="159">
                  <c:v>41068</c:v>
                </c:pt>
                <c:pt idx="160">
                  <c:v>41069</c:v>
                </c:pt>
                <c:pt idx="161">
                  <c:v>41070</c:v>
                </c:pt>
                <c:pt idx="162">
                  <c:v>41071</c:v>
                </c:pt>
                <c:pt idx="163">
                  <c:v>41072</c:v>
                </c:pt>
                <c:pt idx="164">
                  <c:v>41073</c:v>
                </c:pt>
                <c:pt idx="165">
                  <c:v>41074</c:v>
                </c:pt>
                <c:pt idx="166">
                  <c:v>41075</c:v>
                </c:pt>
                <c:pt idx="167">
                  <c:v>41076</c:v>
                </c:pt>
                <c:pt idx="168">
                  <c:v>41077</c:v>
                </c:pt>
                <c:pt idx="169">
                  <c:v>41078</c:v>
                </c:pt>
                <c:pt idx="170">
                  <c:v>41079</c:v>
                </c:pt>
                <c:pt idx="171">
                  <c:v>41080</c:v>
                </c:pt>
                <c:pt idx="172">
                  <c:v>41081</c:v>
                </c:pt>
                <c:pt idx="173">
                  <c:v>41082</c:v>
                </c:pt>
                <c:pt idx="174">
                  <c:v>41083</c:v>
                </c:pt>
                <c:pt idx="175">
                  <c:v>41084</c:v>
                </c:pt>
                <c:pt idx="176">
                  <c:v>41085</c:v>
                </c:pt>
                <c:pt idx="177">
                  <c:v>41086</c:v>
                </c:pt>
                <c:pt idx="178">
                  <c:v>41087</c:v>
                </c:pt>
                <c:pt idx="179">
                  <c:v>41088</c:v>
                </c:pt>
                <c:pt idx="180">
                  <c:v>41089</c:v>
                </c:pt>
                <c:pt idx="181">
                  <c:v>41090</c:v>
                </c:pt>
                <c:pt idx="182">
                  <c:v>41091</c:v>
                </c:pt>
                <c:pt idx="183">
                  <c:v>41092</c:v>
                </c:pt>
                <c:pt idx="184">
                  <c:v>41093</c:v>
                </c:pt>
                <c:pt idx="185">
                  <c:v>41094</c:v>
                </c:pt>
                <c:pt idx="186">
                  <c:v>41095</c:v>
                </c:pt>
                <c:pt idx="187">
                  <c:v>41096</c:v>
                </c:pt>
                <c:pt idx="188">
                  <c:v>41097</c:v>
                </c:pt>
                <c:pt idx="189">
                  <c:v>41098</c:v>
                </c:pt>
                <c:pt idx="190">
                  <c:v>41099</c:v>
                </c:pt>
                <c:pt idx="191">
                  <c:v>41100</c:v>
                </c:pt>
                <c:pt idx="192">
                  <c:v>41101</c:v>
                </c:pt>
                <c:pt idx="193">
                  <c:v>41102</c:v>
                </c:pt>
                <c:pt idx="194">
                  <c:v>41103</c:v>
                </c:pt>
                <c:pt idx="195">
                  <c:v>41104</c:v>
                </c:pt>
                <c:pt idx="196">
                  <c:v>41105</c:v>
                </c:pt>
                <c:pt idx="197">
                  <c:v>41106</c:v>
                </c:pt>
                <c:pt idx="198">
                  <c:v>41107</c:v>
                </c:pt>
                <c:pt idx="199">
                  <c:v>41108</c:v>
                </c:pt>
                <c:pt idx="200">
                  <c:v>41109</c:v>
                </c:pt>
                <c:pt idx="201">
                  <c:v>41110</c:v>
                </c:pt>
                <c:pt idx="202">
                  <c:v>41111</c:v>
                </c:pt>
                <c:pt idx="203">
                  <c:v>41112</c:v>
                </c:pt>
                <c:pt idx="204">
                  <c:v>41113</c:v>
                </c:pt>
                <c:pt idx="205">
                  <c:v>41114</c:v>
                </c:pt>
                <c:pt idx="206">
                  <c:v>41115</c:v>
                </c:pt>
                <c:pt idx="207">
                  <c:v>41116</c:v>
                </c:pt>
                <c:pt idx="208">
                  <c:v>41117</c:v>
                </c:pt>
                <c:pt idx="209">
                  <c:v>41118</c:v>
                </c:pt>
                <c:pt idx="210">
                  <c:v>41119</c:v>
                </c:pt>
                <c:pt idx="211">
                  <c:v>41120</c:v>
                </c:pt>
                <c:pt idx="212">
                  <c:v>41121</c:v>
                </c:pt>
                <c:pt idx="213">
                  <c:v>41122</c:v>
                </c:pt>
                <c:pt idx="214">
                  <c:v>41123</c:v>
                </c:pt>
                <c:pt idx="215">
                  <c:v>41124</c:v>
                </c:pt>
                <c:pt idx="216">
                  <c:v>41125</c:v>
                </c:pt>
                <c:pt idx="217">
                  <c:v>41126</c:v>
                </c:pt>
                <c:pt idx="218">
                  <c:v>41127</c:v>
                </c:pt>
                <c:pt idx="219">
                  <c:v>41128</c:v>
                </c:pt>
                <c:pt idx="220">
                  <c:v>41129</c:v>
                </c:pt>
                <c:pt idx="221">
                  <c:v>41130</c:v>
                </c:pt>
                <c:pt idx="222">
                  <c:v>41131</c:v>
                </c:pt>
                <c:pt idx="223">
                  <c:v>41132</c:v>
                </c:pt>
                <c:pt idx="224">
                  <c:v>41133</c:v>
                </c:pt>
                <c:pt idx="225">
                  <c:v>41134</c:v>
                </c:pt>
                <c:pt idx="226">
                  <c:v>41135</c:v>
                </c:pt>
                <c:pt idx="227">
                  <c:v>41136</c:v>
                </c:pt>
                <c:pt idx="228">
                  <c:v>41137</c:v>
                </c:pt>
                <c:pt idx="229">
                  <c:v>41138</c:v>
                </c:pt>
                <c:pt idx="230">
                  <c:v>41139</c:v>
                </c:pt>
                <c:pt idx="231">
                  <c:v>41140</c:v>
                </c:pt>
                <c:pt idx="232">
                  <c:v>41141</c:v>
                </c:pt>
                <c:pt idx="233">
                  <c:v>41142</c:v>
                </c:pt>
                <c:pt idx="234">
                  <c:v>41143</c:v>
                </c:pt>
                <c:pt idx="235">
                  <c:v>41144</c:v>
                </c:pt>
                <c:pt idx="236">
                  <c:v>41145</c:v>
                </c:pt>
                <c:pt idx="237">
                  <c:v>41146</c:v>
                </c:pt>
                <c:pt idx="238">
                  <c:v>41147</c:v>
                </c:pt>
                <c:pt idx="239">
                  <c:v>41148</c:v>
                </c:pt>
                <c:pt idx="240">
                  <c:v>41149</c:v>
                </c:pt>
                <c:pt idx="241">
                  <c:v>41150</c:v>
                </c:pt>
                <c:pt idx="242">
                  <c:v>41151</c:v>
                </c:pt>
                <c:pt idx="243">
                  <c:v>41152</c:v>
                </c:pt>
                <c:pt idx="244">
                  <c:v>41153</c:v>
                </c:pt>
                <c:pt idx="245">
                  <c:v>41154</c:v>
                </c:pt>
                <c:pt idx="246">
                  <c:v>41155</c:v>
                </c:pt>
                <c:pt idx="247">
                  <c:v>41156</c:v>
                </c:pt>
                <c:pt idx="248">
                  <c:v>41157</c:v>
                </c:pt>
                <c:pt idx="249">
                  <c:v>41158</c:v>
                </c:pt>
                <c:pt idx="250">
                  <c:v>41159</c:v>
                </c:pt>
                <c:pt idx="251">
                  <c:v>41160</c:v>
                </c:pt>
                <c:pt idx="252">
                  <c:v>41161</c:v>
                </c:pt>
                <c:pt idx="253">
                  <c:v>41162</c:v>
                </c:pt>
                <c:pt idx="254">
                  <c:v>41163</c:v>
                </c:pt>
                <c:pt idx="255">
                  <c:v>41164</c:v>
                </c:pt>
                <c:pt idx="256">
                  <c:v>41165</c:v>
                </c:pt>
                <c:pt idx="257">
                  <c:v>41166</c:v>
                </c:pt>
                <c:pt idx="258">
                  <c:v>41167</c:v>
                </c:pt>
                <c:pt idx="259">
                  <c:v>41168</c:v>
                </c:pt>
                <c:pt idx="260">
                  <c:v>41169</c:v>
                </c:pt>
                <c:pt idx="261">
                  <c:v>41170</c:v>
                </c:pt>
                <c:pt idx="262">
                  <c:v>41171</c:v>
                </c:pt>
                <c:pt idx="263">
                  <c:v>41172</c:v>
                </c:pt>
                <c:pt idx="264">
                  <c:v>41173</c:v>
                </c:pt>
                <c:pt idx="265">
                  <c:v>41174</c:v>
                </c:pt>
                <c:pt idx="266">
                  <c:v>41175</c:v>
                </c:pt>
                <c:pt idx="267">
                  <c:v>41176</c:v>
                </c:pt>
                <c:pt idx="268">
                  <c:v>41177</c:v>
                </c:pt>
                <c:pt idx="269">
                  <c:v>41178</c:v>
                </c:pt>
                <c:pt idx="270">
                  <c:v>41179</c:v>
                </c:pt>
                <c:pt idx="271">
                  <c:v>41180</c:v>
                </c:pt>
                <c:pt idx="272">
                  <c:v>41181</c:v>
                </c:pt>
                <c:pt idx="273">
                  <c:v>41182</c:v>
                </c:pt>
                <c:pt idx="274">
                  <c:v>41183</c:v>
                </c:pt>
                <c:pt idx="275">
                  <c:v>41184</c:v>
                </c:pt>
                <c:pt idx="276">
                  <c:v>41185</c:v>
                </c:pt>
                <c:pt idx="277">
                  <c:v>41186</c:v>
                </c:pt>
                <c:pt idx="278">
                  <c:v>41187</c:v>
                </c:pt>
                <c:pt idx="279">
                  <c:v>41188</c:v>
                </c:pt>
                <c:pt idx="280">
                  <c:v>41189</c:v>
                </c:pt>
                <c:pt idx="281">
                  <c:v>41190</c:v>
                </c:pt>
                <c:pt idx="282">
                  <c:v>41191</c:v>
                </c:pt>
                <c:pt idx="283">
                  <c:v>41192</c:v>
                </c:pt>
                <c:pt idx="284">
                  <c:v>41193</c:v>
                </c:pt>
                <c:pt idx="285">
                  <c:v>41194</c:v>
                </c:pt>
                <c:pt idx="286">
                  <c:v>41195</c:v>
                </c:pt>
                <c:pt idx="287">
                  <c:v>41196</c:v>
                </c:pt>
                <c:pt idx="288">
                  <c:v>41197</c:v>
                </c:pt>
                <c:pt idx="289">
                  <c:v>41198</c:v>
                </c:pt>
                <c:pt idx="290">
                  <c:v>41199</c:v>
                </c:pt>
                <c:pt idx="291">
                  <c:v>41200</c:v>
                </c:pt>
                <c:pt idx="292">
                  <c:v>41201</c:v>
                </c:pt>
                <c:pt idx="293">
                  <c:v>41202</c:v>
                </c:pt>
                <c:pt idx="294">
                  <c:v>41203</c:v>
                </c:pt>
                <c:pt idx="295">
                  <c:v>41204</c:v>
                </c:pt>
                <c:pt idx="296">
                  <c:v>41205</c:v>
                </c:pt>
                <c:pt idx="297">
                  <c:v>41206</c:v>
                </c:pt>
                <c:pt idx="298">
                  <c:v>41207</c:v>
                </c:pt>
                <c:pt idx="299">
                  <c:v>41208</c:v>
                </c:pt>
                <c:pt idx="300">
                  <c:v>41209</c:v>
                </c:pt>
                <c:pt idx="301">
                  <c:v>41210</c:v>
                </c:pt>
                <c:pt idx="302">
                  <c:v>41211</c:v>
                </c:pt>
                <c:pt idx="303">
                  <c:v>41212</c:v>
                </c:pt>
                <c:pt idx="304">
                  <c:v>41213</c:v>
                </c:pt>
                <c:pt idx="305">
                  <c:v>41214</c:v>
                </c:pt>
                <c:pt idx="306">
                  <c:v>41215</c:v>
                </c:pt>
                <c:pt idx="307">
                  <c:v>41216</c:v>
                </c:pt>
                <c:pt idx="308">
                  <c:v>41217</c:v>
                </c:pt>
                <c:pt idx="309">
                  <c:v>41218</c:v>
                </c:pt>
                <c:pt idx="310">
                  <c:v>41219</c:v>
                </c:pt>
                <c:pt idx="311">
                  <c:v>41220</c:v>
                </c:pt>
                <c:pt idx="312">
                  <c:v>41221</c:v>
                </c:pt>
                <c:pt idx="313">
                  <c:v>41222</c:v>
                </c:pt>
                <c:pt idx="314">
                  <c:v>41223</c:v>
                </c:pt>
                <c:pt idx="315">
                  <c:v>41224</c:v>
                </c:pt>
                <c:pt idx="316">
                  <c:v>41225</c:v>
                </c:pt>
                <c:pt idx="317">
                  <c:v>41226</c:v>
                </c:pt>
                <c:pt idx="318">
                  <c:v>41227</c:v>
                </c:pt>
                <c:pt idx="319">
                  <c:v>41228</c:v>
                </c:pt>
                <c:pt idx="320">
                  <c:v>41229</c:v>
                </c:pt>
                <c:pt idx="321">
                  <c:v>41230</c:v>
                </c:pt>
                <c:pt idx="322">
                  <c:v>41231</c:v>
                </c:pt>
                <c:pt idx="323">
                  <c:v>41232</c:v>
                </c:pt>
                <c:pt idx="324">
                  <c:v>41233</c:v>
                </c:pt>
                <c:pt idx="325">
                  <c:v>41234</c:v>
                </c:pt>
                <c:pt idx="326">
                  <c:v>41235</c:v>
                </c:pt>
                <c:pt idx="327">
                  <c:v>41236</c:v>
                </c:pt>
                <c:pt idx="328">
                  <c:v>41237</c:v>
                </c:pt>
                <c:pt idx="329">
                  <c:v>41238</c:v>
                </c:pt>
                <c:pt idx="330">
                  <c:v>41239</c:v>
                </c:pt>
                <c:pt idx="331">
                  <c:v>41240</c:v>
                </c:pt>
                <c:pt idx="332">
                  <c:v>41241</c:v>
                </c:pt>
                <c:pt idx="333">
                  <c:v>41242</c:v>
                </c:pt>
                <c:pt idx="334">
                  <c:v>41243</c:v>
                </c:pt>
                <c:pt idx="335">
                  <c:v>41244</c:v>
                </c:pt>
                <c:pt idx="336">
                  <c:v>41245</c:v>
                </c:pt>
                <c:pt idx="337">
                  <c:v>41246</c:v>
                </c:pt>
                <c:pt idx="338">
                  <c:v>41247</c:v>
                </c:pt>
                <c:pt idx="339">
                  <c:v>41248</c:v>
                </c:pt>
                <c:pt idx="340">
                  <c:v>41249</c:v>
                </c:pt>
                <c:pt idx="341">
                  <c:v>41250</c:v>
                </c:pt>
                <c:pt idx="342">
                  <c:v>41251</c:v>
                </c:pt>
                <c:pt idx="343">
                  <c:v>41252</c:v>
                </c:pt>
                <c:pt idx="344">
                  <c:v>41253</c:v>
                </c:pt>
                <c:pt idx="345">
                  <c:v>41254</c:v>
                </c:pt>
                <c:pt idx="346">
                  <c:v>41255</c:v>
                </c:pt>
                <c:pt idx="347">
                  <c:v>41256</c:v>
                </c:pt>
                <c:pt idx="348">
                  <c:v>41257</c:v>
                </c:pt>
                <c:pt idx="349">
                  <c:v>41258</c:v>
                </c:pt>
                <c:pt idx="350">
                  <c:v>41259</c:v>
                </c:pt>
                <c:pt idx="351">
                  <c:v>41260</c:v>
                </c:pt>
                <c:pt idx="352">
                  <c:v>41261</c:v>
                </c:pt>
                <c:pt idx="353">
                  <c:v>41262</c:v>
                </c:pt>
                <c:pt idx="354">
                  <c:v>41263</c:v>
                </c:pt>
                <c:pt idx="355">
                  <c:v>41264</c:v>
                </c:pt>
                <c:pt idx="356">
                  <c:v>41265</c:v>
                </c:pt>
                <c:pt idx="357">
                  <c:v>41266</c:v>
                </c:pt>
                <c:pt idx="358">
                  <c:v>41267</c:v>
                </c:pt>
                <c:pt idx="359">
                  <c:v>41268</c:v>
                </c:pt>
                <c:pt idx="360">
                  <c:v>41269</c:v>
                </c:pt>
                <c:pt idx="361">
                  <c:v>41270</c:v>
                </c:pt>
                <c:pt idx="362">
                  <c:v>41271</c:v>
                </c:pt>
                <c:pt idx="363">
                  <c:v>41272</c:v>
                </c:pt>
                <c:pt idx="364">
                  <c:v>41273</c:v>
                </c:pt>
                <c:pt idx="365">
                  <c:v>41274</c:v>
                </c:pt>
              </c:numCache>
            </c:numRef>
          </c:cat>
          <c:val>
            <c:numRef>
              <c:f>data!$K$2479:$K$2844</c:f>
              <c:numCache>
                <c:formatCode>0.000%</c:formatCode>
                <c:ptCount val="366"/>
                <c:pt idx="0">
                  <c:v>1.4573407574560271E-2</c:v>
                </c:pt>
                <c:pt idx="1">
                  <c:v>1.4573407574560271E-2</c:v>
                </c:pt>
                <c:pt idx="2">
                  <c:v>1.4437605239641549E-2</c:v>
                </c:pt>
                <c:pt idx="3">
                  <c:v>1.4533840457223718E-2</c:v>
                </c:pt>
                <c:pt idx="4">
                  <c:v>1.4623009024165058E-2</c:v>
                </c:pt>
                <c:pt idx="5">
                  <c:v>1.4884446317227963E-2</c:v>
                </c:pt>
                <c:pt idx="6">
                  <c:v>1.4884446317227963E-2</c:v>
                </c:pt>
                <c:pt idx="7">
                  <c:v>1.4884446317227963E-2</c:v>
                </c:pt>
                <c:pt idx="8">
                  <c:v>1.4884446317227963E-2</c:v>
                </c:pt>
                <c:pt idx="9">
                  <c:v>1.4862634521457307E-2</c:v>
                </c:pt>
                <c:pt idx="10">
                  <c:v>1.4868663270353633E-2</c:v>
                </c:pt>
                <c:pt idx="11">
                  <c:v>1.4969155369917461E-2</c:v>
                </c:pt>
                <c:pt idx="12">
                  <c:v>1.5009692304200462E-2</c:v>
                </c:pt>
                <c:pt idx="13">
                  <c:v>1.5029442879745718E-2</c:v>
                </c:pt>
                <c:pt idx="14">
                  <c:v>1.5029442879745718E-2</c:v>
                </c:pt>
                <c:pt idx="15">
                  <c:v>1.5029442879745718E-2</c:v>
                </c:pt>
                <c:pt idx="16">
                  <c:v>1.4939229002246979E-2</c:v>
                </c:pt>
                <c:pt idx="17">
                  <c:v>1.5011554826017716E-2</c:v>
                </c:pt>
                <c:pt idx="18">
                  <c:v>1.496119775112348E-2</c:v>
                </c:pt>
                <c:pt idx="19">
                  <c:v>1.5204170936460364E-2</c:v>
                </c:pt>
                <c:pt idx="20">
                  <c:v>1.5519640574797457E-2</c:v>
                </c:pt>
                <c:pt idx="21">
                  <c:v>1.5519640574797457E-2</c:v>
                </c:pt>
                <c:pt idx="22">
                  <c:v>1.5519640574797457E-2</c:v>
                </c:pt>
                <c:pt idx="23">
                  <c:v>1.5504729901742812E-2</c:v>
                </c:pt>
                <c:pt idx="24">
                  <c:v>1.5525441961093511E-2</c:v>
                </c:pt>
                <c:pt idx="25">
                  <c:v>1.56784982727507E-2</c:v>
                </c:pt>
                <c:pt idx="26">
                  <c:v>1.5796672052916131E-2</c:v>
                </c:pt>
                <c:pt idx="27">
                  <c:v>1.5967713361096262E-2</c:v>
                </c:pt>
                <c:pt idx="28">
                  <c:v>1.5967713361096262E-2</c:v>
                </c:pt>
                <c:pt idx="29">
                  <c:v>1.5967713361096262E-2</c:v>
                </c:pt>
                <c:pt idx="30">
                  <c:v>1.6094648571165937E-2</c:v>
                </c:pt>
                <c:pt idx="31">
                  <c:v>1.6228191240340185E-2</c:v>
                </c:pt>
                <c:pt idx="32">
                  <c:v>1.631764283098347E-2</c:v>
                </c:pt>
                <c:pt idx="33">
                  <c:v>1.6232668004603882E-2</c:v>
                </c:pt>
                <c:pt idx="34">
                  <c:v>1.6622942459635581E-2</c:v>
                </c:pt>
                <c:pt idx="35">
                  <c:v>1.6622942459635581E-2</c:v>
                </c:pt>
                <c:pt idx="36">
                  <c:v>1.6622942459635581E-2</c:v>
                </c:pt>
                <c:pt idx="37">
                  <c:v>1.6363034931037343E-2</c:v>
                </c:pt>
                <c:pt idx="38">
                  <c:v>1.6541470918476842E-2</c:v>
                </c:pt>
                <c:pt idx="39">
                  <c:v>1.6925580183220254E-2</c:v>
                </c:pt>
                <c:pt idx="40">
                  <c:v>1.6940613667728411E-2</c:v>
                </c:pt>
                <c:pt idx="41">
                  <c:v>1.7092591967093451E-2</c:v>
                </c:pt>
                <c:pt idx="42">
                  <c:v>1.7092591967093451E-2</c:v>
                </c:pt>
                <c:pt idx="43">
                  <c:v>1.7092591967093451E-2</c:v>
                </c:pt>
                <c:pt idx="44">
                  <c:v>1.7109061949982081E-2</c:v>
                </c:pt>
                <c:pt idx="45">
                  <c:v>1.7121336966781531E-2</c:v>
                </c:pt>
                <c:pt idx="46">
                  <c:v>1.7128404148162128E-2</c:v>
                </c:pt>
                <c:pt idx="47">
                  <c:v>1.7073728885895981E-2</c:v>
                </c:pt>
                <c:pt idx="48">
                  <c:v>1.7402185177293861E-2</c:v>
                </c:pt>
                <c:pt idx="49">
                  <c:v>1.7402185177293861E-2</c:v>
                </c:pt>
                <c:pt idx="50">
                  <c:v>1.7402185177293861E-2</c:v>
                </c:pt>
                <c:pt idx="51">
                  <c:v>1.7342462871543278E-2</c:v>
                </c:pt>
                <c:pt idx="52">
                  <c:v>1.7496939854447335E-2</c:v>
                </c:pt>
                <c:pt idx="53">
                  <c:v>1.7895747498029912E-2</c:v>
                </c:pt>
                <c:pt idx="54">
                  <c:v>1.8130317489030823E-2</c:v>
                </c:pt>
                <c:pt idx="55">
                  <c:v>1.8073183121764647E-2</c:v>
                </c:pt>
                <c:pt idx="56">
                  <c:v>1.8073183121764647E-2</c:v>
                </c:pt>
                <c:pt idx="57">
                  <c:v>1.8283715218929068E-2</c:v>
                </c:pt>
                <c:pt idx="58">
                  <c:v>1.826570009302976E-2</c:v>
                </c:pt>
                <c:pt idx="59">
                  <c:v>1.8422050441552266E-2</c:v>
                </c:pt>
                <c:pt idx="60">
                  <c:v>1.8559020007027825E-2</c:v>
                </c:pt>
                <c:pt idx="61">
                  <c:v>1.8768010270982863E-2</c:v>
                </c:pt>
                <c:pt idx="62">
                  <c:v>1.8970372271693403E-2</c:v>
                </c:pt>
                <c:pt idx="63">
                  <c:v>1.9088918812505205E-2</c:v>
                </c:pt>
                <c:pt idx="64">
                  <c:v>1.9335342656447541E-2</c:v>
                </c:pt>
                <c:pt idx="65">
                  <c:v>1.9566490149132212E-2</c:v>
                </c:pt>
                <c:pt idx="66">
                  <c:v>1.9476673150360183E-2</c:v>
                </c:pt>
                <c:pt idx="67">
                  <c:v>1.9487266261326141E-2</c:v>
                </c:pt>
                <c:pt idx="68">
                  <c:v>1.9553254956641952E-2</c:v>
                </c:pt>
                <c:pt idx="69">
                  <c:v>1.9455563396761515E-2</c:v>
                </c:pt>
                <c:pt idx="70">
                  <c:v>1.9411444897782067E-2</c:v>
                </c:pt>
                <c:pt idx="71">
                  <c:v>1.9655877183893503E-2</c:v>
                </c:pt>
                <c:pt idx="72">
                  <c:v>1.9683926691839434E-2</c:v>
                </c:pt>
                <c:pt idx="73">
                  <c:v>1.9737874682600087E-2</c:v>
                </c:pt>
                <c:pt idx="74">
                  <c:v>1.9637445481357086E-2</c:v>
                </c:pt>
                <c:pt idx="75">
                  <c:v>1.9582253938028829E-2</c:v>
                </c:pt>
                <c:pt idx="76">
                  <c:v>1.9574146168994E-2</c:v>
                </c:pt>
                <c:pt idx="77">
                  <c:v>1.9581914837341511E-2</c:v>
                </c:pt>
                <c:pt idx="78">
                  <c:v>2.0025452000960401E-2</c:v>
                </c:pt>
                <c:pt idx="79">
                  <c:v>2.0180861761234008E-2</c:v>
                </c:pt>
                <c:pt idx="80">
                  <c:v>2.0223372474446843E-2</c:v>
                </c:pt>
                <c:pt idx="81">
                  <c:v>2.0355916795142807E-2</c:v>
                </c:pt>
                <c:pt idx="82">
                  <c:v>2.0428357582380291E-2</c:v>
                </c:pt>
                <c:pt idx="83">
                  <c:v>2.0390142154616441E-2</c:v>
                </c:pt>
                <c:pt idx="84">
                  <c:v>2.0398055903251444E-2</c:v>
                </c:pt>
                <c:pt idx="85">
                  <c:v>2.0453995010249443E-2</c:v>
                </c:pt>
                <c:pt idx="86">
                  <c:v>2.1127752426591401E-2</c:v>
                </c:pt>
                <c:pt idx="87">
                  <c:v>2.1076058407621598E-2</c:v>
                </c:pt>
                <c:pt idx="88">
                  <c:v>2.1043117917140301E-2</c:v>
                </c:pt>
                <c:pt idx="89">
                  <c:v>2.1025508964743801E-2</c:v>
                </c:pt>
                <c:pt idx="90">
                  <c:v>2.1536332266591195E-2</c:v>
                </c:pt>
                <c:pt idx="91">
                  <c:v>2.1536332266591195E-2</c:v>
                </c:pt>
                <c:pt idx="92">
                  <c:v>2.1536332266591195E-2</c:v>
                </c:pt>
                <c:pt idx="93">
                  <c:v>2.1826866236170032E-2</c:v>
                </c:pt>
                <c:pt idx="94">
                  <c:v>2.1949877314395218E-2</c:v>
                </c:pt>
                <c:pt idx="95">
                  <c:v>2.2020214212691076E-2</c:v>
                </c:pt>
                <c:pt idx="96">
                  <c:v>2.2022249052667812E-2</c:v>
                </c:pt>
                <c:pt idx="97">
                  <c:v>2.2002854296194536E-2</c:v>
                </c:pt>
                <c:pt idx="98">
                  <c:v>2.2050834133890976E-2</c:v>
                </c:pt>
                <c:pt idx="99">
                  <c:v>2.2050834133890976E-2</c:v>
                </c:pt>
                <c:pt idx="100">
                  <c:v>2.2566176582150602E-2</c:v>
                </c:pt>
                <c:pt idx="101">
                  <c:v>2.2580751000318637E-2</c:v>
                </c:pt>
                <c:pt idx="102">
                  <c:v>2.266388972682528E-2</c:v>
                </c:pt>
                <c:pt idx="103">
                  <c:v>2.275410052627623E-2</c:v>
                </c:pt>
                <c:pt idx="104">
                  <c:v>2.2666678357078592E-2</c:v>
                </c:pt>
                <c:pt idx="105">
                  <c:v>2.2609341489228912E-2</c:v>
                </c:pt>
                <c:pt idx="106">
                  <c:v>2.2825844166280092E-2</c:v>
                </c:pt>
                <c:pt idx="107">
                  <c:v>2.286394208372039E-2</c:v>
                </c:pt>
                <c:pt idx="108">
                  <c:v>2.2728905126111757E-2</c:v>
                </c:pt>
                <c:pt idx="109">
                  <c:v>2.2729157646930002E-2</c:v>
                </c:pt>
                <c:pt idx="110">
                  <c:v>2.2655849268541611E-2</c:v>
                </c:pt>
                <c:pt idx="111">
                  <c:v>2.2566680772924792E-2</c:v>
                </c:pt>
                <c:pt idx="112">
                  <c:v>2.2566680772924792E-2</c:v>
                </c:pt>
                <c:pt idx="113">
                  <c:v>2.2784878966667612E-2</c:v>
                </c:pt>
                <c:pt idx="114">
                  <c:v>2.2768149867162798E-2</c:v>
                </c:pt>
                <c:pt idx="115">
                  <c:v>2.2861325575220286E-2</c:v>
                </c:pt>
                <c:pt idx="116">
                  <c:v>2.2895280792157642E-2</c:v>
                </c:pt>
                <c:pt idx="117">
                  <c:v>2.3002304336617197E-2</c:v>
                </c:pt>
                <c:pt idx="118">
                  <c:v>2.2956870748296342E-2</c:v>
                </c:pt>
                <c:pt idx="119">
                  <c:v>2.2881916223775826E-2</c:v>
                </c:pt>
                <c:pt idx="120">
                  <c:v>2.3158110491153391E-2</c:v>
                </c:pt>
                <c:pt idx="121">
                  <c:v>2.3158110491153391E-2</c:v>
                </c:pt>
                <c:pt idx="122">
                  <c:v>2.3283062704497592E-2</c:v>
                </c:pt>
                <c:pt idx="123">
                  <c:v>2.3292629489875656E-2</c:v>
                </c:pt>
                <c:pt idx="124">
                  <c:v>2.3470666758755202E-2</c:v>
                </c:pt>
                <c:pt idx="125">
                  <c:v>2.3280546517205482E-2</c:v>
                </c:pt>
                <c:pt idx="126">
                  <c:v>2.3180713973146586E-2</c:v>
                </c:pt>
                <c:pt idx="127">
                  <c:v>2.3260985478288372E-2</c:v>
                </c:pt>
                <c:pt idx="128">
                  <c:v>2.3260985478288372E-2</c:v>
                </c:pt>
                <c:pt idx="129">
                  <c:v>2.3031565537154085E-2</c:v>
                </c:pt>
                <c:pt idx="130">
                  <c:v>2.3104540475632037E-2</c:v>
                </c:pt>
                <c:pt idx="131">
                  <c:v>2.3089640171807712E-2</c:v>
                </c:pt>
                <c:pt idx="132">
                  <c:v>2.3028358574059611E-2</c:v>
                </c:pt>
                <c:pt idx="133">
                  <c:v>2.3011646066468671E-2</c:v>
                </c:pt>
                <c:pt idx="134">
                  <c:v>2.3102136535832367E-2</c:v>
                </c:pt>
                <c:pt idx="135">
                  <c:v>2.2950357243408208E-2</c:v>
                </c:pt>
                <c:pt idx="136">
                  <c:v>2.2629546212120492E-2</c:v>
                </c:pt>
                <c:pt idx="137">
                  <c:v>2.2459531520688386E-2</c:v>
                </c:pt>
                <c:pt idx="138">
                  <c:v>2.2374234627490452E-2</c:v>
                </c:pt>
                <c:pt idx="139">
                  <c:v>2.2325912213248651E-2</c:v>
                </c:pt>
                <c:pt idx="140">
                  <c:v>2.2202520354020601E-2</c:v>
                </c:pt>
                <c:pt idx="141">
                  <c:v>2.2431187113704971E-2</c:v>
                </c:pt>
                <c:pt idx="142">
                  <c:v>2.2625934676141789E-2</c:v>
                </c:pt>
                <c:pt idx="143">
                  <c:v>2.2534039919452031E-2</c:v>
                </c:pt>
                <c:pt idx="144">
                  <c:v>2.2726589728310428E-2</c:v>
                </c:pt>
                <c:pt idx="145">
                  <c:v>1.859518608663914E-2</c:v>
                </c:pt>
                <c:pt idx="146">
                  <c:v>2.2593024109280869E-2</c:v>
                </c:pt>
                <c:pt idx="147">
                  <c:v>2.2498688876125012E-2</c:v>
                </c:pt>
                <c:pt idx="148">
                  <c:v>2.2709299615109344E-2</c:v>
                </c:pt>
                <c:pt idx="149">
                  <c:v>2.2860407690655182E-2</c:v>
                </c:pt>
                <c:pt idx="150">
                  <c:v>2.2660437738052808E-2</c:v>
                </c:pt>
                <c:pt idx="151">
                  <c:v>2.2752036530612849E-2</c:v>
                </c:pt>
                <c:pt idx="152">
                  <c:v>2.2562296175396838E-2</c:v>
                </c:pt>
                <c:pt idx="153">
                  <c:v>2.2558099119998728E-2</c:v>
                </c:pt>
                <c:pt idx="154">
                  <c:v>2.251998367934957E-2</c:v>
                </c:pt>
                <c:pt idx="155">
                  <c:v>2.2580212564098222E-2</c:v>
                </c:pt>
                <c:pt idx="156">
                  <c:v>2.2644233590030382E-2</c:v>
                </c:pt>
                <c:pt idx="157">
                  <c:v>2.2501578651990938E-2</c:v>
                </c:pt>
                <c:pt idx="158">
                  <c:v>2.2448668227889785E-2</c:v>
                </c:pt>
                <c:pt idx="159">
                  <c:v>2.2556969814986571E-2</c:v>
                </c:pt>
                <c:pt idx="160">
                  <c:v>2.2484728234955186E-2</c:v>
                </c:pt>
                <c:pt idx="161">
                  <c:v>2.2357763090502306E-2</c:v>
                </c:pt>
                <c:pt idx="162">
                  <c:v>2.2505008482392858E-2</c:v>
                </c:pt>
                <c:pt idx="163">
                  <c:v>2.2438203973908888E-2</c:v>
                </c:pt>
                <c:pt idx="164">
                  <c:v>2.2070368092755716E-2</c:v>
                </c:pt>
                <c:pt idx="165">
                  <c:v>2.2126183997618329E-2</c:v>
                </c:pt>
                <c:pt idx="166">
                  <c:v>2.2444495291789272E-2</c:v>
                </c:pt>
                <c:pt idx="167">
                  <c:v>2.2391356896285679E-2</c:v>
                </c:pt>
                <c:pt idx="168">
                  <c:v>2.2399552253829211E-2</c:v>
                </c:pt>
                <c:pt idx="169">
                  <c:v>2.2597644944696068E-2</c:v>
                </c:pt>
                <c:pt idx="170">
                  <c:v>2.2686007810339331E-2</c:v>
                </c:pt>
                <c:pt idx="171">
                  <c:v>2.2379351822130251E-2</c:v>
                </c:pt>
                <c:pt idx="172">
                  <c:v>2.2420772318027925E-2</c:v>
                </c:pt>
                <c:pt idx="173">
                  <c:v>2.2417328456232632E-2</c:v>
                </c:pt>
                <c:pt idx="174">
                  <c:v>2.2328222788322402E-2</c:v>
                </c:pt>
                <c:pt idx="175">
                  <c:v>2.1461160812172479E-2</c:v>
                </c:pt>
                <c:pt idx="176">
                  <c:v>2.15917605617322E-2</c:v>
                </c:pt>
                <c:pt idx="177">
                  <c:v>2.1579063168961451E-2</c:v>
                </c:pt>
                <c:pt idx="178">
                  <c:v>2.2333471992575002E-2</c:v>
                </c:pt>
                <c:pt idx="179">
                  <c:v>2.2415258651851632E-2</c:v>
                </c:pt>
                <c:pt idx="180">
                  <c:v>2.2658662503926751E-2</c:v>
                </c:pt>
                <c:pt idx="181">
                  <c:v>2.2630049585935414E-2</c:v>
                </c:pt>
                <c:pt idx="182">
                  <c:v>2.2606141433656989E-2</c:v>
                </c:pt>
                <c:pt idx="183">
                  <c:v>2.3067444054478907E-2</c:v>
                </c:pt>
                <c:pt idx="184">
                  <c:v>2.3378304662869557E-2</c:v>
                </c:pt>
                <c:pt idx="185">
                  <c:v>2.3383124942584387E-2</c:v>
                </c:pt>
                <c:pt idx="186">
                  <c:v>2.3383124942584387E-2</c:v>
                </c:pt>
                <c:pt idx="187">
                  <c:v>2.382104384958051E-2</c:v>
                </c:pt>
                <c:pt idx="188">
                  <c:v>2.3764763954130012E-2</c:v>
                </c:pt>
                <c:pt idx="189">
                  <c:v>2.3639116796576244E-2</c:v>
                </c:pt>
                <c:pt idx="190">
                  <c:v>2.3690865076467602E-2</c:v>
                </c:pt>
                <c:pt idx="191">
                  <c:v>2.3739831318065011E-2</c:v>
                </c:pt>
                <c:pt idx="192">
                  <c:v>2.361621460881148E-2</c:v>
                </c:pt>
                <c:pt idx="193">
                  <c:v>2.3794126774959283E-2</c:v>
                </c:pt>
                <c:pt idx="194">
                  <c:v>2.409054074187145E-2</c:v>
                </c:pt>
                <c:pt idx="195">
                  <c:v>2.4060086603015837E-2</c:v>
                </c:pt>
                <c:pt idx="196">
                  <c:v>2.3964943809087837E-2</c:v>
                </c:pt>
                <c:pt idx="197">
                  <c:v>2.4318338228412232E-2</c:v>
                </c:pt>
                <c:pt idx="198">
                  <c:v>2.452062917147102E-2</c:v>
                </c:pt>
                <c:pt idx="199">
                  <c:v>2.4714563029173211E-2</c:v>
                </c:pt>
                <c:pt idx="200">
                  <c:v>2.4872297578895863E-2</c:v>
                </c:pt>
                <c:pt idx="201">
                  <c:v>2.5184023849937617E-2</c:v>
                </c:pt>
                <c:pt idx="202">
                  <c:v>2.5197327668145485E-2</c:v>
                </c:pt>
                <c:pt idx="203">
                  <c:v>2.515192677502362E-2</c:v>
                </c:pt>
                <c:pt idx="204">
                  <c:v>2.4826695509327951E-2</c:v>
                </c:pt>
                <c:pt idx="205">
                  <c:v>2.4911260964183952E-2</c:v>
                </c:pt>
                <c:pt idx="206">
                  <c:v>2.464580921903739E-2</c:v>
                </c:pt>
                <c:pt idx="207">
                  <c:v>2.4928425655906361E-2</c:v>
                </c:pt>
                <c:pt idx="208">
                  <c:v>2.5034721759989782E-2</c:v>
                </c:pt>
                <c:pt idx="209">
                  <c:v>2.4886161272302591E-2</c:v>
                </c:pt>
                <c:pt idx="210">
                  <c:v>2.4807850368070011E-2</c:v>
                </c:pt>
                <c:pt idx="211">
                  <c:v>2.5520694341221367E-2</c:v>
                </c:pt>
                <c:pt idx="212">
                  <c:v>2.569470076263625E-2</c:v>
                </c:pt>
                <c:pt idx="213">
                  <c:v>2.5530768638595491E-2</c:v>
                </c:pt>
                <c:pt idx="214">
                  <c:v>2.5354382381951542E-2</c:v>
                </c:pt>
                <c:pt idx="215">
                  <c:v>2.5558809433584132E-2</c:v>
                </c:pt>
                <c:pt idx="216">
                  <c:v>2.5299242964324748E-2</c:v>
                </c:pt>
                <c:pt idx="217">
                  <c:v>2.5146994421382685E-2</c:v>
                </c:pt>
                <c:pt idx="218">
                  <c:v>2.5425536817338598E-2</c:v>
                </c:pt>
                <c:pt idx="219">
                  <c:v>2.5567531643305053E-2</c:v>
                </c:pt>
                <c:pt idx="220">
                  <c:v>2.564180794323442E-2</c:v>
                </c:pt>
                <c:pt idx="221">
                  <c:v>2.5959982711669733E-2</c:v>
                </c:pt>
                <c:pt idx="222">
                  <c:v>2.5982053730980267E-2</c:v>
                </c:pt>
                <c:pt idx="223">
                  <c:v>2.5554630968895653E-2</c:v>
                </c:pt>
                <c:pt idx="224">
                  <c:v>2.6135231128701156E-2</c:v>
                </c:pt>
                <c:pt idx="225">
                  <c:v>2.5912107588548682E-2</c:v>
                </c:pt>
                <c:pt idx="226">
                  <c:v>2.5930862872416933E-2</c:v>
                </c:pt>
                <c:pt idx="227">
                  <c:v>2.5764630137503838E-2</c:v>
                </c:pt>
                <c:pt idx="228">
                  <c:v>2.6385355584024904E-2</c:v>
                </c:pt>
                <c:pt idx="229">
                  <c:v>2.640322613861824E-2</c:v>
                </c:pt>
                <c:pt idx="230">
                  <c:v>2.6099472828365763E-2</c:v>
                </c:pt>
                <c:pt idx="231">
                  <c:v>2.6152806582577206E-2</c:v>
                </c:pt>
                <c:pt idx="232">
                  <c:v>2.6286067062614479E-2</c:v>
                </c:pt>
                <c:pt idx="233">
                  <c:v>2.6083355704908117E-2</c:v>
                </c:pt>
                <c:pt idx="234">
                  <c:v>2.5853097948872496E-2</c:v>
                </c:pt>
                <c:pt idx="235">
                  <c:v>2.560462949649734E-2</c:v>
                </c:pt>
                <c:pt idx="236">
                  <c:v>2.5865914692213849E-2</c:v>
                </c:pt>
                <c:pt idx="237">
                  <c:v>2.5764448680343676E-2</c:v>
                </c:pt>
                <c:pt idx="238">
                  <c:v>2.5612082543737372E-2</c:v>
                </c:pt>
                <c:pt idx="239">
                  <c:v>2.5662193069974606E-2</c:v>
                </c:pt>
                <c:pt idx="240">
                  <c:v>2.5593031502985752E-2</c:v>
                </c:pt>
                <c:pt idx="241">
                  <c:v>2.5593031502985752E-2</c:v>
                </c:pt>
                <c:pt idx="242">
                  <c:v>2.5257031798551436E-2</c:v>
                </c:pt>
                <c:pt idx="243">
                  <c:v>2.5284031576301241E-2</c:v>
                </c:pt>
                <c:pt idx="244">
                  <c:v>2.5284031576301241E-2</c:v>
                </c:pt>
                <c:pt idx="245">
                  <c:v>2.5073281337265191E-2</c:v>
                </c:pt>
                <c:pt idx="246">
                  <c:v>2.5226507915184992E-2</c:v>
                </c:pt>
                <c:pt idx="247">
                  <c:v>2.5053633076485896E-2</c:v>
                </c:pt>
                <c:pt idx="248">
                  <c:v>2.4757836703030341E-2</c:v>
                </c:pt>
                <c:pt idx="249">
                  <c:v>2.5180374510126068E-2</c:v>
                </c:pt>
                <c:pt idx="250">
                  <c:v>2.5219656718542316E-2</c:v>
                </c:pt>
                <c:pt idx="251">
                  <c:v>2.5252437153071391E-2</c:v>
                </c:pt>
                <c:pt idx="252">
                  <c:v>2.5066980635380931E-2</c:v>
                </c:pt>
                <c:pt idx="253">
                  <c:v>2.5017866178083405E-2</c:v>
                </c:pt>
                <c:pt idx="254">
                  <c:v>2.5231124727940212E-2</c:v>
                </c:pt>
                <c:pt idx="255">
                  <c:v>2.5025091934149035E-2</c:v>
                </c:pt>
                <c:pt idx="256">
                  <c:v>2.5490539660329398E-2</c:v>
                </c:pt>
                <c:pt idx="257">
                  <c:v>2.5406912590724695E-2</c:v>
                </c:pt>
                <c:pt idx="258">
                  <c:v>2.5406912590724695E-2</c:v>
                </c:pt>
                <c:pt idx="259">
                  <c:v>2.5259452103251426E-2</c:v>
                </c:pt>
                <c:pt idx="260">
                  <c:v>2.531672859112935E-2</c:v>
                </c:pt>
                <c:pt idx="261">
                  <c:v>2.5503641986909308E-2</c:v>
                </c:pt>
                <c:pt idx="262">
                  <c:v>2.5573126835412019E-2</c:v>
                </c:pt>
                <c:pt idx="263">
                  <c:v>2.5850950188520995E-2</c:v>
                </c:pt>
                <c:pt idx="264">
                  <c:v>2.5902223417891841E-2</c:v>
                </c:pt>
                <c:pt idx="265">
                  <c:v>2.5752379377052881E-2</c:v>
                </c:pt>
                <c:pt idx="266">
                  <c:v>2.5756468477460756E-2</c:v>
                </c:pt>
                <c:pt idx="267">
                  <c:v>2.5919474092293893E-2</c:v>
                </c:pt>
                <c:pt idx="268">
                  <c:v>2.5605030748068011E-2</c:v>
                </c:pt>
                <c:pt idx="269">
                  <c:v>2.5363912886266049E-2</c:v>
                </c:pt>
                <c:pt idx="270">
                  <c:v>2.5753678572966256E-2</c:v>
                </c:pt>
                <c:pt idx="271">
                  <c:v>2.5756645538913811E-2</c:v>
                </c:pt>
                <c:pt idx="272">
                  <c:v>2.5668923429249604E-2</c:v>
                </c:pt>
                <c:pt idx="273">
                  <c:v>2.5585820498748031E-2</c:v>
                </c:pt>
                <c:pt idx="274">
                  <c:v>2.5992440884989431E-2</c:v>
                </c:pt>
                <c:pt idx="275">
                  <c:v>2.59738697038699E-2</c:v>
                </c:pt>
                <c:pt idx="276">
                  <c:v>2.5942444369264631E-2</c:v>
                </c:pt>
                <c:pt idx="277">
                  <c:v>2.6030292844692996E-2</c:v>
                </c:pt>
                <c:pt idx="278">
                  <c:v>2.5871724134104882E-2</c:v>
                </c:pt>
                <c:pt idx="279">
                  <c:v>2.6023582895515786E-2</c:v>
                </c:pt>
                <c:pt idx="280">
                  <c:v>2.6023582895515786E-2</c:v>
                </c:pt>
                <c:pt idx="281">
                  <c:v>2.6023582895515786E-2</c:v>
                </c:pt>
                <c:pt idx="282">
                  <c:v>2.6019214710297184E-2</c:v>
                </c:pt>
                <c:pt idx="283">
                  <c:v>2.6032094577348681E-2</c:v>
                </c:pt>
                <c:pt idx="284">
                  <c:v>2.623272837099341E-2</c:v>
                </c:pt>
                <c:pt idx="285">
                  <c:v>2.5982957194513878E-2</c:v>
                </c:pt>
                <c:pt idx="286">
                  <c:v>2.6257798688534919E-2</c:v>
                </c:pt>
                <c:pt idx="287">
                  <c:v>2.6257798688534919E-2</c:v>
                </c:pt>
                <c:pt idx="288">
                  <c:v>2.6257798688534919E-2</c:v>
                </c:pt>
                <c:pt idx="289">
                  <c:v>2.6448265895736352E-2</c:v>
                </c:pt>
                <c:pt idx="290">
                  <c:v>2.6028163946268057E-2</c:v>
                </c:pt>
                <c:pt idx="291">
                  <c:v>2.6209971205570216E-2</c:v>
                </c:pt>
                <c:pt idx="292">
                  <c:v>2.6025019133730346E-2</c:v>
                </c:pt>
                <c:pt idx="293">
                  <c:v>2.5918766083294471E-2</c:v>
                </c:pt>
                <c:pt idx="294">
                  <c:v>2.5918766083294471E-2</c:v>
                </c:pt>
                <c:pt idx="295">
                  <c:v>2.5918766083294471E-2</c:v>
                </c:pt>
                <c:pt idx="296">
                  <c:v>2.5569281067830518E-2</c:v>
                </c:pt>
                <c:pt idx="297">
                  <c:v>2.5680398553781292E-2</c:v>
                </c:pt>
                <c:pt idx="298">
                  <c:v>2.5616305256603914E-2</c:v>
                </c:pt>
                <c:pt idx="299">
                  <c:v>2.5842112337196396E-2</c:v>
                </c:pt>
                <c:pt idx="300">
                  <c:v>2.5960975513302401E-2</c:v>
                </c:pt>
                <c:pt idx="301">
                  <c:v>2.5960975513302401E-2</c:v>
                </c:pt>
                <c:pt idx="302">
                  <c:v>2.5960975513302401E-2</c:v>
                </c:pt>
                <c:pt idx="303">
                  <c:v>2.6011948607651866E-2</c:v>
                </c:pt>
                <c:pt idx="304">
                  <c:v>2.5674555362994456E-2</c:v>
                </c:pt>
                <c:pt idx="305">
                  <c:v>2.5674555362994456E-2</c:v>
                </c:pt>
                <c:pt idx="306">
                  <c:v>2.6359659708145022E-2</c:v>
                </c:pt>
                <c:pt idx="307">
                  <c:v>2.6232729489337452E-2</c:v>
                </c:pt>
                <c:pt idx="308">
                  <c:v>2.6166430365511362E-2</c:v>
                </c:pt>
                <c:pt idx="309">
                  <c:v>2.6622699307482928E-2</c:v>
                </c:pt>
                <c:pt idx="310">
                  <c:v>2.6928531230312597E-2</c:v>
                </c:pt>
                <c:pt idx="311">
                  <c:v>2.649423704168808E-2</c:v>
                </c:pt>
                <c:pt idx="312">
                  <c:v>2.6217574583437011E-2</c:v>
                </c:pt>
                <c:pt idx="313">
                  <c:v>2.6617889082176962E-2</c:v>
                </c:pt>
                <c:pt idx="314">
                  <c:v>2.6535975474970719E-2</c:v>
                </c:pt>
                <c:pt idx="315">
                  <c:v>2.6748531483530291E-2</c:v>
                </c:pt>
                <c:pt idx="316">
                  <c:v>2.6872503404108652E-2</c:v>
                </c:pt>
                <c:pt idx="317">
                  <c:v>2.6955545496680611E-2</c:v>
                </c:pt>
                <c:pt idx="318">
                  <c:v>2.6321285779397352E-2</c:v>
                </c:pt>
                <c:pt idx="319">
                  <c:v>2.6330832595240553E-2</c:v>
                </c:pt>
                <c:pt idx="320">
                  <c:v>2.6571145069618322E-2</c:v>
                </c:pt>
                <c:pt idx="321">
                  <c:v>2.6571145069618322E-2</c:v>
                </c:pt>
                <c:pt idx="322">
                  <c:v>2.6698975753390256E-2</c:v>
                </c:pt>
                <c:pt idx="323">
                  <c:v>2.7501563603240353E-2</c:v>
                </c:pt>
                <c:pt idx="324">
                  <c:v>2.7235393439538909E-2</c:v>
                </c:pt>
                <c:pt idx="325">
                  <c:v>2.6970675315627642E-2</c:v>
                </c:pt>
                <c:pt idx="326">
                  <c:v>2.7065795093751201E-2</c:v>
                </c:pt>
                <c:pt idx="327">
                  <c:v>2.8128299710115545E-2</c:v>
                </c:pt>
                <c:pt idx="328">
                  <c:v>2.800967833699719E-2</c:v>
                </c:pt>
                <c:pt idx="329">
                  <c:v>2.8236075699740636E-2</c:v>
                </c:pt>
                <c:pt idx="330">
                  <c:v>2.826497622655345E-2</c:v>
                </c:pt>
                <c:pt idx="331">
                  <c:v>2.8600531653066641E-2</c:v>
                </c:pt>
                <c:pt idx="332">
                  <c:v>2.9264052410777681E-2</c:v>
                </c:pt>
                <c:pt idx="333">
                  <c:v>2.9716184110402968E-2</c:v>
                </c:pt>
                <c:pt idx="334">
                  <c:v>2.9724163282156546E-2</c:v>
                </c:pt>
                <c:pt idx="335">
                  <c:v>2.9361181018130678E-2</c:v>
                </c:pt>
                <c:pt idx="336">
                  <c:v>2.9365246439640582E-2</c:v>
                </c:pt>
                <c:pt idx="337">
                  <c:v>2.9127564017661589E-2</c:v>
                </c:pt>
                <c:pt idx="338">
                  <c:v>2.921983147500461E-2</c:v>
                </c:pt>
                <c:pt idx="339">
                  <c:v>2.9615650531884311E-2</c:v>
                </c:pt>
                <c:pt idx="340">
                  <c:v>3.0211058424586792E-2</c:v>
                </c:pt>
                <c:pt idx="341">
                  <c:v>3.070994389693521E-2</c:v>
                </c:pt>
                <c:pt idx="342">
                  <c:v>3.058606416921883E-2</c:v>
                </c:pt>
                <c:pt idx="343">
                  <c:v>3.0492785613353064E-2</c:v>
                </c:pt>
                <c:pt idx="344">
                  <c:v>3.0663135435560287E-2</c:v>
                </c:pt>
                <c:pt idx="345">
                  <c:v>3.0778373657209684E-2</c:v>
                </c:pt>
                <c:pt idx="346">
                  <c:v>3.1356755220920636E-2</c:v>
                </c:pt>
                <c:pt idx="347">
                  <c:v>3.0550903516255896E-2</c:v>
                </c:pt>
                <c:pt idx="348">
                  <c:v>3.022713232877625E-2</c:v>
                </c:pt>
                <c:pt idx="349">
                  <c:v>3.009439834536743E-2</c:v>
                </c:pt>
                <c:pt idx="350">
                  <c:v>2.9945058864176595E-2</c:v>
                </c:pt>
                <c:pt idx="351">
                  <c:v>3.0113593393576554E-2</c:v>
                </c:pt>
                <c:pt idx="352">
                  <c:v>3.0087615986721064E-2</c:v>
                </c:pt>
                <c:pt idx="353">
                  <c:v>2.9562014940477166E-2</c:v>
                </c:pt>
                <c:pt idx="354">
                  <c:v>2.9866017524125543E-2</c:v>
                </c:pt>
                <c:pt idx="355">
                  <c:v>2.9956419467890516E-2</c:v>
                </c:pt>
                <c:pt idx="356">
                  <c:v>2.9779918721371992E-2</c:v>
                </c:pt>
                <c:pt idx="357">
                  <c:v>2.9695885212556401E-2</c:v>
                </c:pt>
                <c:pt idx="358">
                  <c:v>2.9695885212556401E-2</c:v>
                </c:pt>
                <c:pt idx="359">
                  <c:v>2.9695885212556401E-2</c:v>
                </c:pt>
                <c:pt idx="360">
                  <c:v>2.9695885212556401E-2</c:v>
                </c:pt>
                <c:pt idx="361">
                  <c:v>2.9627415126120962E-2</c:v>
                </c:pt>
                <c:pt idx="362">
                  <c:v>2.9785188394231943E-2</c:v>
                </c:pt>
                <c:pt idx="363">
                  <c:v>2.9804984724553212E-2</c:v>
                </c:pt>
                <c:pt idx="364">
                  <c:v>2.9953777307264302E-2</c:v>
                </c:pt>
                <c:pt idx="365">
                  <c:v>3.0627014062073323E-2</c:v>
                </c:pt>
              </c:numCache>
            </c:numRef>
          </c:val>
          <c:smooth val="0"/>
        </c:ser>
        <c:ser>
          <c:idx val="1"/>
          <c:order val="3"/>
          <c:tx>
            <c:strRef>
              <c:f>data!$M$2</c:f>
              <c:strCache>
                <c:ptCount val="1"/>
                <c:pt idx="0">
                  <c:v>Indexový d.f.</c:v>
                </c:pt>
              </c:strCache>
            </c:strRef>
          </c:tx>
          <c:spPr>
            <a:ln w="25400">
              <a:solidFill>
                <a:schemeClr val="bg2">
                  <a:lumMod val="50000"/>
                </a:schemeClr>
              </a:solidFill>
            </a:ln>
          </c:spPr>
          <c:marker>
            <c:symbol val="none"/>
          </c:marker>
          <c:cat>
            <c:numRef>
              <c:f>data!$A$2479:$A$2844</c:f>
              <c:numCache>
                <c:formatCode>d\.m\.yyyy</c:formatCode>
                <c:ptCount val="366"/>
                <c:pt idx="0">
                  <c:v>40909</c:v>
                </c:pt>
                <c:pt idx="1">
                  <c:v>40910</c:v>
                </c:pt>
                <c:pt idx="2">
                  <c:v>40911</c:v>
                </c:pt>
                <c:pt idx="3">
                  <c:v>40912</c:v>
                </c:pt>
                <c:pt idx="4">
                  <c:v>40913</c:v>
                </c:pt>
                <c:pt idx="5">
                  <c:v>40914</c:v>
                </c:pt>
                <c:pt idx="6">
                  <c:v>40915</c:v>
                </c:pt>
                <c:pt idx="7">
                  <c:v>40916</c:v>
                </c:pt>
                <c:pt idx="8">
                  <c:v>40917</c:v>
                </c:pt>
                <c:pt idx="9">
                  <c:v>40918</c:v>
                </c:pt>
                <c:pt idx="10">
                  <c:v>40919</c:v>
                </c:pt>
                <c:pt idx="11">
                  <c:v>40920</c:v>
                </c:pt>
                <c:pt idx="12">
                  <c:v>40921</c:v>
                </c:pt>
                <c:pt idx="13">
                  <c:v>40922</c:v>
                </c:pt>
                <c:pt idx="14">
                  <c:v>40923</c:v>
                </c:pt>
                <c:pt idx="15">
                  <c:v>40924</c:v>
                </c:pt>
                <c:pt idx="16">
                  <c:v>40925</c:v>
                </c:pt>
                <c:pt idx="17">
                  <c:v>40926</c:v>
                </c:pt>
                <c:pt idx="18">
                  <c:v>40927</c:v>
                </c:pt>
                <c:pt idx="19">
                  <c:v>40928</c:v>
                </c:pt>
                <c:pt idx="20">
                  <c:v>40929</c:v>
                </c:pt>
                <c:pt idx="21">
                  <c:v>40930</c:v>
                </c:pt>
                <c:pt idx="22">
                  <c:v>40931</c:v>
                </c:pt>
                <c:pt idx="23">
                  <c:v>40932</c:v>
                </c:pt>
                <c:pt idx="24">
                  <c:v>40933</c:v>
                </c:pt>
                <c:pt idx="25">
                  <c:v>40934</c:v>
                </c:pt>
                <c:pt idx="26">
                  <c:v>40935</c:v>
                </c:pt>
                <c:pt idx="27">
                  <c:v>40936</c:v>
                </c:pt>
                <c:pt idx="28">
                  <c:v>40937</c:v>
                </c:pt>
                <c:pt idx="29">
                  <c:v>40938</c:v>
                </c:pt>
                <c:pt idx="30">
                  <c:v>40939</c:v>
                </c:pt>
                <c:pt idx="31">
                  <c:v>40940</c:v>
                </c:pt>
                <c:pt idx="32">
                  <c:v>40941</c:v>
                </c:pt>
                <c:pt idx="33">
                  <c:v>40942</c:v>
                </c:pt>
                <c:pt idx="34">
                  <c:v>40943</c:v>
                </c:pt>
                <c:pt idx="35">
                  <c:v>40944</c:v>
                </c:pt>
                <c:pt idx="36">
                  <c:v>40945</c:v>
                </c:pt>
                <c:pt idx="37">
                  <c:v>40946</c:v>
                </c:pt>
                <c:pt idx="38">
                  <c:v>40947</c:v>
                </c:pt>
                <c:pt idx="39">
                  <c:v>40948</c:v>
                </c:pt>
                <c:pt idx="40">
                  <c:v>40949</c:v>
                </c:pt>
                <c:pt idx="41">
                  <c:v>40950</c:v>
                </c:pt>
                <c:pt idx="42">
                  <c:v>40951</c:v>
                </c:pt>
                <c:pt idx="43">
                  <c:v>40952</c:v>
                </c:pt>
                <c:pt idx="44">
                  <c:v>40953</c:v>
                </c:pt>
                <c:pt idx="45">
                  <c:v>40954</c:v>
                </c:pt>
                <c:pt idx="46">
                  <c:v>40955</c:v>
                </c:pt>
                <c:pt idx="47">
                  <c:v>40956</c:v>
                </c:pt>
                <c:pt idx="48">
                  <c:v>40957</c:v>
                </c:pt>
                <c:pt idx="49">
                  <c:v>40958</c:v>
                </c:pt>
                <c:pt idx="50">
                  <c:v>40959</c:v>
                </c:pt>
                <c:pt idx="51">
                  <c:v>40960</c:v>
                </c:pt>
                <c:pt idx="52">
                  <c:v>40961</c:v>
                </c:pt>
                <c:pt idx="53">
                  <c:v>40962</c:v>
                </c:pt>
                <c:pt idx="54">
                  <c:v>40963</c:v>
                </c:pt>
                <c:pt idx="55">
                  <c:v>40964</c:v>
                </c:pt>
                <c:pt idx="56">
                  <c:v>40965</c:v>
                </c:pt>
                <c:pt idx="57">
                  <c:v>40966</c:v>
                </c:pt>
                <c:pt idx="58">
                  <c:v>40967</c:v>
                </c:pt>
                <c:pt idx="59">
                  <c:v>40968</c:v>
                </c:pt>
                <c:pt idx="60">
                  <c:v>40969</c:v>
                </c:pt>
                <c:pt idx="61">
                  <c:v>40970</c:v>
                </c:pt>
                <c:pt idx="62">
                  <c:v>40971</c:v>
                </c:pt>
                <c:pt idx="63">
                  <c:v>40972</c:v>
                </c:pt>
                <c:pt idx="64">
                  <c:v>40973</c:v>
                </c:pt>
                <c:pt idx="65">
                  <c:v>40974</c:v>
                </c:pt>
                <c:pt idx="66">
                  <c:v>40975</c:v>
                </c:pt>
                <c:pt idx="67">
                  <c:v>40976</c:v>
                </c:pt>
                <c:pt idx="68">
                  <c:v>40977</c:v>
                </c:pt>
                <c:pt idx="69">
                  <c:v>40978</c:v>
                </c:pt>
                <c:pt idx="70">
                  <c:v>40979</c:v>
                </c:pt>
                <c:pt idx="71">
                  <c:v>40980</c:v>
                </c:pt>
                <c:pt idx="72">
                  <c:v>40981</c:v>
                </c:pt>
                <c:pt idx="73">
                  <c:v>40982</c:v>
                </c:pt>
                <c:pt idx="74">
                  <c:v>40983</c:v>
                </c:pt>
                <c:pt idx="75">
                  <c:v>40984</c:v>
                </c:pt>
                <c:pt idx="76">
                  <c:v>40985</c:v>
                </c:pt>
                <c:pt idx="77">
                  <c:v>40986</c:v>
                </c:pt>
                <c:pt idx="78">
                  <c:v>40987</c:v>
                </c:pt>
                <c:pt idx="79">
                  <c:v>40988</c:v>
                </c:pt>
                <c:pt idx="80">
                  <c:v>40989</c:v>
                </c:pt>
                <c:pt idx="81">
                  <c:v>40990</c:v>
                </c:pt>
                <c:pt idx="82">
                  <c:v>40991</c:v>
                </c:pt>
                <c:pt idx="83">
                  <c:v>40992</c:v>
                </c:pt>
                <c:pt idx="84">
                  <c:v>40993</c:v>
                </c:pt>
                <c:pt idx="85">
                  <c:v>40994</c:v>
                </c:pt>
                <c:pt idx="86">
                  <c:v>40995</c:v>
                </c:pt>
                <c:pt idx="87">
                  <c:v>40996</c:v>
                </c:pt>
                <c:pt idx="88">
                  <c:v>40997</c:v>
                </c:pt>
                <c:pt idx="89">
                  <c:v>40998</c:v>
                </c:pt>
                <c:pt idx="90">
                  <c:v>40999</c:v>
                </c:pt>
                <c:pt idx="91">
                  <c:v>41000</c:v>
                </c:pt>
                <c:pt idx="92">
                  <c:v>41001</c:v>
                </c:pt>
                <c:pt idx="93">
                  <c:v>41002</c:v>
                </c:pt>
                <c:pt idx="94">
                  <c:v>41003</c:v>
                </c:pt>
                <c:pt idx="95">
                  <c:v>41004</c:v>
                </c:pt>
                <c:pt idx="96">
                  <c:v>41005</c:v>
                </c:pt>
                <c:pt idx="97">
                  <c:v>41006</c:v>
                </c:pt>
                <c:pt idx="98">
                  <c:v>41007</c:v>
                </c:pt>
                <c:pt idx="99">
                  <c:v>41008</c:v>
                </c:pt>
                <c:pt idx="100">
                  <c:v>41009</c:v>
                </c:pt>
                <c:pt idx="101">
                  <c:v>41010</c:v>
                </c:pt>
                <c:pt idx="102">
                  <c:v>41011</c:v>
                </c:pt>
                <c:pt idx="103">
                  <c:v>41012</c:v>
                </c:pt>
                <c:pt idx="104">
                  <c:v>41013</c:v>
                </c:pt>
                <c:pt idx="105">
                  <c:v>41014</c:v>
                </c:pt>
                <c:pt idx="106">
                  <c:v>41015</c:v>
                </c:pt>
                <c:pt idx="107">
                  <c:v>41016</c:v>
                </c:pt>
                <c:pt idx="108">
                  <c:v>41017</c:v>
                </c:pt>
                <c:pt idx="109">
                  <c:v>41018</c:v>
                </c:pt>
                <c:pt idx="110">
                  <c:v>41019</c:v>
                </c:pt>
                <c:pt idx="111">
                  <c:v>41020</c:v>
                </c:pt>
                <c:pt idx="112">
                  <c:v>41021</c:v>
                </c:pt>
                <c:pt idx="113">
                  <c:v>41022</c:v>
                </c:pt>
                <c:pt idx="114">
                  <c:v>41023</c:v>
                </c:pt>
                <c:pt idx="115">
                  <c:v>41024</c:v>
                </c:pt>
                <c:pt idx="116">
                  <c:v>41025</c:v>
                </c:pt>
                <c:pt idx="117">
                  <c:v>41026</c:v>
                </c:pt>
                <c:pt idx="118">
                  <c:v>41027</c:v>
                </c:pt>
                <c:pt idx="119">
                  <c:v>41028</c:v>
                </c:pt>
                <c:pt idx="120">
                  <c:v>41029</c:v>
                </c:pt>
                <c:pt idx="121">
                  <c:v>41030</c:v>
                </c:pt>
                <c:pt idx="122">
                  <c:v>41031</c:v>
                </c:pt>
                <c:pt idx="123">
                  <c:v>41032</c:v>
                </c:pt>
                <c:pt idx="124">
                  <c:v>41033</c:v>
                </c:pt>
                <c:pt idx="125">
                  <c:v>41034</c:v>
                </c:pt>
                <c:pt idx="126">
                  <c:v>41035</c:v>
                </c:pt>
                <c:pt idx="127">
                  <c:v>41036</c:v>
                </c:pt>
                <c:pt idx="128">
                  <c:v>41037</c:v>
                </c:pt>
                <c:pt idx="129">
                  <c:v>41038</c:v>
                </c:pt>
                <c:pt idx="130">
                  <c:v>41039</c:v>
                </c:pt>
                <c:pt idx="131">
                  <c:v>41040</c:v>
                </c:pt>
                <c:pt idx="132">
                  <c:v>41041</c:v>
                </c:pt>
                <c:pt idx="133">
                  <c:v>41042</c:v>
                </c:pt>
                <c:pt idx="134">
                  <c:v>41043</c:v>
                </c:pt>
                <c:pt idx="135">
                  <c:v>41044</c:v>
                </c:pt>
                <c:pt idx="136">
                  <c:v>41045</c:v>
                </c:pt>
                <c:pt idx="137">
                  <c:v>41046</c:v>
                </c:pt>
                <c:pt idx="138">
                  <c:v>41047</c:v>
                </c:pt>
                <c:pt idx="139">
                  <c:v>41048</c:v>
                </c:pt>
                <c:pt idx="140">
                  <c:v>41049</c:v>
                </c:pt>
                <c:pt idx="141">
                  <c:v>41050</c:v>
                </c:pt>
                <c:pt idx="142">
                  <c:v>41051</c:v>
                </c:pt>
                <c:pt idx="143">
                  <c:v>41052</c:v>
                </c:pt>
                <c:pt idx="144">
                  <c:v>41053</c:v>
                </c:pt>
                <c:pt idx="145">
                  <c:v>41054</c:v>
                </c:pt>
                <c:pt idx="146">
                  <c:v>41055</c:v>
                </c:pt>
                <c:pt idx="147">
                  <c:v>41056</c:v>
                </c:pt>
                <c:pt idx="148">
                  <c:v>41057</c:v>
                </c:pt>
                <c:pt idx="149">
                  <c:v>41058</c:v>
                </c:pt>
                <c:pt idx="150">
                  <c:v>41059</c:v>
                </c:pt>
                <c:pt idx="151">
                  <c:v>41060</c:v>
                </c:pt>
                <c:pt idx="152">
                  <c:v>41061</c:v>
                </c:pt>
                <c:pt idx="153">
                  <c:v>41062</c:v>
                </c:pt>
                <c:pt idx="154">
                  <c:v>41063</c:v>
                </c:pt>
                <c:pt idx="155">
                  <c:v>41064</c:v>
                </c:pt>
                <c:pt idx="156">
                  <c:v>41065</c:v>
                </c:pt>
                <c:pt idx="157">
                  <c:v>41066</c:v>
                </c:pt>
                <c:pt idx="158">
                  <c:v>41067</c:v>
                </c:pt>
                <c:pt idx="159">
                  <c:v>41068</c:v>
                </c:pt>
                <c:pt idx="160">
                  <c:v>41069</c:v>
                </c:pt>
                <c:pt idx="161">
                  <c:v>41070</c:v>
                </c:pt>
                <c:pt idx="162">
                  <c:v>41071</c:v>
                </c:pt>
                <c:pt idx="163">
                  <c:v>41072</c:v>
                </c:pt>
                <c:pt idx="164">
                  <c:v>41073</c:v>
                </c:pt>
                <c:pt idx="165">
                  <c:v>41074</c:v>
                </c:pt>
                <c:pt idx="166">
                  <c:v>41075</c:v>
                </c:pt>
                <c:pt idx="167">
                  <c:v>41076</c:v>
                </c:pt>
                <c:pt idx="168">
                  <c:v>41077</c:v>
                </c:pt>
                <c:pt idx="169">
                  <c:v>41078</c:v>
                </c:pt>
                <c:pt idx="170">
                  <c:v>41079</c:v>
                </c:pt>
                <c:pt idx="171">
                  <c:v>41080</c:v>
                </c:pt>
                <c:pt idx="172">
                  <c:v>41081</c:v>
                </c:pt>
                <c:pt idx="173">
                  <c:v>41082</c:v>
                </c:pt>
                <c:pt idx="174">
                  <c:v>41083</c:v>
                </c:pt>
                <c:pt idx="175">
                  <c:v>41084</c:v>
                </c:pt>
                <c:pt idx="176">
                  <c:v>41085</c:v>
                </c:pt>
                <c:pt idx="177">
                  <c:v>41086</c:v>
                </c:pt>
                <c:pt idx="178">
                  <c:v>41087</c:v>
                </c:pt>
                <c:pt idx="179">
                  <c:v>41088</c:v>
                </c:pt>
                <c:pt idx="180">
                  <c:v>41089</c:v>
                </c:pt>
                <c:pt idx="181">
                  <c:v>41090</c:v>
                </c:pt>
                <c:pt idx="182">
                  <c:v>41091</c:v>
                </c:pt>
                <c:pt idx="183">
                  <c:v>41092</c:v>
                </c:pt>
                <c:pt idx="184">
                  <c:v>41093</c:v>
                </c:pt>
                <c:pt idx="185">
                  <c:v>41094</c:v>
                </c:pt>
                <c:pt idx="186">
                  <c:v>41095</c:v>
                </c:pt>
                <c:pt idx="187">
                  <c:v>41096</c:v>
                </c:pt>
                <c:pt idx="188">
                  <c:v>41097</c:v>
                </c:pt>
                <c:pt idx="189">
                  <c:v>41098</c:v>
                </c:pt>
                <c:pt idx="190">
                  <c:v>41099</c:v>
                </c:pt>
                <c:pt idx="191">
                  <c:v>41100</c:v>
                </c:pt>
                <c:pt idx="192">
                  <c:v>41101</c:v>
                </c:pt>
                <c:pt idx="193">
                  <c:v>41102</c:v>
                </c:pt>
                <c:pt idx="194">
                  <c:v>41103</c:v>
                </c:pt>
                <c:pt idx="195">
                  <c:v>41104</c:v>
                </c:pt>
                <c:pt idx="196">
                  <c:v>41105</c:v>
                </c:pt>
                <c:pt idx="197">
                  <c:v>41106</c:v>
                </c:pt>
                <c:pt idx="198">
                  <c:v>41107</c:v>
                </c:pt>
                <c:pt idx="199">
                  <c:v>41108</c:v>
                </c:pt>
                <c:pt idx="200">
                  <c:v>41109</c:v>
                </c:pt>
                <c:pt idx="201">
                  <c:v>41110</c:v>
                </c:pt>
                <c:pt idx="202">
                  <c:v>41111</c:v>
                </c:pt>
                <c:pt idx="203">
                  <c:v>41112</c:v>
                </c:pt>
                <c:pt idx="204">
                  <c:v>41113</c:v>
                </c:pt>
                <c:pt idx="205">
                  <c:v>41114</c:v>
                </c:pt>
                <c:pt idx="206">
                  <c:v>41115</c:v>
                </c:pt>
                <c:pt idx="207">
                  <c:v>41116</c:v>
                </c:pt>
                <c:pt idx="208">
                  <c:v>41117</c:v>
                </c:pt>
                <c:pt idx="209">
                  <c:v>41118</c:v>
                </c:pt>
                <c:pt idx="210">
                  <c:v>41119</c:v>
                </c:pt>
                <c:pt idx="211">
                  <c:v>41120</c:v>
                </c:pt>
                <c:pt idx="212">
                  <c:v>41121</c:v>
                </c:pt>
                <c:pt idx="213">
                  <c:v>41122</c:v>
                </c:pt>
                <c:pt idx="214">
                  <c:v>41123</c:v>
                </c:pt>
                <c:pt idx="215">
                  <c:v>41124</c:v>
                </c:pt>
                <c:pt idx="216">
                  <c:v>41125</c:v>
                </c:pt>
                <c:pt idx="217">
                  <c:v>41126</c:v>
                </c:pt>
                <c:pt idx="218">
                  <c:v>41127</c:v>
                </c:pt>
                <c:pt idx="219">
                  <c:v>41128</c:v>
                </c:pt>
                <c:pt idx="220">
                  <c:v>41129</c:v>
                </c:pt>
                <c:pt idx="221">
                  <c:v>41130</c:v>
                </c:pt>
                <c:pt idx="222">
                  <c:v>41131</c:v>
                </c:pt>
                <c:pt idx="223">
                  <c:v>41132</c:v>
                </c:pt>
                <c:pt idx="224">
                  <c:v>41133</c:v>
                </c:pt>
                <c:pt idx="225">
                  <c:v>41134</c:v>
                </c:pt>
                <c:pt idx="226">
                  <c:v>41135</c:v>
                </c:pt>
                <c:pt idx="227">
                  <c:v>41136</c:v>
                </c:pt>
                <c:pt idx="228">
                  <c:v>41137</c:v>
                </c:pt>
                <c:pt idx="229">
                  <c:v>41138</c:v>
                </c:pt>
                <c:pt idx="230">
                  <c:v>41139</c:v>
                </c:pt>
                <c:pt idx="231">
                  <c:v>41140</c:v>
                </c:pt>
                <c:pt idx="232">
                  <c:v>41141</c:v>
                </c:pt>
                <c:pt idx="233">
                  <c:v>41142</c:v>
                </c:pt>
                <c:pt idx="234">
                  <c:v>41143</c:v>
                </c:pt>
                <c:pt idx="235">
                  <c:v>41144</c:v>
                </c:pt>
                <c:pt idx="236">
                  <c:v>41145</c:v>
                </c:pt>
                <c:pt idx="237">
                  <c:v>41146</c:v>
                </c:pt>
                <c:pt idx="238">
                  <c:v>41147</c:v>
                </c:pt>
                <c:pt idx="239">
                  <c:v>41148</c:v>
                </c:pt>
                <c:pt idx="240">
                  <c:v>41149</c:v>
                </c:pt>
                <c:pt idx="241">
                  <c:v>41150</c:v>
                </c:pt>
                <c:pt idx="242">
                  <c:v>41151</c:v>
                </c:pt>
                <c:pt idx="243">
                  <c:v>41152</c:v>
                </c:pt>
                <c:pt idx="244">
                  <c:v>41153</c:v>
                </c:pt>
                <c:pt idx="245">
                  <c:v>41154</c:v>
                </c:pt>
                <c:pt idx="246">
                  <c:v>41155</c:v>
                </c:pt>
                <c:pt idx="247">
                  <c:v>41156</c:v>
                </c:pt>
                <c:pt idx="248">
                  <c:v>41157</c:v>
                </c:pt>
                <c:pt idx="249">
                  <c:v>41158</c:v>
                </c:pt>
                <c:pt idx="250">
                  <c:v>41159</c:v>
                </c:pt>
                <c:pt idx="251">
                  <c:v>41160</c:v>
                </c:pt>
                <c:pt idx="252">
                  <c:v>41161</c:v>
                </c:pt>
                <c:pt idx="253">
                  <c:v>41162</c:v>
                </c:pt>
                <c:pt idx="254">
                  <c:v>41163</c:v>
                </c:pt>
                <c:pt idx="255">
                  <c:v>41164</c:v>
                </c:pt>
                <c:pt idx="256">
                  <c:v>41165</c:v>
                </c:pt>
                <c:pt idx="257">
                  <c:v>41166</c:v>
                </c:pt>
                <c:pt idx="258">
                  <c:v>41167</c:v>
                </c:pt>
                <c:pt idx="259">
                  <c:v>41168</c:v>
                </c:pt>
                <c:pt idx="260">
                  <c:v>41169</c:v>
                </c:pt>
                <c:pt idx="261">
                  <c:v>41170</c:v>
                </c:pt>
                <c:pt idx="262">
                  <c:v>41171</c:v>
                </c:pt>
                <c:pt idx="263">
                  <c:v>41172</c:v>
                </c:pt>
                <c:pt idx="264">
                  <c:v>41173</c:v>
                </c:pt>
                <c:pt idx="265">
                  <c:v>41174</c:v>
                </c:pt>
                <c:pt idx="266">
                  <c:v>41175</c:v>
                </c:pt>
                <c:pt idx="267">
                  <c:v>41176</c:v>
                </c:pt>
                <c:pt idx="268">
                  <c:v>41177</c:v>
                </c:pt>
                <c:pt idx="269">
                  <c:v>41178</c:v>
                </c:pt>
                <c:pt idx="270">
                  <c:v>41179</c:v>
                </c:pt>
                <c:pt idx="271">
                  <c:v>41180</c:v>
                </c:pt>
                <c:pt idx="272">
                  <c:v>41181</c:v>
                </c:pt>
                <c:pt idx="273">
                  <c:v>41182</c:v>
                </c:pt>
                <c:pt idx="274">
                  <c:v>41183</c:v>
                </c:pt>
                <c:pt idx="275">
                  <c:v>41184</c:v>
                </c:pt>
                <c:pt idx="276">
                  <c:v>41185</c:v>
                </c:pt>
                <c:pt idx="277">
                  <c:v>41186</c:v>
                </c:pt>
                <c:pt idx="278">
                  <c:v>41187</c:v>
                </c:pt>
                <c:pt idx="279">
                  <c:v>41188</c:v>
                </c:pt>
                <c:pt idx="280">
                  <c:v>41189</c:v>
                </c:pt>
                <c:pt idx="281">
                  <c:v>41190</c:v>
                </c:pt>
                <c:pt idx="282">
                  <c:v>41191</c:v>
                </c:pt>
                <c:pt idx="283">
                  <c:v>41192</c:v>
                </c:pt>
                <c:pt idx="284">
                  <c:v>41193</c:v>
                </c:pt>
                <c:pt idx="285">
                  <c:v>41194</c:v>
                </c:pt>
                <c:pt idx="286">
                  <c:v>41195</c:v>
                </c:pt>
                <c:pt idx="287">
                  <c:v>41196</c:v>
                </c:pt>
                <c:pt idx="288">
                  <c:v>41197</c:v>
                </c:pt>
                <c:pt idx="289">
                  <c:v>41198</c:v>
                </c:pt>
                <c:pt idx="290">
                  <c:v>41199</c:v>
                </c:pt>
                <c:pt idx="291">
                  <c:v>41200</c:v>
                </c:pt>
                <c:pt idx="292">
                  <c:v>41201</c:v>
                </c:pt>
                <c:pt idx="293">
                  <c:v>41202</c:v>
                </c:pt>
                <c:pt idx="294">
                  <c:v>41203</c:v>
                </c:pt>
                <c:pt idx="295">
                  <c:v>41204</c:v>
                </c:pt>
                <c:pt idx="296">
                  <c:v>41205</c:v>
                </c:pt>
                <c:pt idx="297">
                  <c:v>41206</c:v>
                </c:pt>
                <c:pt idx="298">
                  <c:v>41207</c:v>
                </c:pt>
                <c:pt idx="299">
                  <c:v>41208</c:v>
                </c:pt>
                <c:pt idx="300">
                  <c:v>41209</c:v>
                </c:pt>
                <c:pt idx="301">
                  <c:v>41210</c:v>
                </c:pt>
                <c:pt idx="302">
                  <c:v>41211</c:v>
                </c:pt>
                <c:pt idx="303">
                  <c:v>41212</c:v>
                </c:pt>
                <c:pt idx="304">
                  <c:v>41213</c:v>
                </c:pt>
                <c:pt idx="305">
                  <c:v>41214</c:v>
                </c:pt>
                <c:pt idx="306">
                  <c:v>41215</c:v>
                </c:pt>
                <c:pt idx="307">
                  <c:v>41216</c:v>
                </c:pt>
                <c:pt idx="308">
                  <c:v>41217</c:v>
                </c:pt>
                <c:pt idx="309">
                  <c:v>41218</c:v>
                </c:pt>
                <c:pt idx="310">
                  <c:v>41219</c:v>
                </c:pt>
                <c:pt idx="311">
                  <c:v>41220</c:v>
                </c:pt>
                <c:pt idx="312">
                  <c:v>41221</c:v>
                </c:pt>
                <c:pt idx="313">
                  <c:v>41222</c:v>
                </c:pt>
                <c:pt idx="314">
                  <c:v>41223</c:v>
                </c:pt>
                <c:pt idx="315">
                  <c:v>41224</c:v>
                </c:pt>
                <c:pt idx="316">
                  <c:v>41225</c:v>
                </c:pt>
                <c:pt idx="317">
                  <c:v>41226</c:v>
                </c:pt>
                <c:pt idx="318">
                  <c:v>41227</c:v>
                </c:pt>
                <c:pt idx="319">
                  <c:v>41228</c:v>
                </c:pt>
                <c:pt idx="320">
                  <c:v>41229</c:v>
                </c:pt>
                <c:pt idx="321">
                  <c:v>41230</c:v>
                </c:pt>
                <c:pt idx="322">
                  <c:v>41231</c:v>
                </c:pt>
                <c:pt idx="323">
                  <c:v>41232</c:v>
                </c:pt>
                <c:pt idx="324">
                  <c:v>41233</c:v>
                </c:pt>
                <c:pt idx="325">
                  <c:v>41234</c:v>
                </c:pt>
                <c:pt idx="326">
                  <c:v>41235</c:v>
                </c:pt>
                <c:pt idx="327">
                  <c:v>41236</c:v>
                </c:pt>
                <c:pt idx="328">
                  <c:v>41237</c:v>
                </c:pt>
                <c:pt idx="329">
                  <c:v>41238</c:v>
                </c:pt>
                <c:pt idx="330">
                  <c:v>41239</c:v>
                </c:pt>
                <c:pt idx="331">
                  <c:v>41240</c:v>
                </c:pt>
                <c:pt idx="332">
                  <c:v>41241</c:v>
                </c:pt>
                <c:pt idx="333">
                  <c:v>41242</c:v>
                </c:pt>
                <c:pt idx="334">
                  <c:v>41243</c:v>
                </c:pt>
                <c:pt idx="335">
                  <c:v>41244</c:v>
                </c:pt>
                <c:pt idx="336">
                  <c:v>41245</c:v>
                </c:pt>
                <c:pt idx="337">
                  <c:v>41246</c:v>
                </c:pt>
                <c:pt idx="338">
                  <c:v>41247</c:v>
                </c:pt>
                <c:pt idx="339">
                  <c:v>41248</c:v>
                </c:pt>
                <c:pt idx="340">
                  <c:v>41249</c:v>
                </c:pt>
                <c:pt idx="341">
                  <c:v>41250</c:v>
                </c:pt>
                <c:pt idx="342">
                  <c:v>41251</c:v>
                </c:pt>
                <c:pt idx="343">
                  <c:v>41252</c:v>
                </c:pt>
                <c:pt idx="344">
                  <c:v>41253</c:v>
                </c:pt>
                <c:pt idx="345">
                  <c:v>41254</c:v>
                </c:pt>
                <c:pt idx="346">
                  <c:v>41255</c:v>
                </c:pt>
                <c:pt idx="347">
                  <c:v>41256</c:v>
                </c:pt>
                <c:pt idx="348">
                  <c:v>41257</c:v>
                </c:pt>
                <c:pt idx="349">
                  <c:v>41258</c:v>
                </c:pt>
                <c:pt idx="350">
                  <c:v>41259</c:v>
                </c:pt>
                <c:pt idx="351">
                  <c:v>41260</c:v>
                </c:pt>
                <c:pt idx="352">
                  <c:v>41261</c:v>
                </c:pt>
                <c:pt idx="353">
                  <c:v>41262</c:v>
                </c:pt>
                <c:pt idx="354">
                  <c:v>41263</c:v>
                </c:pt>
                <c:pt idx="355">
                  <c:v>41264</c:v>
                </c:pt>
                <c:pt idx="356">
                  <c:v>41265</c:v>
                </c:pt>
                <c:pt idx="357">
                  <c:v>41266</c:v>
                </c:pt>
                <c:pt idx="358">
                  <c:v>41267</c:v>
                </c:pt>
                <c:pt idx="359">
                  <c:v>41268</c:v>
                </c:pt>
                <c:pt idx="360">
                  <c:v>41269</c:v>
                </c:pt>
                <c:pt idx="361">
                  <c:v>41270</c:v>
                </c:pt>
                <c:pt idx="362">
                  <c:v>41271</c:v>
                </c:pt>
                <c:pt idx="363">
                  <c:v>41272</c:v>
                </c:pt>
                <c:pt idx="364">
                  <c:v>41273</c:v>
                </c:pt>
                <c:pt idx="365">
                  <c:v>41274</c:v>
                </c:pt>
              </c:numCache>
            </c:numRef>
          </c:cat>
          <c:val>
            <c:numRef>
              <c:f>data!$M$2479:$M$2844</c:f>
              <c:numCache>
                <c:formatCode>General</c:formatCode>
                <c:ptCount val="366"/>
                <c:pt idx="92" formatCode="0.000%">
                  <c:v>0</c:v>
                </c:pt>
                <c:pt idx="93" formatCode="0.000%">
                  <c:v>0</c:v>
                </c:pt>
                <c:pt idx="94" formatCode="0.000%">
                  <c:v>0</c:v>
                </c:pt>
                <c:pt idx="95" formatCode="0.000%">
                  <c:v>0</c:v>
                </c:pt>
                <c:pt idx="96" formatCode="0.000%">
                  <c:v>0</c:v>
                </c:pt>
                <c:pt idx="97" formatCode="0.000%">
                  <c:v>0</c:v>
                </c:pt>
                <c:pt idx="98" formatCode="0.000%">
                  <c:v>0</c:v>
                </c:pt>
                <c:pt idx="99" formatCode="0.000%">
                  <c:v>0</c:v>
                </c:pt>
                <c:pt idx="100" formatCode="0.000%">
                  <c:v>-6.7818405331188352E-4</c:v>
                </c:pt>
                <c:pt idx="101" formatCode="0.000%">
                  <c:v>-1.5790084492141041E-3</c:v>
                </c:pt>
                <c:pt idx="102" formatCode="0.000%">
                  <c:v>1.1396807826251631E-3</c:v>
                </c:pt>
                <c:pt idx="103" formatCode="0.000%">
                  <c:v>-8.1223610358982545E-4</c:v>
                </c:pt>
                <c:pt idx="104" formatCode="0.000%">
                  <c:v>-8.1223610358982545E-4</c:v>
                </c:pt>
                <c:pt idx="105" formatCode="0.000%">
                  <c:v>-8.1223610358982545E-4</c:v>
                </c:pt>
                <c:pt idx="106" formatCode="0.000%">
                  <c:v>-6.0165887006657925E-4</c:v>
                </c:pt>
                <c:pt idx="107" formatCode="0.000%">
                  <c:v>3.8656769830267557E-3</c:v>
                </c:pt>
                <c:pt idx="108" formatCode="0.000%">
                  <c:v>2.5726607418798952E-3</c:v>
                </c:pt>
                <c:pt idx="109" formatCode="0.000%">
                  <c:v>1.8636378137031383E-3</c:v>
                </c:pt>
                <c:pt idx="110" formatCode="0.000%">
                  <c:v>1.329548494152678E-3</c:v>
                </c:pt>
                <c:pt idx="111" formatCode="0.000%">
                  <c:v>1.329548494152678E-3</c:v>
                </c:pt>
                <c:pt idx="112" formatCode="0.000%">
                  <c:v>1.329548494152678E-3</c:v>
                </c:pt>
                <c:pt idx="113" formatCode="0.000%">
                  <c:v>-4.479636710828204E-3</c:v>
                </c:pt>
                <c:pt idx="114" formatCode="0.000%">
                  <c:v>-2.9535837608071331E-3</c:v>
                </c:pt>
                <c:pt idx="115" formatCode="0.000%">
                  <c:v>1.2788490081172565E-4</c:v>
                </c:pt>
                <c:pt idx="116" formatCode="0.000%">
                  <c:v>1.1024119634548454E-3</c:v>
                </c:pt>
                <c:pt idx="117" formatCode="0.000%">
                  <c:v>3.9092600568295692E-3</c:v>
                </c:pt>
                <c:pt idx="118" formatCode="0.000%">
                  <c:v>3.9092600568295692E-3</c:v>
                </c:pt>
                <c:pt idx="119" formatCode="0.000%">
                  <c:v>3.9092600568295692E-3</c:v>
                </c:pt>
                <c:pt idx="120" formatCode="0.000%">
                  <c:v>2.320935072632101E-3</c:v>
                </c:pt>
                <c:pt idx="121" formatCode="0.000%">
                  <c:v>2.320935072632101E-3</c:v>
                </c:pt>
                <c:pt idx="122" formatCode="0.000%">
                  <c:v>4.0777176215107723E-3</c:v>
                </c:pt>
                <c:pt idx="123" formatCode="0.000%">
                  <c:v>3.5922860066717201E-3</c:v>
                </c:pt>
                <c:pt idx="124" formatCode="0.000%">
                  <c:v>-3.8515837270669657E-3</c:v>
                </c:pt>
                <c:pt idx="125" formatCode="0.000%">
                  <c:v>-3.8515837270669657E-3</c:v>
                </c:pt>
                <c:pt idx="126" formatCode="0.000%">
                  <c:v>-3.8515837270669657E-3</c:v>
                </c:pt>
                <c:pt idx="127" formatCode="0.000%">
                  <c:v>-1.5995152089984821E-3</c:v>
                </c:pt>
                <c:pt idx="128" formatCode="0.000%">
                  <c:v>-1.5995152089984821E-3</c:v>
                </c:pt>
                <c:pt idx="129" formatCode="0.000%">
                  <c:v>-6.9145975298421404E-3</c:v>
                </c:pt>
                <c:pt idx="130" formatCode="0.000%">
                  <c:v>-6.0954781324339515E-3</c:v>
                </c:pt>
                <c:pt idx="131" formatCode="0.000%">
                  <c:v>-2.1185498421382202E-3</c:v>
                </c:pt>
                <c:pt idx="132" formatCode="0.000%">
                  <c:v>-2.1185498421382202E-3</c:v>
                </c:pt>
                <c:pt idx="133" formatCode="0.000%">
                  <c:v>-2.1185498421382202E-3</c:v>
                </c:pt>
                <c:pt idx="134" formatCode="0.000%">
                  <c:v>-1.2316121239621561E-2</c:v>
                </c:pt>
                <c:pt idx="135" formatCode="0.000%">
                  <c:v>-1.384708230255194E-2</c:v>
                </c:pt>
                <c:pt idx="136" formatCode="0.000%">
                  <c:v>-1.7435460821195514E-2</c:v>
                </c:pt>
                <c:pt idx="137" formatCode="0.000%">
                  <c:v>-2.5813413573891057E-2</c:v>
                </c:pt>
                <c:pt idx="138" formatCode="0.000%">
                  <c:v>-3.3629169454457486E-2</c:v>
                </c:pt>
                <c:pt idx="139" formatCode="0.000%">
                  <c:v>-3.3629169454457486E-2</c:v>
                </c:pt>
                <c:pt idx="140" formatCode="0.000%">
                  <c:v>-3.3629169454457486E-2</c:v>
                </c:pt>
                <c:pt idx="141" formatCode="0.000%">
                  <c:v>-3.1120715389490912E-2</c:v>
                </c:pt>
                <c:pt idx="142" formatCode="0.000%">
                  <c:v>-1.9362922287204418E-2</c:v>
                </c:pt>
                <c:pt idx="143" formatCode="0.000%">
                  <c:v>-2.9195494859725279E-2</c:v>
                </c:pt>
                <c:pt idx="144" formatCode="0.000%">
                  <c:v>-2.0756108001358738E-2</c:v>
                </c:pt>
                <c:pt idx="145" formatCode="0.000%">
                  <c:v>-1.658212572894753E-2</c:v>
                </c:pt>
                <c:pt idx="146" formatCode="0.000%">
                  <c:v>-1.658212572894753E-2</c:v>
                </c:pt>
                <c:pt idx="147" formatCode="0.000%">
                  <c:v>-1.658212572894753E-2</c:v>
                </c:pt>
                <c:pt idx="148" formatCode="0.000%">
                  <c:v>-1.6199419442895605E-2</c:v>
                </c:pt>
                <c:pt idx="149" formatCode="0.000%">
                  <c:v>-1.0694084043730423E-2</c:v>
                </c:pt>
                <c:pt idx="150" formatCode="0.000%">
                  <c:v>-1.6082743170667827E-2</c:v>
                </c:pt>
                <c:pt idx="151" formatCode="0.000%">
                  <c:v>-1.9197904873294314E-2</c:v>
                </c:pt>
                <c:pt idx="152" formatCode="0.000%">
                  <c:v>-3.307929602648764E-2</c:v>
                </c:pt>
                <c:pt idx="153" formatCode="0.000%">
                  <c:v>-3.307929602648764E-2</c:v>
                </c:pt>
                <c:pt idx="154" formatCode="0.000%">
                  <c:v>-3.307929602648764E-2</c:v>
                </c:pt>
                <c:pt idx="155" formatCode="0.000%">
                  <c:v>-4.3886663147535428E-2</c:v>
                </c:pt>
                <c:pt idx="156" formatCode="0.000%">
                  <c:v>-3.6254699581258834E-2</c:v>
                </c:pt>
                <c:pt idx="157" formatCode="0.000%">
                  <c:v>-2.3172581115222787E-2</c:v>
                </c:pt>
                <c:pt idx="158" formatCode="0.000%">
                  <c:v>-1.8758125620265412E-2</c:v>
                </c:pt>
                <c:pt idx="159" formatCode="0.000%">
                  <c:v>-2.0038722733174596E-2</c:v>
                </c:pt>
                <c:pt idx="160" formatCode="0.000%">
                  <c:v>-2.0038722733174596E-2</c:v>
                </c:pt>
                <c:pt idx="161" formatCode="0.000%">
                  <c:v>-2.0038722733174596E-2</c:v>
                </c:pt>
                <c:pt idx="162" formatCode="0.000%">
                  <c:v>-1.7180243336069601E-2</c:v>
                </c:pt>
                <c:pt idx="163" formatCode="0.000%">
                  <c:v>-1.5933216519093296E-2</c:v>
                </c:pt>
                <c:pt idx="164" formatCode="0.000%">
                  <c:v>-1.9322498891569059E-2</c:v>
                </c:pt>
                <c:pt idx="165" formatCode="0.000%">
                  <c:v>-2.0191843521364265E-2</c:v>
                </c:pt>
                <c:pt idx="166" formatCode="0.000%">
                  <c:v>-1.3978716829951332E-2</c:v>
                </c:pt>
                <c:pt idx="167" formatCode="0.000%">
                  <c:v>-1.3978716829951332E-2</c:v>
                </c:pt>
                <c:pt idx="168" formatCode="0.000%">
                  <c:v>-1.3978716829951332E-2</c:v>
                </c:pt>
                <c:pt idx="169" formatCode="0.000%">
                  <c:v>-8.3496988623173139E-3</c:v>
                </c:pt>
                <c:pt idx="170" formatCode="0.000%">
                  <c:v>-1.8461309740718333E-3</c:v>
                </c:pt>
                <c:pt idx="171" formatCode="0.000%">
                  <c:v>-7.5178113033924773E-4</c:v>
                </c:pt>
                <c:pt idx="172" formatCode="0.000%">
                  <c:v>-3.2248566041952476E-3</c:v>
                </c:pt>
                <c:pt idx="173" formatCode="0.000%">
                  <c:v>-9.4983148242209266E-3</c:v>
                </c:pt>
                <c:pt idx="174" formatCode="0.000%">
                  <c:v>-9.4983148242209266E-3</c:v>
                </c:pt>
                <c:pt idx="175" formatCode="0.000%">
                  <c:v>-9.4983148242209266E-3</c:v>
                </c:pt>
                <c:pt idx="176" formatCode="0.000%">
                  <c:v>-2.0048935806340751E-2</c:v>
                </c:pt>
                <c:pt idx="177" formatCode="0.000%">
                  <c:v>-1.6827719489789603E-2</c:v>
                </c:pt>
                <c:pt idx="178" formatCode="0.000%">
                  <c:v>-4.8539127525149004E-3</c:v>
                </c:pt>
                <c:pt idx="179" formatCode="0.000%">
                  <c:v>-9.944636892499966E-3</c:v>
                </c:pt>
                <c:pt idx="180" formatCode="0.000%">
                  <c:v>4.9510206807146569E-3</c:v>
                </c:pt>
                <c:pt idx="181" formatCode="0.000%">
                  <c:v>4.9510206807146569E-3</c:v>
                </c:pt>
                <c:pt idx="182" formatCode="0.000%">
                  <c:v>4.9510206807146569E-3</c:v>
                </c:pt>
                <c:pt idx="183" formatCode="0.000%">
                  <c:v>1.5170093089682101E-2</c:v>
                </c:pt>
                <c:pt idx="184" formatCode="0.000%">
                  <c:v>2.4109484561891187E-2</c:v>
                </c:pt>
                <c:pt idx="185" formatCode="0.000%">
                  <c:v>2.8642070990734014E-2</c:v>
                </c:pt>
                <c:pt idx="186" formatCode="0.000%">
                  <c:v>2.8642070990734014E-2</c:v>
                </c:pt>
                <c:pt idx="187" formatCode="0.000%">
                  <c:v>2.3832936553272413E-2</c:v>
                </c:pt>
                <c:pt idx="188" formatCode="0.000%">
                  <c:v>2.3832936553272413E-2</c:v>
                </c:pt>
                <c:pt idx="189" formatCode="0.000%">
                  <c:v>2.3832936553272413E-2</c:v>
                </c:pt>
                <c:pt idx="190" formatCode="0.000%">
                  <c:v>2.1048415052185916E-2</c:v>
                </c:pt>
                <c:pt idx="191" formatCode="0.000%">
                  <c:v>2.5991602372507982E-2</c:v>
                </c:pt>
                <c:pt idx="192" formatCode="0.000%">
                  <c:v>2.3976302994129998E-2</c:v>
                </c:pt>
                <c:pt idx="193" formatCode="0.000%">
                  <c:v>1.6396271796066442E-2</c:v>
                </c:pt>
                <c:pt idx="194" formatCode="0.000%">
                  <c:v>2.7884788077479638E-2</c:v>
                </c:pt>
                <c:pt idx="195" formatCode="0.000%">
                  <c:v>2.7884788077479638E-2</c:v>
                </c:pt>
                <c:pt idx="196" formatCode="0.000%">
                  <c:v>2.7884788077479638E-2</c:v>
                </c:pt>
                <c:pt idx="197" formatCode="0.000%">
                  <c:v>2.7715384907869296E-2</c:v>
                </c:pt>
                <c:pt idx="198" formatCode="0.000%">
                  <c:v>2.958078679861198E-2</c:v>
                </c:pt>
                <c:pt idx="199" formatCode="0.000%">
                  <c:v>3.9314862469427586E-2</c:v>
                </c:pt>
                <c:pt idx="200" formatCode="0.000%">
                  <c:v>4.6016449325699586E-2</c:v>
                </c:pt>
                <c:pt idx="201" formatCode="0.000%">
                  <c:v>3.8818399554739785E-2</c:v>
                </c:pt>
                <c:pt idx="202" formatCode="0.000%">
                  <c:v>3.8818399554739785E-2</c:v>
                </c:pt>
                <c:pt idx="203" formatCode="0.000%">
                  <c:v>3.8818399554739785E-2</c:v>
                </c:pt>
                <c:pt idx="204" formatCode="0.000%">
                  <c:v>2.3062000509842747E-2</c:v>
                </c:pt>
                <c:pt idx="205" formatCode="0.000%">
                  <c:v>2.1508366397265489E-2</c:v>
                </c:pt>
                <c:pt idx="206" formatCode="0.000%">
                  <c:v>1.5814132330463481E-2</c:v>
                </c:pt>
                <c:pt idx="207" formatCode="0.000%">
                  <c:v>2.4952560192926354E-2</c:v>
                </c:pt>
                <c:pt idx="208" formatCode="0.000%">
                  <c:v>3.5259988397123646E-2</c:v>
                </c:pt>
                <c:pt idx="209" formatCode="0.000%">
                  <c:v>3.5259988397123646E-2</c:v>
                </c:pt>
                <c:pt idx="210" formatCode="0.000%">
                  <c:v>3.5259988397123646E-2</c:v>
                </c:pt>
                <c:pt idx="211" formatCode="0.000%">
                  <c:v>5.0043965492345702E-2</c:v>
                </c:pt>
                <c:pt idx="212" formatCode="0.000%">
                  <c:v>4.5209115072285803E-2</c:v>
                </c:pt>
                <c:pt idx="213" formatCode="0.000%">
                  <c:v>4.6266581134657432E-2</c:v>
                </c:pt>
                <c:pt idx="214" formatCode="0.000%">
                  <c:v>3.970942950351964E-2</c:v>
                </c:pt>
                <c:pt idx="215" formatCode="0.000%">
                  <c:v>5.1030306146355953E-2</c:v>
                </c:pt>
                <c:pt idx="216" formatCode="0.000%">
                  <c:v>5.1030306146355953E-2</c:v>
                </c:pt>
                <c:pt idx="217" formatCode="0.000%">
                  <c:v>5.1030306146355953E-2</c:v>
                </c:pt>
                <c:pt idx="218" formatCode="0.000%">
                  <c:v>5.3024480584997091E-2</c:v>
                </c:pt>
                <c:pt idx="219" formatCode="0.000%">
                  <c:v>5.9367506954892728E-2</c:v>
                </c:pt>
                <c:pt idx="220" formatCode="0.000%">
                  <c:v>6.2999033582022773E-2</c:v>
                </c:pt>
                <c:pt idx="221" formatCode="0.000%">
                  <c:v>6.9194314970789483E-2</c:v>
                </c:pt>
                <c:pt idx="222" formatCode="0.000%">
                  <c:v>6.5899246619788091E-2</c:v>
                </c:pt>
                <c:pt idx="223" formatCode="0.000%">
                  <c:v>6.5899246619788091E-2</c:v>
                </c:pt>
                <c:pt idx="224" formatCode="0.000%">
                  <c:v>6.5899246619788091E-2</c:v>
                </c:pt>
                <c:pt idx="225" formatCode="0.000%">
                  <c:v>6.1433256447392733E-2</c:v>
                </c:pt>
                <c:pt idx="226" formatCode="0.000%">
                  <c:v>6.8158927736867284E-2</c:v>
                </c:pt>
                <c:pt idx="227" formatCode="0.000%">
                  <c:v>6.8245567009087349E-2</c:v>
                </c:pt>
                <c:pt idx="228" formatCode="0.000%">
                  <c:v>7.149918361649088E-2</c:v>
                </c:pt>
                <c:pt idx="229" formatCode="0.000%">
                  <c:v>7.8258348788789761E-2</c:v>
                </c:pt>
                <c:pt idx="230" formatCode="0.000%">
                  <c:v>7.8258348788789761E-2</c:v>
                </c:pt>
                <c:pt idx="231" formatCode="0.000%">
                  <c:v>7.8258348788789761E-2</c:v>
                </c:pt>
                <c:pt idx="232" formatCode="0.000%">
                  <c:v>7.3814544830248047E-2</c:v>
                </c:pt>
                <c:pt idx="233" formatCode="0.000%">
                  <c:v>7.1357046258347934E-2</c:v>
                </c:pt>
                <c:pt idx="234" formatCode="0.000%">
                  <c:v>6.177806476590586E-2</c:v>
                </c:pt>
                <c:pt idx="235" formatCode="0.000%">
                  <c:v>5.293883809817479E-2</c:v>
                </c:pt>
                <c:pt idx="236" formatCode="0.000%">
                  <c:v>5.6303913248970903E-2</c:v>
                </c:pt>
                <c:pt idx="237" formatCode="0.000%">
                  <c:v>5.6303913248970903E-2</c:v>
                </c:pt>
                <c:pt idx="238" formatCode="0.000%">
                  <c:v>5.6303913248970903E-2</c:v>
                </c:pt>
                <c:pt idx="239" formatCode="0.000%">
                  <c:v>6.2723076816767823E-2</c:v>
                </c:pt>
                <c:pt idx="240" formatCode="0.000%">
                  <c:v>5.4502084832135506E-2</c:v>
                </c:pt>
                <c:pt idx="241" formatCode="0.000%">
                  <c:v>5.4502084832135506E-2</c:v>
                </c:pt>
                <c:pt idx="242" formatCode="0.000%">
                  <c:v>4.7717991996206438E-2</c:v>
                </c:pt>
                <c:pt idx="243" formatCode="0.000%">
                  <c:v>5.0626793783896902E-2</c:v>
                </c:pt>
                <c:pt idx="244" formatCode="0.000%">
                  <c:v>5.0626793783896902E-2</c:v>
                </c:pt>
                <c:pt idx="245" formatCode="0.000%">
                  <c:v>5.0626793783896902E-2</c:v>
                </c:pt>
                <c:pt idx="246" formatCode="0.000%">
                  <c:v>5.2271835414199747E-2</c:v>
                </c:pt>
                <c:pt idx="247" formatCode="0.000%">
                  <c:v>4.4044182028229802E-2</c:v>
                </c:pt>
                <c:pt idx="248" formatCode="0.000%">
                  <c:v>4.3649183117897256E-2</c:v>
                </c:pt>
                <c:pt idx="249" formatCode="0.000%">
                  <c:v>6.1909603051849005E-2</c:v>
                </c:pt>
                <c:pt idx="250" formatCode="0.000%">
                  <c:v>5.8840553275297899E-2</c:v>
                </c:pt>
                <c:pt idx="251" formatCode="0.000%">
                  <c:v>5.8840553275297899E-2</c:v>
                </c:pt>
                <c:pt idx="252" formatCode="0.000%">
                  <c:v>5.8840553275297899E-2</c:v>
                </c:pt>
                <c:pt idx="253" formatCode="0.000%">
                  <c:v>5.7490317872652914E-2</c:v>
                </c:pt>
                <c:pt idx="254" formatCode="0.000%">
                  <c:v>5.8084504282106993E-2</c:v>
                </c:pt>
                <c:pt idx="255" formatCode="0.000%">
                  <c:v>5.7504128077228614E-2</c:v>
                </c:pt>
                <c:pt idx="256" formatCode="0.000%">
                  <c:v>5.8149850642596555E-2</c:v>
                </c:pt>
                <c:pt idx="257" formatCode="0.000%">
                  <c:v>6.4088069973523593E-2</c:v>
                </c:pt>
                <c:pt idx="258" formatCode="0.000%">
                  <c:v>6.4088069973523593E-2</c:v>
                </c:pt>
                <c:pt idx="259" formatCode="0.000%">
                  <c:v>6.4088069973523593E-2</c:v>
                </c:pt>
                <c:pt idx="260" formatCode="0.000%">
                  <c:v>6.1194878685245396E-2</c:v>
                </c:pt>
                <c:pt idx="261" formatCode="0.000%">
                  <c:v>6.0389839314949803E-2</c:v>
                </c:pt>
                <c:pt idx="262" formatCode="0.000%">
                  <c:v>6.3898593405440823E-2</c:v>
                </c:pt>
                <c:pt idx="263" formatCode="0.000%">
                  <c:v>6.4461831712743625E-2</c:v>
                </c:pt>
                <c:pt idx="264" formatCode="0.000%">
                  <c:v>6.768588519754172E-2</c:v>
                </c:pt>
                <c:pt idx="265" formatCode="0.000%">
                  <c:v>6.768588519754172E-2</c:v>
                </c:pt>
                <c:pt idx="266" formatCode="0.000%">
                  <c:v>6.768588519754172E-2</c:v>
                </c:pt>
                <c:pt idx="267" formatCode="0.000%">
                  <c:v>6.5645477181349499E-2</c:v>
                </c:pt>
                <c:pt idx="268" formatCode="0.000%">
                  <c:v>6.7456756821828001E-2</c:v>
                </c:pt>
                <c:pt idx="269" formatCode="0.000%">
                  <c:v>5.3198674800744895E-2</c:v>
                </c:pt>
                <c:pt idx="270" formatCode="0.000%">
                  <c:v>5.8802613860878976E-2</c:v>
                </c:pt>
                <c:pt idx="271" formatCode="0.000%">
                  <c:v>5.1900393169017178E-2</c:v>
                </c:pt>
                <c:pt idx="272" formatCode="0.000%">
                  <c:v>5.1900393169017178E-2</c:v>
                </c:pt>
                <c:pt idx="273" formatCode="0.000%">
                  <c:v>5.1900393169017178E-2</c:v>
                </c:pt>
                <c:pt idx="274" formatCode="0.000%">
                  <c:v>6.0665915622953426E-2</c:v>
                </c:pt>
                <c:pt idx="275" formatCode="0.000%">
                  <c:v>5.3474454305137531E-2</c:v>
                </c:pt>
                <c:pt idx="276" formatCode="0.000%">
                  <c:v>5.7328528963432483E-2</c:v>
                </c:pt>
                <c:pt idx="277" formatCode="0.000%">
                  <c:v>5.6574579788079019E-2</c:v>
                </c:pt>
                <c:pt idx="278" formatCode="0.000%">
                  <c:v>6.1422363564319155E-2</c:v>
                </c:pt>
                <c:pt idx="279" formatCode="0.000%">
                  <c:v>6.1422363564319155E-2</c:v>
                </c:pt>
                <c:pt idx="280" formatCode="0.000%">
                  <c:v>6.1422363564319155E-2</c:v>
                </c:pt>
                <c:pt idx="281" formatCode="0.000%">
                  <c:v>5.5530813016398083E-2</c:v>
                </c:pt>
                <c:pt idx="282" formatCode="0.000%">
                  <c:v>5.3018312264558443E-2</c:v>
                </c:pt>
                <c:pt idx="283" formatCode="0.000%">
                  <c:v>4.6962316924570112E-2</c:v>
                </c:pt>
                <c:pt idx="284" formatCode="0.000%">
                  <c:v>4.9938643040416508E-2</c:v>
                </c:pt>
                <c:pt idx="285" formatCode="0.000%">
                  <c:v>4.2362124019977999E-2</c:v>
                </c:pt>
                <c:pt idx="286" formatCode="0.000%">
                  <c:v>4.2362124019977999E-2</c:v>
                </c:pt>
                <c:pt idx="287" formatCode="0.000%">
                  <c:v>4.2362124019977999E-2</c:v>
                </c:pt>
                <c:pt idx="288" formatCode="0.000%">
                  <c:v>4.7916878218222492E-2</c:v>
                </c:pt>
                <c:pt idx="289" formatCode="0.000%">
                  <c:v>5.6844732771078946E-2</c:v>
                </c:pt>
                <c:pt idx="290" formatCode="0.000%">
                  <c:v>5.8305139612290682E-2</c:v>
                </c:pt>
                <c:pt idx="291" formatCode="0.000%">
                  <c:v>6.1572811130551131E-2</c:v>
                </c:pt>
                <c:pt idx="292" formatCode="0.000%">
                  <c:v>5.3837156024269639E-2</c:v>
                </c:pt>
                <c:pt idx="293" formatCode="0.000%">
                  <c:v>5.3837156024269639E-2</c:v>
                </c:pt>
                <c:pt idx="294" formatCode="0.000%">
                  <c:v>5.3837156024269639E-2</c:v>
                </c:pt>
                <c:pt idx="295" formatCode="0.000%">
                  <c:v>4.5743014378153882E-2</c:v>
                </c:pt>
                <c:pt idx="296" formatCode="0.000%">
                  <c:v>3.5664710017852652E-2</c:v>
                </c:pt>
                <c:pt idx="297" formatCode="0.000%">
                  <c:v>3.9638254687495017E-2</c:v>
                </c:pt>
                <c:pt idx="298" formatCode="0.000%">
                  <c:v>3.9273784077514889E-2</c:v>
                </c:pt>
                <c:pt idx="299" formatCode="0.000%">
                  <c:v>4.1228879029106207E-2</c:v>
                </c:pt>
                <c:pt idx="300" formatCode="0.000%">
                  <c:v>4.1228879029106207E-2</c:v>
                </c:pt>
                <c:pt idx="301" formatCode="0.000%">
                  <c:v>4.1228879029106207E-2</c:v>
                </c:pt>
                <c:pt idx="302" formatCode="0.000%">
                  <c:v>3.8377825651673886E-2</c:v>
                </c:pt>
                <c:pt idx="303" formatCode="0.000%">
                  <c:v>4.1807990464878313E-2</c:v>
                </c:pt>
                <c:pt idx="304" formatCode="0.000%">
                  <c:v>3.8496895700338429E-2</c:v>
                </c:pt>
                <c:pt idx="305" formatCode="0.000%">
                  <c:v>3.8496895700338429E-2</c:v>
                </c:pt>
                <c:pt idx="306" formatCode="0.000%">
                  <c:v>5.7572237247810923E-2</c:v>
                </c:pt>
                <c:pt idx="307" formatCode="0.000%">
                  <c:v>5.7572237247810923E-2</c:v>
                </c:pt>
                <c:pt idx="308" formatCode="0.000%">
                  <c:v>5.7572237247810923E-2</c:v>
                </c:pt>
                <c:pt idx="309" formatCode="0.000%">
                  <c:v>5.2746681850815928E-2</c:v>
                </c:pt>
                <c:pt idx="310" formatCode="0.000%">
                  <c:v>5.9575039963626834E-2</c:v>
                </c:pt>
                <c:pt idx="311" formatCode="0.000%">
                  <c:v>4.3461775252739102E-2</c:v>
                </c:pt>
                <c:pt idx="312" formatCode="0.000%">
                  <c:v>4.2722932591452233E-2</c:v>
                </c:pt>
                <c:pt idx="313" formatCode="0.000%">
                  <c:v>4.1520379129800673E-2</c:v>
                </c:pt>
                <c:pt idx="314" formatCode="0.000%">
                  <c:v>4.1520379129800673E-2</c:v>
                </c:pt>
                <c:pt idx="315" formatCode="0.000%">
                  <c:v>4.1520379129800673E-2</c:v>
                </c:pt>
                <c:pt idx="316" formatCode="0.000%">
                  <c:v>3.8846945123701779E-2</c:v>
                </c:pt>
                <c:pt idx="317" formatCode="0.000%">
                  <c:v>4.1391852789518707E-2</c:v>
                </c:pt>
                <c:pt idx="318" formatCode="0.000%">
                  <c:v>2.9857040955596492E-2</c:v>
                </c:pt>
                <c:pt idx="319" formatCode="0.000%">
                  <c:v>1.845956600919374E-2</c:v>
                </c:pt>
                <c:pt idx="320" formatCode="0.000%">
                  <c:v>1.6659220835604005E-2</c:v>
                </c:pt>
                <c:pt idx="321" formatCode="0.000%">
                  <c:v>1.6659220835604005E-2</c:v>
                </c:pt>
                <c:pt idx="322" formatCode="0.000%">
                  <c:v>1.6659220835604005E-2</c:v>
                </c:pt>
                <c:pt idx="323" formatCode="0.000%">
                  <c:v>3.7717210415214968E-2</c:v>
                </c:pt>
                <c:pt idx="324" formatCode="0.000%">
                  <c:v>3.7370212052876189E-2</c:v>
                </c:pt>
                <c:pt idx="325" formatCode="0.000%">
                  <c:v>3.9546929363375671E-2</c:v>
                </c:pt>
                <c:pt idx="326" formatCode="0.000%">
                  <c:v>4.2301217503516154E-2</c:v>
                </c:pt>
                <c:pt idx="327" formatCode="0.000%">
                  <c:v>4.4374379857542431E-2</c:v>
                </c:pt>
                <c:pt idx="328" formatCode="0.000%">
                  <c:v>4.4374379857542431E-2</c:v>
                </c:pt>
                <c:pt idx="329" formatCode="0.000%">
                  <c:v>4.4374379857542431E-2</c:v>
                </c:pt>
                <c:pt idx="330" formatCode="0.000%">
                  <c:v>4.1167120846021039E-2</c:v>
                </c:pt>
                <c:pt idx="331" formatCode="0.000%">
                  <c:v>4.6628270966304147E-2</c:v>
                </c:pt>
                <c:pt idx="332" formatCode="0.000%">
                  <c:v>4.4543372307955777E-2</c:v>
                </c:pt>
                <c:pt idx="333" formatCode="0.000%">
                  <c:v>5.3534541746531723E-2</c:v>
                </c:pt>
                <c:pt idx="334" formatCode="0.000%">
                  <c:v>5.0706058711557506E-2</c:v>
                </c:pt>
                <c:pt idx="335" formatCode="0.000%">
                  <c:v>5.0706058711557506E-2</c:v>
                </c:pt>
                <c:pt idx="336" formatCode="0.000%">
                  <c:v>5.0706058711557506E-2</c:v>
                </c:pt>
                <c:pt idx="337" formatCode="0.000%">
                  <c:v>4.936595138784744E-2</c:v>
                </c:pt>
                <c:pt idx="338" formatCode="0.000%">
                  <c:v>4.5402889464384762E-2</c:v>
                </c:pt>
                <c:pt idx="339" formatCode="0.000%">
                  <c:v>4.7496815637781124E-2</c:v>
                </c:pt>
                <c:pt idx="340" formatCode="0.000%">
                  <c:v>5.6597145771016946E-2</c:v>
                </c:pt>
                <c:pt idx="341" formatCode="0.000%">
                  <c:v>5.8428838797016672E-2</c:v>
                </c:pt>
                <c:pt idx="342" formatCode="0.000%">
                  <c:v>5.8428838797016672E-2</c:v>
                </c:pt>
                <c:pt idx="343" formatCode="0.000%">
                  <c:v>5.8428838797017546E-2</c:v>
                </c:pt>
                <c:pt idx="344" formatCode="0.000%">
                  <c:v>6.2852531386833985E-2</c:v>
                </c:pt>
                <c:pt idx="345" formatCode="0.000%">
                  <c:v>6.7659890076634518E-2</c:v>
                </c:pt>
                <c:pt idx="346" formatCode="0.000%">
                  <c:v>6.4267285715476324E-2</c:v>
                </c:pt>
                <c:pt idx="347" formatCode="0.000%">
                  <c:v>5.8581439504755702E-2</c:v>
                </c:pt>
                <c:pt idx="348" formatCode="0.000%">
                  <c:v>5.1837990911860934E-2</c:v>
                </c:pt>
                <c:pt idx="349" formatCode="0.000%">
                  <c:v>5.1837990911860934E-2</c:v>
                </c:pt>
                <c:pt idx="350" formatCode="0.000%">
                  <c:v>5.1837990911860934E-2</c:v>
                </c:pt>
                <c:pt idx="351" formatCode="0.000%">
                  <c:v>5.3656765494612957E-2</c:v>
                </c:pt>
                <c:pt idx="352" formatCode="0.000%">
                  <c:v>6.0138050016689926E-2</c:v>
                </c:pt>
                <c:pt idx="353" formatCode="0.000%">
                  <c:v>6.2382778139921338E-2</c:v>
                </c:pt>
                <c:pt idx="354" formatCode="0.000%">
                  <c:v>6.2147505587492845E-2</c:v>
                </c:pt>
                <c:pt idx="355" formatCode="0.000%">
                  <c:v>5.8063618874676322E-2</c:v>
                </c:pt>
                <c:pt idx="356" formatCode="0.000%">
                  <c:v>5.8063618874676322E-2</c:v>
                </c:pt>
                <c:pt idx="357" formatCode="0.000%">
                  <c:v>5.8063618874676322E-2</c:v>
                </c:pt>
                <c:pt idx="358" formatCode="0.000%">
                  <c:v>5.8063618874676322E-2</c:v>
                </c:pt>
                <c:pt idx="359" formatCode="0.000%">
                  <c:v>5.8063618874676322E-2</c:v>
                </c:pt>
                <c:pt idx="360" formatCode="0.000%">
                  <c:v>5.8063618874676322E-2</c:v>
                </c:pt>
                <c:pt idx="361" formatCode="0.000%">
                  <c:v>5.0743134105747746E-2</c:v>
                </c:pt>
                <c:pt idx="362" formatCode="0.000%">
                  <c:v>4.9683811798470374E-2</c:v>
                </c:pt>
                <c:pt idx="363" formatCode="0.000%">
                  <c:v>4.9683811798470374E-2</c:v>
                </c:pt>
                <c:pt idx="364" formatCode="0.000%">
                  <c:v>4.9683811798470374E-2</c:v>
                </c:pt>
                <c:pt idx="365" formatCode="0.000%">
                  <c:v>4.9169206337486504E-2</c:v>
                </c:pt>
              </c:numCache>
            </c:numRef>
          </c:val>
          <c:smooth val="0"/>
        </c:ser>
        <c:dLbls>
          <c:showLegendKey val="0"/>
          <c:showVal val="0"/>
          <c:showCatName val="0"/>
          <c:showSerName val="0"/>
          <c:showPercent val="0"/>
          <c:showBubbleSize val="0"/>
        </c:dLbls>
        <c:marker val="1"/>
        <c:smooth val="0"/>
        <c:axId val="111026944"/>
        <c:axId val="111028480"/>
      </c:lineChart>
      <c:dateAx>
        <c:axId val="111026944"/>
        <c:scaling>
          <c:orientation val="minMax"/>
        </c:scaling>
        <c:delete val="0"/>
        <c:axPos val="b"/>
        <c:numFmt formatCode="[$-41B]mmm\-yyyy;@" sourceLinked="0"/>
        <c:majorTickMark val="out"/>
        <c:minorTickMark val="none"/>
        <c:tickLblPos val="low"/>
        <c:txPr>
          <a:bodyPr rot="-3120000"/>
          <a:lstStyle/>
          <a:p>
            <a:pPr>
              <a:defRPr/>
            </a:pPr>
            <a:endParaRPr lang="sk-SK"/>
          </a:p>
        </c:txPr>
        <c:crossAx val="111028480"/>
        <c:crosses val="autoZero"/>
        <c:auto val="1"/>
        <c:lblOffset val="100"/>
        <c:baseTimeUnit val="days"/>
      </c:dateAx>
      <c:valAx>
        <c:axId val="111028480"/>
        <c:scaling>
          <c:orientation val="minMax"/>
          <c:max val="9.0000000000000024E-2"/>
          <c:min val="-4.0000000000000022E-2"/>
        </c:scaling>
        <c:delete val="0"/>
        <c:axPos val="l"/>
        <c:majorGridlines/>
        <c:numFmt formatCode="0%" sourceLinked="0"/>
        <c:majorTickMark val="out"/>
        <c:minorTickMark val="none"/>
        <c:tickLblPos val="nextTo"/>
        <c:crossAx val="111026944"/>
        <c:crosses val="autoZero"/>
        <c:crossBetween val="midCat"/>
        <c:majorUnit val="3.0000000000000002E-2"/>
      </c:valAx>
    </c:plotArea>
    <c:legend>
      <c:legendPos val="b"/>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0721861223657722"/>
          <c:y val="4.5666900388398317E-2"/>
          <c:w val="0.89278130543153555"/>
          <c:h val="0.55801120548282468"/>
        </c:manualLayout>
      </c:layout>
      <c:bar3DChart>
        <c:barDir val="col"/>
        <c:grouping val="clustered"/>
        <c:varyColors val="0"/>
        <c:ser>
          <c:idx val="0"/>
          <c:order val="0"/>
          <c:invertIfNegative val="0"/>
          <c:cat>
            <c:strRef>
              <c:f>'Pnd poberatelia kraje'!$A$17:$A$24</c:f>
              <c:strCache>
                <c:ptCount val="8"/>
                <c:pt idx="0">
                  <c:v>Bratislavský kraj</c:v>
                </c:pt>
                <c:pt idx="1">
                  <c:v>Trnavský kraj</c:v>
                </c:pt>
                <c:pt idx="2">
                  <c:v>Trenčiansky kraj</c:v>
                </c:pt>
                <c:pt idx="3">
                  <c:v>Nitriansky kraj</c:v>
                </c:pt>
                <c:pt idx="4">
                  <c:v>Žilinský kraj</c:v>
                </c:pt>
                <c:pt idx="5">
                  <c:v>Banskobystrický kraj</c:v>
                </c:pt>
                <c:pt idx="6">
                  <c:v>Prešovský kraj</c:v>
                </c:pt>
                <c:pt idx="7">
                  <c:v>Košický kraj</c:v>
                </c:pt>
              </c:strCache>
            </c:strRef>
          </c:cat>
          <c:val>
            <c:numRef>
              <c:f>'Pnd poberatelia kraje'!$B$17:$B$24</c:f>
              <c:numCache>
                <c:formatCode>General</c:formatCode>
                <c:ptCount val="8"/>
                <c:pt idx="0">
                  <c:v>80083.25</c:v>
                </c:pt>
                <c:pt idx="1">
                  <c:v>71402.25</c:v>
                </c:pt>
                <c:pt idx="2">
                  <c:v>74100.166666666672</c:v>
                </c:pt>
                <c:pt idx="3">
                  <c:v>86600.666666666672</c:v>
                </c:pt>
                <c:pt idx="4">
                  <c:v>92281.083333333328</c:v>
                </c:pt>
                <c:pt idx="5">
                  <c:v>80468.5</c:v>
                </c:pt>
                <c:pt idx="6">
                  <c:v>105872.33333333333</c:v>
                </c:pt>
                <c:pt idx="7">
                  <c:v>97537.833333333328</c:v>
                </c:pt>
              </c:numCache>
            </c:numRef>
          </c:val>
        </c:ser>
        <c:dLbls>
          <c:showLegendKey val="0"/>
          <c:showVal val="0"/>
          <c:showCatName val="0"/>
          <c:showSerName val="0"/>
          <c:showPercent val="0"/>
          <c:showBubbleSize val="0"/>
        </c:dLbls>
        <c:gapWidth val="150"/>
        <c:shape val="box"/>
        <c:axId val="111139072"/>
        <c:axId val="127098880"/>
        <c:axId val="0"/>
      </c:bar3DChart>
      <c:catAx>
        <c:axId val="111139072"/>
        <c:scaling>
          <c:orientation val="minMax"/>
        </c:scaling>
        <c:delete val="0"/>
        <c:axPos val="b"/>
        <c:numFmt formatCode="#,##0" sourceLinked="1"/>
        <c:majorTickMark val="out"/>
        <c:minorTickMark val="none"/>
        <c:tickLblPos val="nextTo"/>
        <c:txPr>
          <a:bodyPr/>
          <a:lstStyle/>
          <a:p>
            <a:pPr>
              <a:defRPr sz="900">
                <a:latin typeface="Times New Roman" pitchFamily="18" charset="0"/>
                <a:cs typeface="Times New Roman" pitchFamily="18" charset="0"/>
              </a:defRPr>
            </a:pPr>
            <a:endParaRPr lang="sk-SK"/>
          </a:p>
        </c:txPr>
        <c:crossAx val="127098880"/>
        <c:crosses val="autoZero"/>
        <c:auto val="1"/>
        <c:lblAlgn val="ctr"/>
        <c:lblOffset val="100"/>
        <c:noMultiLvlLbl val="0"/>
      </c:catAx>
      <c:valAx>
        <c:axId val="127098880"/>
        <c:scaling>
          <c:orientation val="minMax"/>
          <c:min val="60000"/>
        </c:scaling>
        <c:delete val="0"/>
        <c:axPos val="l"/>
        <c:majorGridlines/>
        <c:title>
          <c:tx>
            <c:rich>
              <a:bodyPr rot="-5400000" vert="horz"/>
              <a:lstStyle/>
              <a:p>
                <a:pPr>
                  <a:defRPr/>
                </a:pPr>
                <a:r>
                  <a:rPr lang="sk-SK" sz="900" b="0">
                    <a:latin typeface="Times New Roman" pitchFamily="18" charset="0"/>
                    <a:cs typeface="Times New Roman" pitchFamily="18" charset="0"/>
                  </a:rPr>
                  <a:t>Počet poberateľov</a:t>
                </a:r>
              </a:p>
            </c:rich>
          </c:tx>
          <c:layout>
            <c:manualLayout>
              <c:xMode val="edge"/>
              <c:yMode val="edge"/>
              <c:x val="6.8451044379908782E-3"/>
              <c:y val="0.21460683526510774"/>
            </c:manualLayout>
          </c:layout>
          <c:overlay val="0"/>
        </c:title>
        <c:numFmt formatCode="#,##0" sourceLinked="0"/>
        <c:majorTickMark val="out"/>
        <c:minorTickMark val="none"/>
        <c:tickLblPos val="nextTo"/>
        <c:txPr>
          <a:bodyPr/>
          <a:lstStyle/>
          <a:p>
            <a:pPr>
              <a:defRPr>
                <a:latin typeface="Times New Roman" pitchFamily="18" charset="0"/>
                <a:cs typeface="Times New Roman" pitchFamily="18" charset="0"/>
              </a:defRPr>
            </a:pPr>
            <a:endParaRPr lang="sk-SK"/>
          </a:p>
        </c:txPr>
        <c:crossAx val="111139072"/>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invertIfNegative val="0"/>
          <c:cat>
            <c:strRef>
              <c:f>'PnD financie kraje'!$B$19:$B$26</c:f>
              <c:strCache>
                <c:ptCount val="8"/>
                <c:pt idx="0">
                  <c:v>Bratislavský kraj</c:v>
                </c:pt>
                <c:pt idx="1">
                  <c:v>Trnavský kraj</c:v>
                </c:pt>
                <c:pt idx="2">
                  <c:v>Trenčiansky kraj</c:v>
                </c:pt>
                <c:pt idx="3">
                  <c:v>Nitriansky kraj</c:v>
                </c:pt>
                <c:pt idx="4">
                  <c:v>Žilinský kraj</c:v>
                </c:pt>
                <c:pt idx="5">
                  <c:v>Banskobystrický kraj</c:v>
                </c:pt>
                <c:pt idx="6">
                  <c:v>Prešovský kraj</c:v>
                </c:pt>
                <c:pt idx="7">
                  <c:v>Košický kraj</c:v>
                </c:pt>
              </c:strCache>
            </c:strRef>
          </c:cat>
          <c:val>
            <c:numRef>
              <c:f>'PnD financie kraje'!$C$19:$C$26</c:f>
              <c:numCache>
                <c:formatCode>0</c:formatCode>
                <c:ptCount val="8"/>
                <c:pt idx="0">
                  <c:v>32655125.530000005</c:v>
                </c:pt>
                <c:pt idx="1">
                  <c:v>30024303.850000001</c:v>
                </c:pt>
                <c:pt idx="2">
                  <c:v>32015100.210000001</c:v>
                </c:pt>
                <c:pt idx="3">
                  <c:v>36638988.980000004</c:v>
                </c:pt>
                <c:pt idx="4">
                  <c:v>43190264.750000007</c:v>
                </c:pt>
                <c:pt idx="5">
                  <c:v>35678133.050000004</c:v>
                </c:pt>
                <c:pt idx="6">
                  <c:v>54702985.319999993</c:v>
                </c:pt>
                <c:pt idx="7">
                  <c:v>46715488.850000001</c:v>
                </c:pt>
              </c:numCache>
            </c:numRef>
          </c:val>
        </c:ser>
        <c:dLbls>
          <c:showLegendKey val="0"/>
          <c:showVal val="0"/>
          <c:showCatName val="0"/>
          <c:showSerName val="0"/>
          <c:showPercent val="0"/>
          <c:showBubbleSize val="0"/>
        </c:dLbls>
        <c:gapWidth val="150"/>
        <c:shape val="box"/>
        <c:axId val="127553536"/>
        <c:axId val="127555072"/>
        <c:axId val="0"/>
      </c:bar3DChart>
      <c:catAx>
        <c:axId val="127553536"/>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sk-SK"/>
          </a:p>
        </c:txPr>
        <c:crossAx val="127555072"/>
        <c:crosses val="autoZero"/>
        <c:auto val="1"/>
        <c:lblAlgn val="ctr"/>
        <c:lblOffset val="100"/>
        <c:noMultiLvlLbl val="0"/>
      </c:catAx>
      <c:valAx>
        <c:axId val="127555072"/>
        <c:scaling>
          <c:orientation val="minMax"/>
        </c:scaling>
        <c:delete val="0"/>
        <c:axPos val="l"/>
        <c:majorGridlines/>
        <c:numFmt formatCode="#,##0" sourceLinked="0"/>
        <c:majorTickMark val="out"/>
        <c:minorTickMark val="none"/>
        <c:tickLblPos val="nextTo"/>
        <c:txPr>
          <a:bodyPr/>
          <a:lstStyle/>
          <a:p>
            <a:pPr>
              <a:defRPr>
                <a:latin typeface="Times New Roman" pitchFamily="18" charset="0"/>
                <a:cs typeface="Times New Roman" pitchFamily="18" charset="0"/>
              </a:defRPr>
            </a:pPr>
            <a:endParaRPr lang="sk-SK"/>
          </a:p>
        </c:txPr>
        <c:crossAx val="127553536"/>
        <c:crosses val="autoZero"/>
        <c:crossBetween val="between"/>
      </c:valAx>
    </c:plotArea>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21062992125984"/>
          <c:y val="7.4855643044619433E-2"/>
          <c:w val="0.79237270341207344"/>
          <c:h val="0.64490876693510746"/>
        </c:manualLayout>
      </c:layout>
      <c:lineChart>
        <c:grouping val="standard"/>
        <c:varyColors val="1"/>
        <c:ser>
          <c:idx val="0"/>
          <c:order val="0"/>
          <c:tx>
            <c:strRef>
              <c:f>'RP kraje'!$A$3</c:f>
              <c:strCache>
                <c:ptCount val="1"/>
                <c:pt idx="0">
                  <c:v>Rok 2012</c:v>
                </c:pt>
              </c:strCache>
            </c:strRef>
          </c:tx>
          <c:cat>
            <c:strRef>
              <c:f>'RP kraje'!$B$2:$M$2</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'RP kraje'!$B$3:$M$3</c:f>
              <c:numCache>
                <c:formatCode>#,##0</c:formatCode>
                <c:ptCount val="12"/>
                <c:pt idx="0">
                  <c:v>142081</c:v>
                </c:pt>
                <c:pt idx="1">
                  <c:v>142416</c:v>
                </c:pt>
                <c:pt idx="2">
                  <c:v>142638</c:v>
                </c:pt>
                <c:pt idx="3">
                  <c:v>142772</c:v>
                </c:pt>
                <c:pt idx="4">
                  <c:v>142834</c:v>
                </c:pt>
                <c:pt idx="5">
                  <c:v>142798</c:v>
                </c:pt>
                <c:pt idx="6">
                  <c:v>142246</c:v>
                </c:pt>
                <c:pt idx="7">
                  <c:v>142253</c:v>
                </c:pt>
                <c:pt idx="8">
                  <c:v>141829</c:v>
                </c:pt>
                <c:pt idx="9">
                  <c:v>141401</c:v>
                </c:pt>
                <c:pt idx="10">
                  <c:v>142036</c:v>
                </c:pt>
                <c:pt idx="11">
                  <c:v>141986</c:v>
                </c:pt>
              </c:numCache>
            </c:numRef>
          </c:val>
          <c:smooth val="0"/>
        </c:ser>
        <c:ser>
          <c:idx val="1"/>
          <c:order val="1"/>
          <c:tx>
            <c:strRef>
              <c:f>'RP kraje'!$A$4</c:f>
              <c:strCache>
                <c:ptCount val="1"/>
                <c:pt idx="0">
                  <c:v>Rok 2011</c:v>
                </c:pt>
              </c:strCache>
            </c:strRef>
          </c:tx>
          <c:cat>
            <c:strRef>
              <c:f>'RP kraje'!$B$2:$M$2</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'RP kraje'!$B$4:$M$4</c:f>
              <c:numCache>
                <c:formatCode>#,##0</c:formatCode>
                <c:ptCount val="12"/>
                <c:pt idx="0">
                  <c:v>138356</c:v>
                </c:pt>
                <c:pt idx="1">
                  <c:v>142846</c:v>
                </c:pt>
                <c:pt idx="2">
                  <c:v>142308</c:v>
                </c:pt>
                <c:pt idx="3">
                  <c:v>142546</c:v>
                </c:pt>
                <c:pt idx="4">
                  <c:v>142273</c:v>
                </c:pt>
                <c:pt idx="5">
                  <c:v>142298</c:v>
                </c:pt>
                <c:pt idx="6">
                  <c:v>141866</c:v>
                </c:pt>
                <c:pt idx="7">
                  <c:v>142141</c:v>
                </c:pt>
                <c:pt idx="8">
                  <c:v>141899</c:v>
                </c:pt>
                <c:pt idx="9">
                  <c:v>141919</c:v>
                </c:pt>
                <c:pt idx="10">
                  <c:v>141672</c:v>
                </c:pt>
                <c:pt idx="11">
                  <c:v>142022</c:v>
                </c:pt>
              </c:numCache>
            </c:numRef>
          </c:val>
          <c:smooth val="0"/>
        </c:ser>
        <c:dLbls>
          <c:showLegendKey val="0"/>
          <c:showVal val="0"/>
          <c:showCatName val="0"/>
          <c:showSerName val="0"/>
          <c:showPercent val="0"/>
          <c:showBubbleSize val="0"/>
        </c:dLbls>
        <c:marker val="1"/>
        <c:smooth val="0"/>
        <c:axId val="127584128"/>
        <c:axId val="127585664"/>
      </c:lineChart>
      <c:catAx>
        <c:axId val="127584128"/>
        <c:scaling>
          <c:orientation val="minMax"/>
        </c:scaling>
        <c:delete val="0"/>
        <c:axPos val="b"/>
        <c:majorTickMark val="out"/>
        <c:minorTickMark val="cross"/>
        <c:tickLblPos val="nextTo"/>
        <c:crossAx val="127585664"/>
        <c:crosses val="autoZero"/>
        <c:auto val="1"/>
        <c:lblAlgn val="ctr"/>
        <c:lblOffset val="100"/>
        <c:noMultiLvlLbl val="1"/>
      </c:catAx>
      <c:valAx>
        <c:axId val="127585664"/>
        <c:scaling>
          <c:orientation val="minMax"/>
          <c:min val="138000"/>
        </c:scaling>
        <c:delete val="0"/>
        <c:axPos val="l"/>
        <c:majorGridlines/>
        <c:numFmt formatCode="#,##0" sourceLinked="1"/>
        <c:majorTickMark val="out"/>
        <c:minorTickMark val="cross"/>
        <c:tickLblPos val="nextTo"/>
        <c:crossAx val="127584128"/>
        <c:crosses val="autoZero"/>
        <c:crossBetween val="between"/>
        <c:minorUnit val="500"/>
      </c:valAx>
    </c:plotArea>
    <c:legend>
      <c:legendPos val="r"/>
      <c:layout>
        <c:manualLayout>
          <c:xMode val="edge"/>
          <c:yMode val="edge"/>
          <c:x val="0.69198150231221101"/>
          <c:y val="0.51273451008197435"/>
          <c:w val="0.17566984126984128"/>
          <c:h val="0.21439713400753843"/>
        </c:manualLayout>
      </c:layout>
      <c:overlay val="1"/>
    </c:legend>
    <c:plotVisOnly val="1"/>
    <c:dispBlanksAs val="zero"/>
    <c:showDLblsOverMax val="1"/>
  </c:chart>
  <c:spPr>
    <a:ln>
      <a:noFill/>
    </a:ln>
  </c:spPr>
  <c:txPr>
    <a:bodyPr/>
    <a:lstStyle/>
    <a:p>
      <a:pPr>
        <a:defRPr baseline="0">
          <a:latin typeface="Times New Roman" pitchFamily="18" charset="0"/>
        </a:defRPr>
      </a:pPr>
      <a:endParaRPr lang="sk-SK"/>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cat>
            <c:strRef>
              <c:f>Hárok2!$AL$3:$BI$3</c:f>
              <c:strCache>
                <c:ptCount val="24"/>
                <c:pt idx="0">
                  <c:v>I.11</c:v>
                </c:pt>
                <c:pt idx="1">
                  <c:v>II.11</c:v>
                </c:pt>
                <c:pt idx="2">
                  <c:v>III.11</c:v>
                </c:pt>
                <c:pt idx="3">
                  <c:v>IV.11</c:v>
                </c:pt>
                <c:pt idx="4">
                  <c:v>V.11</c:v>
                </c:pt>
                <c:pt idx="5">
                  <c:v>VI.11</c:v>
                </c:pt>
                <c:pt idx="6">
                  <c:v>VII.11</c:v>
                </c:pt>
                <c:pt idx="7">
                  <c:v>VIII.11</c:v>
                </c:pt>
                <c:pt idx="8">
                  <c:v>IX.11</c:v>
                </c:pt>
                <c:pt idx="9">
                  <c:v>X.11</c:v>
                </c:pt>
                <c:pt idx="10">
                  <c:v>XI.11</c:v>
                </c:pt>
                <c:pt idx="11">
                  <c:v>XII.11</c:v>
                </c:pt>
                <c:pt idx="12">
                  <c:v>I.12</c:v>
                </c:pt>
                <c:pt idx="13">
                  <c:v>II.12</c:v>
                </c:pt>
                <c:pt idx="14">
                  <c:v>III.12</c:v>
                </c:pt>
                <c:pt idx="15">
                  <c:v>IV.12</c:v>
                </c:pt>
                <c:pt idx="16">
                  <c:v>V.12</c:v>
                </c:pt>
                <c:pt idx="17">
                  <c:v>VI.12</c:v>
                </c:pt>
                <c:pt idx="18">
                  <c:v>VII.12</c:v>
                </c:pt>
                <c:pt idx="19">
                  <c:v>VIII.12</c:v>
                </c:pt>
                <c:pt idx="20">
                  <c:v>IX.12</c:v>
                </c:pt>
                <c:pt idx="21">
                  <c:v>X.12</c:v>
                </c:pt>
                <c:pt idx="22">
                  <c:v>XI.12</c:v>
                </c:pt>
                <c:pt idx="23">
                  <c:v>XII.12</c:v>
                </c:pt>
              </c:strCache>
            </c:strRef>
          </c:cat>
          <c:val>
            <c:numRef>
              <c:f>Hárok2!$AL$4:$BI$4</c:f>
              <c:numCache>
                <c:formatCode>#,##0</c:formatCode>
                <c:ptCount val="24"/>
                <c:pt idx="0">
                  <c:v>189903</c:v>
                </c:pt>
                <c:pt idx="1">
                  <c:v>186676</c:v>
                </c:pt>
                <c:pt idx="2">
                  <c:v>188831</c:v>
                </c:pt>
                <c:pt idx="3">
                  <c:v>190013</c:v>
                </c:pt>
                <c:pt idx="4">
                  <c:v>188637</c:v>
                </c:pt>
                <c:pt idx="5">
                  <c:v>187223</c:v>
                </c:pt>
                <c:pt idx="6">
                  <c:v>186224</c:v>
                </c:pt>
                <c:pt idx="7">
                  <c:v>186420</c:v>
                </c:pt>
                <c:pt idx="8">
                  <c:v>186569</c:v>
                </c:pt>
                <c:pt idx="9">
                  <c:v>185841</c:v>
                </c:pt>
                <c:pt idx="10">
                  <c:v>184674</c:v>
                </c:pt>
                <c:pt idx="11">
                  <c:v>185253</c:v>
                </c:pt>
                <c:pt idx="12">
                  <c:v>185323</c:v>
                </c:pt>
                <c:pt idx="13">
                  <c:v>181596</c:v>
                </c:pt>
                <c:pt idx="14">
                  <c:v>185445</c:v>
                </c:pt>
                <c:pt idx="15">
                  <c:v>186057</c:v>
                </c:pt>
                <c:pt idx="16">
                  <c:v>184223</c:v>
                </c:pt>
                <c:pt idx="17">
                  <c:v>183072</c:v>
                </c:pt>
                <c:pt idx="18">
                  <c:v>181870</c:v>
                </c:pt>
                <c:pt idx="19">
                  <c:v>181845</c:v>
                </c:pt>
                <c:pt idx="20">
                  <c:v>181693</c:v>
                </c:pt>
                <c:pt idx="21">
                  <c:v>181512</c:v>
                </c:pt>
                <c:pt idx="22">
                  <c:v>181251</c:v>
                </c:pt>
                <c:pt idx="23">
                  <c:v>183179</c:v>
                </c:pt>
              </c:numCache>
            </c:numRef>
          </c:val>
          <c:smooth val="0"/>
        </c:ser>
        <c:dLbls>
          <c:showLegendKey val="0"/>
          <c:showVal val="0"/>
          <c:showCatName val="0"/>
          <c:showSerName val="0"/>
          <c:showPercent val="0"/>
          <c:showBubbleSize val="0"/>
        </c:dLbls>
        <c:marker val="1"/>
        <c:smooth val="0"/>
        <c:axId val="127597568"/>
        <c:axId val="127615744"/>
      </c:lineChart>
      <c:catAx>
        <c:axId val="127597568"/>
        <c:scaling>
          <c:orientation val="minMax"/>
        </c:scaling>
        <c:delete val="0"/>
        <c:axPos val="b"/>
        <c:majorTickMark val="none"/>
        <c:minorTickMark val="none"/>
        <c:tickLblPos val="nextTo"/>
        <c:txPr>
          <a:bodyPr rot="-5400000" vert="horz"/>
          <a:lstStyle/>
          <a:p>
            <a:pPr>
              <a:defRPr/>
            </a:pPr>
            <a:endParaRPr lang="sk-SK"/>
          </a:p>
        </c:txPr>
        <c:crossAx val="127615744"/>
        <c:crosses val="autoZero"/>
        <c:auto val="1"/>
        <c:lblAlgn val="ctr"/>
        <c:lblOffset val="100"/>
        <c:tickLblSkip val="2"/>
        <c:tickMarkSkip val="1"/>
        <c:noMultiLvlLbl val="0"/>
      </c:catAx>
      <c:valAx>
        <c:axId val="127615744"/>
        <c:scaling>
          <c:orientation val="minMax"/>
          <c:max val="192000"/>
          <c:min val="180000"/>
        </c:scaling>
        <c:delete val="0"/>
        <c:axPos val="l"/>
        <c:majorGridlines/>
        <c:numFmt formatCode="#,##0" sourceLinked="1"/>
        <c:majorTickMark val="none"/>
        <c:minorTickMark val="none"/>
        <c:tickLblPos val="nextTo"/>
        <c:crossAx val="127597568"/>
        <c:crosses val="autoZero"/>
        <c:crossBetween val="between"/>
        <c:majorUnit val="2000"/>
      </c:valAx>
    </c:plotArea>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3.9387576552930882E-2"/>
          <c:y val="6.7129629629629664E-2"/>
          <c:w val="0.66531517935258222"/>
          <c:h val="0.90277777777777779"/>
        </c:manualLayout>
      </c:layout>
      <c:pie3DChart>
        <c:varyColors val="1"/>
        <c:ser>
          <c:idx val="0"/>
          <c:order val="0"/>
          <c:dLbls>
            <c:showLegendKey val="0"/>
            <c:showVal val="0"/>
            <c:showCatName val="0"/>
            <c:showSerName val="0"/>
            <c:showPercent val="1"/>
            <c:showBubbleSize val="0"/>
            <c:showLeaderLines val="1"/>
          </c:dLbls>
          <c:cat>
            <c:strRef>
              <c:f>Hárok2!$B$6:$B$12</c:f>
              <c:strCache>
                <c:ptCount val="7"/>
                <c:pt idx="0">
                  <c:v>0 – 19</c:v>
                </c:pt>
                <c:pt idx="1">
                  <c:v>20 – 49</c:v>
                </c:pt>
                <c:pt idx="2">
                  <c:v>50 – 249</c:v>
                </c:pt>
                <c:pt idx="3">
                  <c:v>250 – 499</c:v>
                </c:pt>
                <c:pt idx="4">
                  <c:v>500 – 999</c:v>
                </c:pt>
                <c:pt idx="5">
                  <c:v>1 000 a viac</c:v>
                </c:pt>
                <c:pt idx="6">
                  <c:v>Živnostníci (odhad)</c:v>
                </c:pt>
              </c:strCache>
            </c:strRef>
          </c:cat>
          <c:val>
            <c:numRef>
              <c:f>Hárok2!$F$6:$F$12</c:f>
              <c:numCache>
                <c:formatCode>#,##0</c:formatCode>
                <c:ptCount val="7"/>
                <c:pt idx="0">
                  <c:v>335067</c:v>
                </c:pt>
                <c:pt idx="1">
                  <c:v>182985</c:v>
                </c:pt>
                <c:pt idx="2">
                  <c:v>374075</c:v>
                </c:pt>
                <c:pt idx="3">
                  <c:v>138879</c:v>
                </c:pt>
                <c:pt idx="4">
                  <c:v>140592</c:v>
                </c:pt>
                <c:pt idx="5">
                  <c:v>366403</c:v>
                </c:pt>
                <c:pt idx="6">
                  <c:v>653250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12551035287259"/>
          <c:y val="0.10615079365079365"/>
          <c:w val="0.51041666666666496"/>
          <c:h val="0.87500000000000144"/>
        </c:manualLayout>
      </c:layout>
      <c:pieChart>
        <c:varyColors val="1"/>
        <c:ser>
          <c:idx val="0"/>
          <c:order val="0"/>
          <c:tx>
            <c:strRef>
              <c:f>Hárok1!$B$1</c:f>
              <c:strCache>
                <c:ptCount val="1"/>
                <c:pt idx="0">
                  <c:v>Stĺpec1</c:v>
                </c:pt>
              </c:strCache>
            </c:strRef>
          </c:tx>
          <c:dLbls>
            <c:dLbl>
              <c:idx val="0"/>
              <c:layout>
                <c:manualLayout>
                  <c:x val="-2.5002460629921296E-2"/>
                  <c:y val="0.12417635295588089"/>
                </c:manualLayout>
              </c:layout>
              <c:dLblPos val="bestFit"/>
              <c:showLegendKey val="0"/>
              <c:showVal val="1"/>
              <c:showCatName val="0"/>
              <c:showSerName val="0"/>
              <c:showPercent val="0"/>
              <c:showBubbleSize val="0"/>
            </c:dLbl>
            <c:dLbl>
              <c:idx val="1"/>
              <c:layout>
                <c:manualLayout>
                  <c:x val="1.1249362058909302E-2"/>
                  <c:y val="0.10617204099487566"/>
                </c:manualLayout>
              </c:layout>
              <c:dLblPos val="bestFit"/>
              <c:showLegendKey val="0"/>
              <c:showVal val="1"/>
              <c:showCatName val="0"/>
              <c:showSerName val="0"/>
              <c:showPercent val="0"/>
              <c:showBubbleSize val="0"/>
            </c:dLbl>
            <c:dLbl>
              <c:idx val="3"/>
              <c:layout>
                <c:manualLayout>
                  <c:x val="-2.3323399679206772E-2"/>
                  <c:y val="-4.4022622172228635E-3"/>
                </c:manualLayout>
              </c:layout>
              <c:dLblPos val="bestFit"/>
              <c:showLegendKey val="0"/>
              <c:showVal val="1"/>
              <c:showCatName val="0"/>
              <c:showSerName val="0"/>
              <c:showPercent val="0"/>
              <c:showBubbleSize val="0"/>
            </c:dLbl>
            <c:dLbl>
              <c:idx val="4"/>
              <c:layout>
                <c:manualLayout>
                  <c:x val="-2.3237004228638083E-2"/>
                  <c:y val="3.5947694038245222E-2"/>
                </c:manualLayout>
              </c:layout>
              <c:dLblPos val="bestFit"/>
              <c:showLegendKey val="0"/>
              <c:showVal val="1"/>
              <c:showCatName val="0"/>
              <c:showSerName val="0"/>
              <c:showPercent val="0"/>
              <c:showBubbleSize val="0"/>
            </c:dLbl>
            <c:dLbl>
              <c:idx val="5"/>
              <c:layout>
                <c:manualLayout>
                  <c:x val="-6.2396197871099651E-2"/>
                  <c:y val="4.1310461192350994E-3"/>
                </c:manualLayout>
              </c:layout>
              <c:dLblPos val="bestFit"/>
              <c:showLegendKey val="0"/>
              <c:showVal val="1"/>
              <c:showCatName val="0"/>
              <c:showSerName val="0"/>
              <c:showPercent val="0"/>
              <c:showBubbleSize val="0"/>
            </c:dLbl>
            <c:numFmt formatCode="0.0%" sourceLinked="0"/>
            <c:dLblPos val="bestFit"/>
            <c:showLegendKey val="0"/>
            <c:showVal val="1"/>
            <c:showCatName val="0"/>
            <c:showSerName val="0"/>
            <c:showPercent val="0"/>
            <c:showBubbleSize val="0"/>
            <c:showLeaderLines val="1"/>
          </c:dLbls>
          <c:cat>
            <c:strRef>
              <c:f>Hárok1!$A$2:$A$7</c:f>
              <c:strCache>
                <c:ptCount val="6"/>
                <c:pt idx="0">
                  <c:v>jednotlivec bez detí</c:v>
                </c:pt>
                <c:pt idx="1">
                  <c:v>jednotlivec s 1 až 4 deťmi</c:v>
                </c:pt>
                <c:pt idx="2">
                  <c:v>jednotlivec s 5 a viac deťmi</c:v>
                </c:pt>
                <c:pt idx="3">
                  <c:v>dvojica bez detí</c:v>
                </c:pt>
                <c:pt idx="4">
                  <c:v>dvojica s 1 až 4 deťmi</c:v>
                </c:pt>
                <c:pt idx="5">
                  <c:v>dvojica s 5 a viac deťmi</c:v>
                </c:pt>
              </c:strCache>
            </c:strRef>
          </c:cat>
          <c:val>
            <c:numRef>
              <c:f>Hárok1!$B$2:$B$7</c:f>
              <c:numCache>
                <c:formatCode>0.00%</c:formatCode>
                <c:ptCount val="6"/>
                <c:pt idx="0">
                  <c:v>0.62500000000000144</c:v>
                </c:pt>
                <c:pt idx="1">
                  <c:v>0.10900000000000012</c:v>
                </c:pt>
                <c:pt idx="2">
                  <c:v>2.0000000000000052E-3</c:v>
                </c:pt>
                <c:pt idx="3">
                  <c:v>7.5999999999999998E-2</c:v>
                </c:pt>
                <c:pt idx="4">
                  <c:v>0.15800000000000036</c:v>
                </c:pt>
                <c:pt idx="5">
                  <c:v>2.9000000000000001E-2</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effectLst/>
        <a:sp3d/>
      </c:spPr>
    </c:floor>
    <c:sideWall>
      <c:thickness val="0"/>
      <c:spPr>
        <a:noFill/>
        <a:effectLst/>
        <a:sp3d/>
      </c:spPr>
    </c:sideWall>
    <c:backWall>
      <c:thickness val="0"/>
      <c:spPr>
        <a:noFill/>
        <a:effectLst/>
        <a:sp3d/>
      </c:spPr>
    </c:backWall>
    <c:plotArea>
      <c:layout/>
      <c:bar3DChart>
        <c:barDir val="col"/>
        <c:grouping val="clustered"/>
        <c:varyColors val="0"/>
        <c:ser>
          <c:idx val="0"/>
          <c:order val="0"/>
          <c:tx>
            <c:strRef>
              <c:f>Hárok3!$C$39</c:f>
              <c:strCache>
                <c:ptCount val="1"/>
                <c:pt idx="0">
                  <c:v>2011</c:v>
                </c:pt>
              </c:strCache>
            </c:strRef>
          </c:tx>
          <c:spPr>
            <a:solidFill>
              <a:schemeClr val="accent1"/>
            </a:solidFill>
            <a:ln>
              <a:noFill/>
            </a:ln>
            <a:effectLst/>
            <a:sp3d/>
          </c:spPr>
          <c:invertIfNegative val="0"/>
          <c:cat>
            <c:strRef>
              <c:f>Hárok3!$B$40:$B$47</c:f>
              <c:strCache>
                <c:ptCount val="8"/>
                <c:pt idx="0">
                  <c:v>KE</c:v>
                </c:pt>
                <c:pt idx="1">
                  <c:v>PO</c:v>
                </c:pt>
                <c:pt idx="2">
                  <c:v>BB</c:v>
                </c:pt>
                <c:pt idx="3">
                  <c:v>NR</c:v>
                </c:pt>
                <c:pt idx="4">
                  <c:v>TT</c:v>
                </c:pt>
                <c:pt idx="5">
                  <c:v>ZA</c:v>
                </c:pt>
                <c:pt idx="6">
                  <c:v>TN</c:v>
                </c:pt>
                <c:pt idx="7">
                  <c:v>BA</c:v>
                </c:pt>
              </c:strCache>
            </c:strRef>
          </c:cat>
          <c:val>
            <c:numRef>
              <c:f>Hárok3!$C$40:$C$47</c:f>
              <c:numCache>
                <c:formatCode>#,##0.00</c:formatCode>
                <c:ptCount val="8"/>
                <c:pt idx="0">
                  <c:v>11.83</c:v>
                </c:pt>
                <c:pt idx="1">
                  <c:v>10.9</c:v>
                </c:pt>
                <c:pt idx="2">
                  <c:v>10.77</c:v>
                </c:pt>
                <c:pt idx="3">
                  <c:v>5.95</c:v>
                </c:pt>
                <c:pt idx="4">
                  <c:v>3.62</c:v>
                </c:pt>
                <c:pt idx="5">
                  <c:v>3.57</c:v>
                </c:pt>
                <c:pt idx="6">
                  <c:v>2.88</c:v>
                </c:pt>
                <c:pt idx="7">
                  <c:v>1.06</c:v>
                </c:pt>
              </c:numCache>
            </c:numRef>
          </c:val>
        </c:ser>
        <c:ser>
          <c:idx val="1"/>
          <c:order val="1"/>
          <c:tx>
            <c:strRef>
              <c:f>Hárok3!$D$39</c:f>
              <c:strCache>
                <c:ptCount val="1"/>
                <c:pt idx="0">
                  <c:v>2012</c:v>
                </c:pt>
              </c:strCache>
            </c:strRef>
          </c:tx>
          <c:spPr>
            <a:solidFill>
              <a:schemeClr val="accent2"/>
            </a:solidFill>
            <a:ln>
              <a:noFill/>
            </a:ln>
            <a:effectLst/>
            <a:scene3d>
              <a:camera prst="orthographicFront"/>
              <a:lightRig rig="threePt" dir="t"/>
            </a:scene3d>
            <a:sp3d/>
          </c:spPr>
          <c:invertIfNegative val="0"/>
          <c:cat>
            <c:strRef>
              <c:f>Hárok3!$B$40:$B$47</c:f>
              <c:strCache>
                <c:ptCount val="8"/>
                <c:pt idx="0">
                  <c:v>KE</c:v>
                </c:pt>
                <c:pt idx="1">
                  <c:v>PO</c:v>
                </c:pt>
                <c:pt idx="2">
                  <c:v>BB</c:v>
                </c:pt>
                <c:pt idx="3">
                  <c:v>NR</c:v>
                </c:pt>
                <c:pt idx="4">
                  <c:v>TT</c:v>
                </c:pt>
                <c:pt idx="5">
                  <c:v>ZA</c:v>
                </c:pt>
                <c:pt idx="6">
                  <c:v>TN</c:v>
                </c:pt>
                <c:pt idx="7">
                  <c:v>BA</c:v>
                </c:pt>
              </c:strCache>
            </c:strRef>
          </c:cat>
          <c:val>
            <c:numRef>
              <c:f>Hárok3!$D$40:$D$47</c:f>
              <c:numCache>
                <c:formatCode>0.00</c:formatCode>
                <c:ptCount val="8"/>
                <c:pt idx="0">
                  <c:v>11.16</c:v>
                </c:pt>
                <c:pt idx="1">
                  <c:v>10.850000000000026</c:v>
                </c:pt>
                <c:pt idx="2">
                  <c:v>10.729999999999999</c:v>
                </c:pt>
                <c:pt idx="3">
                  <c:v>5.88</c:v>
                </c:pt>
                <c:pt idx="4">
                  <c:v>3.57</c:v>
                </c:pt>
                <c:pt idx="5">
                  <c:v>3.44</c:v>
                </c:pt>
                <c:pt idx="6">
                  <c:v>2.77</c:v>
                </c:pt>
                <c:pt idx="7">
                  <c:v>1.04</c:v>
                </c:pt>
              </c:numCache>
            </c:numRef>
          </c:val>
        </c:ser>
        <c:dLbls>
          <c:showLegendKey val="0"/>
          <c:showVal val="0"/>
          <c:showCatName val="0"/>
          <c:showSerName val="0"/>
          <c:showPercent val="0"/>
          <c:showBubbleSize val="0"/>
        </c:dLbls>
        <c:gapWidth val="150"/>
        <c:shape val="cylinder"/>
        <c:axId val="127802368"/>
        <c:axId val="127873792"/>
        <c:axId val="0"/>
      </c:bar3DChart>
      <c:catAx>
        <c:axId val="127802368"/>
        <c:scaling>
          <c:orientation val="minMax"/>
        </c:scaling>
        <c:delete val="0"/>
        <c:axPos val="b"/>
        <c:numFmt formatCode="General" sourceLinked="0"/>
        <c:majorTickMark val="none"/>
        <c:minorTickMark val="none"/>
        <c:tickLblPos val="nextTo"/>
        <c:spPr>
          <a:noFill/>
          <a:ln>
            <a:noFill/>
          </a:ln>
          <a:effectLst/>
        </c:spPr>
        <c:txPr>
          <a:bodyPr rot="-60000000" vert="horz"/>
          <a:lstStyle/>
          <a:p>
            <a:pPr>
              <a:defRPr/>
            </a:pPr>
            <a:endParaRPr lang="sk-SK"/>
          </a:p>
        </c:txPr>
        <c:crossAx val="127873792"/>
        <c:crosses val="autoZero"/>
        <c:auto val="1"/>
        <c:lblAlgn val="ctr"/>
        <c:lblOffset val="100"/>
        <c:noMultiLvlLbl val="0"/>
      </c:catAx>
      <c:valAx>
        <c:axId val="1278737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sk-SK"/>
          </a:p>
        </c:txPr>
        <c:crossAx val="127802368"/>
        <c:crosses val="autoZero"/>
        <c:crossBetween val="between"/>
      </c:valAx>
      <c:spPr>
        <a:noFill/>
        <a:ln>
          <a:noFill/>
        </a:ln>
        <a:effectLst/>
      </c:spPr>
    </c:plotArea>
    <c:legend>
      <c:legendPos val="b"/>
      <c:overlay val="0"/>
      <c:spPr>
        <a:noFill/>
        <a:ln>
          <a:noFill/>
        </a:ln>
        <a:effectLst/>
      </c:spPr>
      <c:txPr>
        <a:bodyPr rot="0" vert="horz"/>
        <a:lstStyle/>
        <a:p>
          <a:pPr>
            <a:defRPr/>
          </a:pPr>
          <a:endParaRPr lang="sk-SK"/>
        </a:p>
      </c:txPr>
    </c:legend>
    <c:plotVisOnly val="1"/>
    <c:dispBlanksAs val="gap"/>
    <c:showDLblsOverMax val="0"/>
  </c:chart>
  <c:spPr>
    <a:solidFill>
      <a:schemeClr val="bg1"/>
    </a:solidFill>
    <a:ln w="9525" cap="flat" cmpd="sng" algn="ctr">
      <a:noFill/>
      <a:round/>
    </a:ln>
    <a:effectLst/>
  </c:spPr>
  <c:txPr>
    <a:bodyPr/>
    <a:lstStyle/>
    <a:p>
      <a:pPr>
        <a:defRPr baseline="0">
          <a:latin typeface="Times New Roman" pitchFamily="18" charset="0"/>
        </a:defRPr>
      </a:pPr>
      <a:endParaRPr lang="sk-SK"/>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Hárok4!$B$37</c:f>
              <c:strCache>
                <c:ptCount val="1"/>
                <c:pt idx="0">
                  <c:v>Ženy</c:v>
                </c:pt>
              </c:strCache>
            </c:strRef>
          </c:tx>
          <c:spPr>
            <a:solidFill>
              <a:schemeClr val="accent2"/>
            </a:solidFill>
          </c:spPr>
          <c:invertIfNegative val="0"/>
          <c:cat>
            <c:strRef>
              <c:f>Hárok4!$A$38:$A$50</c:f>
              <c:strCache>
                <c:ptCount val="13"/>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a viac</c:v>
                </c:pt>
              </c:strCache>
            </c:strRef>
          </c:cat>
          <c:val>
            <c:numRef>
              <c:f>Hárok4!$B$38:$B$50</c:f>
              <c:numCache>
                <c:formatCode>#,##0</c:formatCode>
                <c:ptCount val="13"/>
                <c:pt idx="0">
                  <c:v>16790</c:v>
                </c:pt>
                <c:pt idx="1">
                  <c:v>22953</c:v>
                </c:pt>
                <c:pt idx="2">
                  <c:v>22949</c:v>
                </c:pt>
                <c:pt idx="3">
                  <c:v>19949</c:v>
                </c:pt>
                <c:pt idx="4">
                  <c:v>16192</c:v>
                </c:pt>
                <c:pt idx="5">
                  <c:v>25821</c:v>
                </c:pt>
                <c:pt idx="6">
                  <c:v>20407</c:v>
                </c:pt>
                <c:pt idx="7">
                  <c:v>19529</c:v>
                </c:pt>
                <c:pt idx="8">
                  <c:v>16656</c:v>
                </c:pt>
                <c:pt idx="9">
                  <c:v>16573</c:v>
                </c:pt>
                <c:pt idx="10">
                  <c:v>15905</c:v>
                </c:pt>
                <c:pt idx="11">
                  <c:v>13602</c:v>
                </c:pt>
                <c:pt idx="12">
                  <c:v>24198</c:v>
                </c:pt>
              </c:numCache>
            </c:numRef>
          </c:val>
          <c:shape val="cylinder"/>
        </c:ser>
        <c:ser>
          <c:idx val="1"/>
          <c:order val="1"/>
          <c:tx>
            <c:strRef>
              <c:f>Hárok4!$C$37</c:f>
              <c:strCache>
                <c:ptCount val="1"/>
                <c:pt idx="0">
                  <c:v>Muži</c:v>
                </c:pt>
              </c:strCache>
            </c:strRef>
          </c:tx>
          <c:spPr>
            <a:solidFill>
              <a:schemeClr val="accent1"/>
            </a:solidFill>
          </c:spPr>
          <c:invertIfNegative val="0"/>
          <c:cat>
            <c:strRef>
              <c:f>Hárok4!$A$38:$A$50</c:f>
              <c:strCache>
                <c:ptCount val="13"/>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a viac</c:v>
                </c:pt>
              </c:strCache>
            </c:strRef>
          </c:cat>
          <c:val>
            <c:numRef>
              <c:f>Hárok4!$C$38:$C$50</c:f>
              <c:numCache>
                <c:formatCode>#,##0</c:formatCode>
                <c:ptCount val="13"/>
                <c:pt idx="0">
                  <c:v>17529</c:v>
                </c:pt>
                <c:pt idx="1">
                  <c:v>23954</c:v>
                </c:pt>
                <c:pt idx="2">
                  <c:v>23971</c:v>
                </c:pt>
                <c:pt idx="3">
                  <c:v>21603</c:v>
                </c:pt>
                <c:pt idx="4">
                  <c:v>15664</c:v>
                </c:pt>
                <c:pt idx="5">
                  <c:v>25405</c:v>
                </c:pt>
                <c:pt idx="6">
                  <c:v>22728</c:v>
                </c:pt>
                <c:pt idx="7">
                  <c:v>21702</c:v>
                </c:pt>
                <c:pt idx="8">
                  <c:v>19018</c:v>
                </c:pt>
                <c:pt idx="9">
                  <c:v>20184</c:v>
                </c:pt>
                <c:pt idx="10">
                  <c:v>20506</c:v>
                </c:pt>
                <c:pt idx="11">
                  <c:v>18759</c:v>
                </c:pt>
                <c:pt idx="12">
                  <c:v>10988</c:v>
                </c:pt>
              </c:numCache>
            </c:numRef>
          </c:val>
          <c:shape val="cylinder"/>
        </c:ser>
        <c:dLbls>
          <c:showLegendKey val="0"/>
          <c:showVal val="0"/>
          <c:showCatName val="0"/>
          <c:showSerName val="0"/>
          <c:showPercent val="0"/>
          <c:showBubbleSize val="0"/>
        </c:dLbls>
        <c:gapWidth val="150"/>
        <c:shape val="box"/>
        <c:axId val="141501952"/>
        <c:axId val="141503488"/>
        <c:axId val="0"/>
      </c:bar3DChart>
      <c:catAx>
        <c:axId val="141501952"/>
        <c:scaling>
          <c:orientation val="minMax"/>
        </c:scaling>
        <c:delete val="0"/>
        <c:axPos val="b"/>
        <c:numFmt formatCode="General" sourceLinked="0"/>
        <c:majorTickMark val="none"/>
        <c:minorTickMark val="none"/>
        <c:tickLblPos val="nextTo"/>
        <c:txPr>
          <a:bodyPr rot="-5400000" vert="horz"/>
          <a:lstStyle/>
          <a:p>
            <a:pPr>
              <a:defRPr/>
            </a:pPr>
            <a:endParaRPr lang="sk-SK"/>
          </a:p>
        </c:txPr>
        <c:crossAx val="141503488"/>
        <c:crosses val="autoZero"/>
        <c:auto val="1"/>
        <c:lblAlgn val="ctr"/>
        <c:lblOffset val="100"/>
        <c:noMultiLvlLbl val="0"/>
      </c:catAx>
      <c:valAx>
        <c:axId val="141503488"/>
        <c:scaling>
          <c:orientation val="minMax"/>
        </c:scaling>
        <c:delete val="0"/>
        <c:axPos val="l"/>
        <c:majorGridlines/>
        <c:numFmt formatCode="#,##0" sourceLinked="1"/>
        <c:majorTickMark val="none"/>
        <c:minorTickMark val="none"/>
        <c:tickLblPos val="nextTo"/>
        <c:crossAx val="141501952"/>
        <c:crosses val="autoZero"/>
        <c:crossBetween val="between"/>
      </c:valAx>
      <c:spPr>
        <a:noFill/>
        <a:ln>
          <a:noFill/>
        </a:ln>
      </c:spPr>
    </c:plotArea>
    <c:legend>
      <c:legendPos val="r"/>
      <c:layout>
        <c:manualLayout>
          <c:xMode val="edge"/>
          <c:yMode val="edge"/>
          <c:x val="0.76014547919730036"/>
          <c:y val="8.6615546603186225E-2"/>
          <c:w val="8.6276859371636289E-2"/>
          <c:h val="0.19754495753533025"/>
        </c:manualLayout>
      </c:layout>
      <c:overlay val="1"/>
    </c:legend>
    <c:plotVisOnly val="1"/>
    <c:dispBlanksAs val="gap"/>
    <c:showDLblsOverMax val="0"/>
  </c:chart>
  <c:spPr>
    <a:noFill/>
    <a:ln>
      <a:noFill/>
    </a:ln>
  </c:spPr>
  <c:txPr>
    <a:bodyPr/>
    <a:lstStyle/>
    <a:p>
      <a:pPr>
        <a:defRPr baseline="0">
          <a:latin typeface="Times New Roman" pitchFamily="18" charset="0"/>
        </a:defRPr>
      </a:pPr>
      <a:endParaRPr lang="sk-SK"/>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strRef>
              <c:f>Hárok2!$B$34:$M$34</c:f>
              <c:strCache>
                <c:ptCount val="12"/>
                <c:pt idx="0">
                  <c:v>I.12</c:v>
                </c:pt>
                <c:pt idx="1">
                  <c:v>II.12</c:v>
                </c:pt>
                <c:pt idx="2">
                  <c:v>III.12</c:v>
                </c:pt>
                <c:pt idx="3">
                  <c:v>IV.12</c:v>
                </c:pt>
                <c:pt idx="4">
                  <c:v>V.12</c:v>
                </c:pt>
                <c:pt idx="5">
                  <c:v>VI.12</c:v>
                </c:pt>
                <c:pt idx="6">
                  <c:v>VII.12</c:v>
                </c:pt>
                <c:pt idx="7">
                  <c:v>VIII.12</c:v>
                </c:pt>
                <c:pt idx="8">
                  <c:v>IX.12</c:v>
                </c:pt>
                <c:pt idx="9">
                  <c:v>X.12</c:v>
                </c:pt>
                <c:pt idx="10">
                  <c:v>XI.12</c:v>
                </c:pt>
                <c:pt idx="11">
                  <c:v>XII.12</c:v>
                </c:pt>
              </c:strCache>
            </c:strRef>
          </c:cat>
          <c:val>
            <c:numRef>
              <c:f>Hárok2!$B$35:$M$35</c:f>
              <c:numCache>
                <c:formatCode>#,##0</c:formatCode>
                <c:ptCount val="12"/>
                <c:pt idx="0">
                  <c:v>61607</c:v>
                </c:pt>
                <c:pt idx="1">
                  <c:v>60414</c:v>
                </c:pt>
                <c:pt idx="2">
                  <c:v>61586</c:v>
                </c:pt>
                <c:pt idx="3">
                  <c:v>62589</c:v>
                </c:pt>
                <c:pt idx="4">
                  <c:v>63688</c:v>
                </c:pt>
                <c:pt idx="5">
                  <c:v>65014</c:v>
                </c:pt>
                <c:pt idx="6">
                  <c:v>65417</c:v>
                </c:pt>
                <c:pt idx="7">
                  <c:v>64854</c:v>
                </c:pt>
                <c:pt idx="8">
                  <c:v>64571</c:v>
                </c:pt>
                <c:pt idx="9">
                  <c:v>64176</c:v>
                </c:pt>
                <c:pt idx="10">
                  <c:v>59827</c:v>
                </c:pt>
                <c:pt idx="11">
                  <c:v>60110</c:v>
                </c:pt>
              </c:numCache>
            </c:numRef>
          </c:val>
          <c:smooth val="0"/>
        </c:ser>
        <c:dLbls>
          <c:showLegendKey val="0"/>
          <c:showVal val="0"/>
          <c:showCatName val="0"/>
          <c:showSerName val="0"/>
          <c:showPercent val="0"/>
          <c:showBubbleSize val="0"/>
        </c:dLbls>
        <c:marker val="1"/>
        <c:smooth val="0"/>
        <c:axId val="141531776"/>
        <c:axId val="141545856"/>
      </c:lineChart>
      <c:catAx>
        <c:axId val="141531776"/>
        <c:scaling>
          <c:orientation val="minMax"/>
        </c:scaling>
        <c:delete val="0"/>
        <c:axPos val="b"/>
        <c:majorTickMark val="out"/>
        <c:minorTickMark val="none"/>
        <c:tickLblPos val="nextTo"/>
        <c:crossAx val="141545856"/>
        <c:crosses val="autoZero"/>
        <c:auto val="1"/>
        <c:lblAlgn val="ctr"/>
        <c:lblOffset val="100"/>
        <c:noMultiLvlLbl val="0"/>
      </c:catAx>
      <c:valAx>
        <c:axId val="141545856"/>
        <c:scaling>
          <c:orientation val="minMax"/>
        </c:scaling>
        <c:delete val="0"/>
        <c:axPos val="l"/>
        <c:majorGridlines/>
        <c:numFmt formatCode="#,##0" sourceLinked="1"/>
        <c:majorTickMark val="out"/>
        <c:minorTickMark val="none"/>
        <c:tickLblPos val="nextTo"/>
        <c:crossAx val="141531776"/>
        <c:crosses val="autoZero"/>
        <c:crossBetween val="between"/>
      </c:valAx>
    </c:plotArea>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strRef>
              <c:f>Hárok2!$B$36:$M$36</c:f>
              <c:strCache>
                <c:ptCount val="12"/>
                <c:pt idx="0">
                  <c:v>I.12</c:v>
                </c:pt>
                <c:pt idx="1">
                  <c:v>II.12</c:v>
                </c:pt>
                <c:pt idx="2">
                  <c:v>III.12</c:v>
                </c:pt>
                <c:pt idx="3">
                  <c:v>IV.12</c:v>
                </c:pt>
                <c:pt idx="4">
                  <c:v>V.12</c:v>
                </c:pt>
                <c:pt idx="5">
                  <c:v>VI.12</c:v>
                </c:pt>
                <c:pt idx="6">
                  <c:v>VII.12</c:v>
                </c:pt>
                <c:pt idx="7">
                  <c:v>VIII.12</c:v>
                </c:pt>
                <c:pt idx="8">
                  <c:v>IX.12</c:v>
                </c:pt>
                <c:pt idx="9">
                  <c:v>X.12</c:v>
                </c:pt>
                <c:pt idx="10">
                  <c:v>XI.12</c:v>
                </c:pt>
                <c:pt idx="11">
                  <c:v>XII.12</c:v>
                </c:pt>
              </c:strCache>
            </c:strRef>
          </c:cat>
          <c:val>
            <c:numRef>
              <c:f>Hárok2!$B$37:$M$37</c:f>
              <c:numCache>
                <c:formatCode>#,##0</c:formatCode>
                <c:ptCount val="12"/>
                <c:pt idx="0">
                  <c:v>56503</c:v>
                </c:pt>
                <c:pt idx="1">
                  <c:v>49911</c:v>
                </c:pt>
                <c:pt idx="2">
                  <c:v>51284</c:v>
                </c:pt>
                <c:pt idx="3">
                  <c:v>51489</c:v>
                </c:pt>
                <c:pt idx="4">
                  <c:v>50293</c:v>
                </c:pt>
                <c:pt idx="5">
                  <c:v>49792</c:v>
                </c:pt>
                <c:pt idx="6">
                  <c:v>49327</c:v>
                </c:pt>
                <c:pt idx="7">
                  <c:v>49190</c:v>
                </c:pt>
                <c:pt idx="8">
                  <c:v>49098</c:v>
                </c:pt>
                <c:pt idx="9">
                  <c:v>48721</c:v>
                </c:pt>
                <c:pt idx="10">
                  <c:v>48372</c:v>
                </c:pt>
                <c:pt idx="11">
                  <c:v>48953</c:v>
                </c:pt>
              </c:numCache>
            </c:numRef>
          </c:val>
          <c:smooth val="0"/>
        </c:ser>
        <c:dLbls>
          <c:showLegendKey val="0"/>
          <c:showVal val="0"/>
          <c:showCatName val="0"/>
          <c:showSerName val="0"/>
          <c:showPercent val="0"/>
          <c:showBubbleSize val="0"/>
        </c:dLbls>
        <c:marker val="1"/>
        <c:smooth val="0"/>
        <c:axId val="141557120"/>
        <c:axId val="141771904"/>
      </c:lineChart>
      <c:catAx>
        <c:axId val="141557120"/>
        <c:scaling>
          <c:orientation val="minMax"/>
        </c:scaling>
        <c:delete val="0"/>
        <c:axPos val="b"/>
        <c:majorTickMark val="out"/>
        <c:minorTickMark val="none"/>
        <c:tickLblPos val="nextTo"/>
        <c:crossAx val="141771904"/>
        <c:crosses val="autoZero"/>
        <c:auto val="1"/>
        <c:lblAlgn val="ctr"/>
        <c:lblOffset val="100"/>
        <c:noMultiLvlLbl val="0"/>
      </c:catAx>
      <c:valAx>
        <c:axId val="141771904"/>
        <c:scaling>
          <c:orientation val="minMax"/>
        </c:scaling>
        <c:delete val="0"/>
        <c:axPos val="l"/>
        <c:majorGridlines/>
        <c:numFmt formatCode="#,##0" sourceLinked="1"/>
        <c:majorTickMark val="out"/>
        <c:minorTickMark val="none"/>
        <c:tickLblPos val="nextTo"/>
        <c:crossAx val="141557120"/>
        <c:crosses val="autoZero"/>
        <c:crossBetween val="between"/>
      </c:valAx>
    </c:plotArea>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Hárok1!$B$1</c:f>
              <c:strCache>
                <c:ptCount val="1"/>
                <c:pt idx="0">
                  <c:v>Rad 1</c:v>
                </c:pt>
              </c:strCache>
            </c:strRef>
          </c:tx>
          <c:invertIfNegative val="0"/>
          <c:cat>
            <c:strRef>
              <c:f>Hárok1!$A$2:$A$9</c:f>
              <c:strCache>
                <c:ptCount val="8"/>
                <c:pt idx="0">
                  <c:v>BA</c:v>
                </c:pt>
                <c:pt idx="1">
                  <c:v>TT</c:v>
                </c:pt>
                <c:pt idx="2">
                  <c:v>TN</c:v>
                </c:pt>
                <c:pt idx="3">
                  <c:v>NR</c:v>
                </c:pt>
                <c:pt idx="4">
                  <c:v>ZA</c:v>
                </c:pt>
                <c:pt idx="5">
                  <c:v>BB</c:v>
                </c:pt>
                <c:pt idx="6">
                  <c:v>PO</c:v>
                </c:pt>
                <c:pt idx="7">
                  <c:v>KE</c:v>
                </c:pt>
              </c:strCache>
            </c:strRef>
          </c:cat>
          <c:val>
            <c:numRef>
              <c:f>Hárok1!$B$2:$B$9</c:f>
              <c:numCache>
                <c:formatCode>General</c:formatCode>
                <c:ptCount val="8"/>
                <c:pt idx="0">
                  <c:v>788</c:v>
                </c:pt>
                <c:pt idx="1">
                  <c:v>2589</c:v>
                </c:pt>
                <c:pt idx="2">
                  <c:v>2087</c:v>
                </c:pt>
                <c:pt idx="3">
                  <c:v>6668</c:v>
                </c:pt>
                <c:pt idx="4">
                  <c:v>4123</c:v>
                </c:pt>
                <c:pt idx="5">
                  <c:v>16378</c:v>
                </c:pt>
                <c:pt idx="6">
                  <c:v>24764</c:v>
                </c:pt>
                <c:pt idx="7">
                  <c:v>22864</c:v>
                </c:pt>
              </c:numCache>
            </c:numRef>
          </c:val>
        </c:ser>
        <c:dLbls>
          <c:showLegendKey val="0"/>
          <c:showVal val="0"/>
          <c:showCatName val="0"/>
          <c:showSerName val="0"/>
          <c:showPercent val="0"/>
          <c:showBubbleSize val="0"/>
        </c:dLbls>
        <c:gapWidth val="150"/>
        <c:shape val="box"/>
        <c:axId val="142004992"/>
        <c:axId val="142006528"/>
        <c:axId val="0"/>
      </c:bar3DChart>
      <c:catAx>
        <c:axId val="142004992"/>
        <c:scaling>
          <c:orientation val="minMax"/>
        </c:scaling>
        <c:delete val="0"/>
        <c:axPos val="b"/>
        <c:majorTickMark val="out"/>
        <c:minorTickMark val="none"/>
        <c:tickLblPos val="nextTo"/>
        <c:crossAx val="142006528"/>
        <c:crosses val="autoZero"/>
        <c:auto val="1"/>
        <c:lblAlgn val="ctr"/>
        <c:lblOffset val="100"/>
        <c:noMultiLvlLbl val="0"/>
      </c:catAx>
      <c:valAx>
        <c:axId val="142006528"/>
        <c:scaling>
          <c:orientation val="minMax"/>
        </c:scaling>
        <c:delete val="0"/>
        <c:axPos val="l"/>
        <c:majorGridlines/>
        <c:numFmt formatCode="General" sourceLinked="1"/>
        <c:majorTickMark val="out"/>
        <c:minorTickMark val="none"/>
        <c:tickLblPos val="nextTo"/>
        <c:crossAx val="142004992"/>
        <c:crosses val="autoZero"/>
        <c:crossBetween val="between"/>
      </c:valAx>
    </c:plotArea>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Hárok1!$B$1</c:f>
              <c:strCache>
                <c:ptCount val="1"/>
                <c:pt idx="0">
                  <c:v>I. polrok</c:v>
                </c:pt>
              </c:strCache>
            </c:strRef>
          </c:tx>
          <c:invertIfNegative val="0"/>
          <c:cat>
            <c:strRef>
              <c:f>Hárok1!$A$2:$A$9</c:f>
              <c:strCache>
                <c:ptCount val="8"/>
                <c:pt idx="0">
                  <c:v>BA</c:v>
                </c:pt>
                <c:pt idx="1">
                  <c:v>TT</c:v>
                </c:pt>
                <c:pt idx="2">
                  <c:v>TN</c:v>
                </c:pt>
                <c:pt idx="3">
                  <c:v>NR</c:v>
                </c:pt>
                <c:pt idx="4">
                  <c:v>ZA</c:v>
                </c:pt>
                <c:pt idx="5">
                  <c:v>BB</c:v>
                </c:pt>
                <c:pt idx="6">
                  <c:v>PO</c:v>
                </c:pt>
                <c:pt idx="7">
                  <c:v>KE</c:v>
                </c:pt>
              </c:strCache>
            </c:strRef>
          </c:cat>
          <c:val>
            <c:numRef>
              <c:f>Hárok1!$B$2:$B$9</c:f>
              <c:numCache>
                <c:formatCode>General</c:formatCode>
                <c:ptCount val="8"/>
                <c:pt idx="0">
                  <c:v>868</c:v>
                </c:pt>
                <c:pt idx="1">
                  <c:v>2369</c:v>
                </c:pt>
                <c:pt idx="2">
                  <c:v>1997</c:v>
                </c:pt>
                <c:pt idx="3">
                  <c:v>8076</c:v>
                </c:pt>
                <c:pt idx="4">
                  <c:v>4117</c:v>
                </c:pt>
                <c:pt idx="5">
                  <c:v>16542</c:v>
                </c:pt>
                <c:pt idx="6">
                  <c:v>26291</c:v>
                </c:pt>
                <c:pt idx="7">
                  <c:v>25261</c:v>
                </c:pt>
              </c:numCache>
            </c:numRef>
          </c:val>
        </c:ser>
        <c:ser>
          <c:idx val="1"/>
          <c:order val="1"/>
          <c:tx>
            <c:strRef>
              <c:f>Hárok1!$C$1</c:f>
              <c:strCache>
                <c:ptCount val="1"/>
                <c:pt idx="0">
                  <c:v>II. polrok</c:v>
                </c:pt>
              </c:strCache>
            </c:strRef>
          </c:tx>
          <c:invertIfNegative val="0"/>
          <c:cat>
            <c:strRef>
              <c:f>Hárok1!$A$2:$A$9</c:f>
              <c:strCache>
                <c:ptCount val="8"/>
                <c:pt idx="0">
                  <c:v>BA</c:v>
                </c:pt>
                <c:pt idx="1">
                  <c:v>TT</c:v>
                </c:pt>
                <c:pt idx="2">
                  <c:v>TN</c:v>
                </c:pt>
                <c:pt idx="3">
                  <c:v>NR</c:v>
                </c:pt>
                <c:pt idx="4">
                  <c:v>ZA</c:v>
                </c:pt>
                <c:pt idx="5">
                  <c:v>BB</c:v>
                </c:pt>
                <c:pt idx="6">
                  <c:v>PO</c:v>
                </c:pt>
                <c:pt idx="7">
                  <c:v>KE</c:v>
                </c:pt>
              </c:strCache>
            </c:strRef>
          </c:cat>
          <c:val>
            <c:numRef>
              <c:f>Hárok1!$C$2:$C$9</c:f>
              <c:numCache>
                <c:formatCode>General</c:formatCode>
                <c:ptCount val="8"/>
                <c:pt idx="0">
                  <c:v>787</c:v>
                </c:pt>
                <c:pt idx="1">
                  <c:v>2436</c:v>
                </c:pt>
                <c:pt idx="2">
                  <c:v>1985</c:v>
                </c:pt>
                <c:pt idx="3">
                  <c:v>6290</c:v>
                </c:pt>
                <c:pt idx="4">
                  <c:v>3773</c:v>
                </c:pt>
                <c:pt idx="5">
                  <c:v>16653</c:v>
                </c:pt>
                <c:pt idx="6">
                  <c:v>25904</c:v>
                </c:pt>
                <c:pt idx="7">
                  <c:v>24843</c:v>
                </c:pt>
              </c:numCache>
            </c:numRef>
          </c:val>
        </c:ser>
        <c:dLbls>
          <c:showLegendKey val="0"/>
          <c:showVal val="0"/>
          <c:showCatName val="0"/>
          <c:showSerName val="0"/>
          <c:showPercent val="0"/>
          <c:showBubbleSize val="0"/>
        </c:dLbls>
        <c:gapWidth val="150"/>
        <c:shape val="cylinder"/>
        <c:axId val="143153792"/>
        <c:axId val="143159680"/>
        <c:axId val="0"/>
      </c:bar3DChart>
      <c:catAx>
        <c:axId val="143153792"/>
        <c:scaling>
          <c:orientation val="minMax"/>
        </c:scaling>
        <c:delete val="0"/>
        <c:axPos val="b"/>
        <c:majorTickMark val="out"/>
        <c:minorTickMark val="none"/>
        <c:tickLblPos val="nextTo"/>
        <c:crossAx val="143159680"/>
        <c:crosses val="autoZero"/>
        <c:auto val="1"/>
        <c:lblAlgn val="ctr"/>
        <c:lblOffset val="100"/>
        <c:noMultiLvlLbl val="0"/>
      </c:catAx>
      <c:valAx>
        <c:axId val="143159680"/>
        <c:scaling>
          <c:orientation val="minMax"/>
        </c:scaling>
        <c:delete val="0"/>
        <c:axPos val="l"/>
        <c:majorGridlines/>
        <c:numFmt formatCode="General" sourceLinked="1"/>
        <c:majorTickMark val="out"/>
        <c:minorTickMark val="none"/>
        <c:tickLblPos val="nextTo"/>
        <c:crossAx val="143153792"/>
        <c:crosses val="autoZero"/>
        <c:crossBetween val="between"/>
      </c:valAx>
      <c:spPr>
        <a:ln>
          <a:noFill/>
        </a:ln>
      </c:spPr>
    </c:plotArea>
    <c:legend>
      <c:legendPos val="t"/>
      <c:layout>
        <c:manualLayout>
          <c:xMode val="edge"/>
          <c:yMode val="edge"/>
          <c:x val="0.15442822251385241"/>
          <c:y val="0.22222222222222221"/>
          <c:w val="0.34271447216725764"/>
          <c:h val="9.6428676929356805E-2"/>
        </c:manualLayout>
      </c:layout>
      <c:overlay val="1"/>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0333790007607"/>
          <c:y val="7.5422646815575534E-2"/>
          <c:w val="0.71711861730158688"/>
          <c:h val="0.58508042558358864"/>
        </c:manualLayout>
      </c:layout>
      <c:lineChart>
        <c:grouping val="standard"/>
        <c:varyColors val="1"/>
        <c:ser>
          <c:idx val="0"/>
          <c:order val="0"/>
          <c:tx>
            <c:strRef>
              <c:f>'IV.01 - Náhradné výživné'!$A$11:$B$11</c:f>
              <c:strCache>
                <c:ptCount val="1"/>
                <c:pt idx="0">
                  <c:v>rok 2011 neplatené výživné - deti</c:v>
                </c:pt>
              </c:strCache>
            </c:strRef>
          </c:tx>
          <c:cat>
            <c:strRef>
              <c:f>'IV.01 - Náhradné výživné'!$C$10:$N$10</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'IV.01 - Náhradné výživné'!$C$11:$N$11</c:f>
              <c:numCache>
                <c:formatCode>#,##0.00</c:formatCode>
                <c:ptCount val="12"/>
                <c:pt idx="0">
                  <c:v>11405</c:v>
                </c:pt>
                <c:pt idx="1">
                  <c:v>11593</c:v>
                </c:pt>
                <c:pt idx="2">
                  <c:v>11713</c:v>
                </c:pt>
                <c:pt idx="3">
                  <c:v>11661</c:v>
                </c:pt>
                <c:pt idx="4">
                  <c:v>11695</c:v>
                </c:pt>
                <c:pt idx="5">
                  <c:v>11884</c:v>
                </c:pt>
                <c:pt idx="6">
                  <c:v>11926</c:v>
                </c:pt>
                <c:pt idx="7">
                  <c:v>11884</c:v>
                </c:pt>
                <c:pt idx="8">
                  <c:v>11943</c:v>
                </c:pt>
                <c:pt idx="9">
                  <c:v>11761</c:v>
                </c:pt>
                <c:pt idx="10">
                  <c:v>11873</c:v>
                </c:pt>
                <c:pt idx="11">
                  <c:v>12160</c:v>
                </c:pt>
              </c:numCache>
            </c:numRef>
          </c:val>
          <c:smooth val="0"/>
        </c:ser>
        <c:ser>
          <c:idx val="2"/>
          <c:order val="2"/>
          <c:tx>
            <c:strRef>
              <c:f>'IV.01 - Náhradné výživné'!$A$13:$B$13</c:f>
              <c:strCache>
                <c:ptCount val="1"/>
                <c:pt idx="0">
                  <c:v>rok 2012 neplatené výživné - deti</c:v>
                </c:pt>
              </c:strCache>
            </c:strRef>
          </c:tx>
          <c:cat>
            <c:strRef>
              <c:f>'IV.01 - Náhradné výživné'!$C$10:$N$10</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'IV.01 - Náhradné výživné'!$C$13:$N$13</c:f>
              <c:numCache>
                <c:formatCode>#,##0.00</c:formatCode>
                <c:ptCount val="12"/>
                <c:pt idx="0">
                  <c:v>12121</c:v>
                </c:pt>
                <c:pt idx="1">
                  <c:v>12342</c:v>
                </c:pt>
                <c:pt idx="2">
                  <c:v>12467</c:v>
                </c:pt>
                <c:pt idx="3">
                  <c:v>12428</c:v>
                </c:pt>
                <c:pt idx="4">
                  <c:v>12495</c:v>
                </c:pt>
                <c:pt idx="5">
                  <c:v>12656</c:v>
                </c:pt>
                <c:pt idx="6">
                  <c:v>12597</c:v>
                </c:pt>
                <c:pt idx="7">
                  <c:v>12614</c:v>
                </c:pt>
                <c:pt idx="8">
                  <c:v>12746</c:v>
                </c:pt>
                <c:pt idx="9">
                  <c:v>12456</c:v>
                </c:pt>
                <c:pt idx="10">
                  <c:v>12535</c:v>
                </c:pt>
                <c:pt idx="11">
                  <c:v>12759</c:v>
                </c:pt>
              </c:numCache>
            </c:numRef>
          </c:val>
          <c:smooth val="0"/>
        </c:ser>
        <c:dLbls>
          <c:showLegendKey val="0"/>
          <c:showVal val="0"/>
          <c:showCatName val="0"/>
          <c:showSerName val="0"/>
          <c:showPercent val="0"/>
          <c:showBubbleSize val="0"/>
        </c:dLbls>
        <c:marker val="1"/>
        <c:smooth val="0"/>
        <c:axId val="144649600"/>
        <c:axId val="144663680"/>
      </c:lineChart>
      <c:lineChart>
        <c:grouping val="standard"/>
        <c:varyColors val="1"/>
        <c:ser>
          <c:idx val="1"/>
          <c:order val="1"/>
          <c:tx>
            <c:strRef>
              <c:f>'IV.01 - Náhradné výživné'!$A$12:$B$12</c:f>
              <c:strCache>
                <c:ptCount val="1"/>
                <c:pt idx="0">
                  <c:v>rok 2011 sirotský dôchodok - deti</c:v>
                </c:pt>
              </c:strCache>
            </c:strRef>
          </c:tx>
          <c:cat>
            <c:strRef>
              <c:f>'IV.01 - Náhradné výživné'!$C$10:$N$10</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'IV.01 - Náhradné výživné'!$C$12:$N$12</c:f>
              <c:numCache>
                <c:formatCode>#,##0.00</c:formatCode>
                <c:ptCount val="12"/>
                <c:pt idx="0">
                  <c:v>1290</c:v>
                </c:pt>
                <c:pt idx="1">
                  <c:v>1279</c:v>
                </c:pt>
                <c:pt idx="2">
                  <c:v>1291</c:v>
                </c:pt>
                <c:pt idx="3">
                  <c:v>1287</c:v>
                </c:pt>
                <c:pt idx="4">
                  <c:v>1282</c:v>
                </c:pt>
                <c:pt idx="5">
                  <c:v>1271</c:v>
                </c:pt>
                <c:pt idx="6">
                  <c:v>1282</c:v>
                </c:pt>
                <c:pt idx="7">
                  <c:v>1261</c:v>
                </c:pt>
                <c:pt idx="8">
                  <c:v>1266</c:v>
                </c:pt>
                <c:pt idx="9">
                  <c:v>1221</c:v>
                </c:pt>
                <c:pt idx="10">
                  <c:v>1240</c:v>
                </c:pt>
                <c:pt idx="11">
                  <c:v>1263</c:v>
                </c:pt>
              </c:numCache>
            </c:numRef>
          </c:val>
          <c:smooth val="0"/>
        </c:ser>
        <c:ser>
          <c:idx val="3"/>
          <c:order val="3"/>
          <c:tx>
            <c:strRef>
              <c:f>'IV.01 - Náhradné výživné'!$A$14:$B$14</c:f>
              <c:strCache>
                <c:ptCount val="1"/>
                <c:pt idx="0">
                  <c:v>rok 2012 sirotský dôchodok - deti</c:v>
                </c:pt>
              </c:strCache>
            </c:strRef>
          </c:tx>
          <c:cat>
            <c:strRef>
              <c:f>'IV.01 - Náhradné výživné'!$C$10:$N$10</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'IV.01 - Náhradné výživné'!$C$14:$N$14</c:f>
              <c:numCache>
                <c:formatCode>#,##0.00</c:formatCode>
                <c:ptCount val="12"/>
                <c:pt idx="0">
                  <c:v>1272</c:v>
                </c:pt>
                <c:pt idx="1">
                  <c:v>1263</c:v>
                </c:pt>
                <c:pt idx="2">
                  <c:v>1247</c:v>
                </c:pt>
                <c:pt idx="3">
                  <c:v>1228</c:v>
                </c:pt>
                <c:pt idx="4">
                  <c:v>1216</c:v>
                </c:pt>
                <c:pt idx="5">
                  <c:v>1219</c:v>
                </c:pt>
                <c:pt idx="6">
                  <c:v>1219</c:v>
                </c:pt>
                <c:pt idx="7">
                  <c:v>1188</c:v>
                </c:pt>
                <c:pt idx="8">
                  <c:v>1209</c:v>
                </c:pt>
                <c:pt idx="9">
                  <c:v>1141</c:v>
                </c:pt>
                <c:pt idx="10">
                  <c:v>1131</c:v>
                </c:pt>
                <c:pt idx="11">
                  <c:v>1134</c:v>
                </c:pt>
              </c:numCache>
            </c:numRef>
          </c:val>
          <c:smooth val="0"/>
        </c:ser>
        <c:dLbls>
          <c:showLegendKey val="0"/>
          <c:showVal val="0"/>
          <c:showCatName val="0"/>
          <c:showSerName val="0"/>
          <c:showPercent val="0"/>
          <c:showBubbleSize val="0"/>
        </c:dLbls>
        <c:marker val="1"/>
        <c:smooth val="0"/>
        <c:axId val="144688256"/>
        <c:axId val="144665600"/>
      </c:lineChart>
      <c:catAx>
        <c:axId val="144649600"/>
        <c:scaling>
          <c:orientation val="minMax"/>
        </c:scaling>
        <c:delete val="0"/>
        <c:axPos val="b"/>
        <c:majorTickMark val="out"/>
        <c:minorTickMark val="cross"/>
        <c:tickLblPos val="nextTo"/>
        <c:crossAx val="144663680"/>
        <c:crosses val="autoZero"/>
        <c:auto val="1"/>
        <c:lblAlgn val="ctr"/>
        <c:lblOffset val="100"/>
        <c:noMultiLvlLbl val="1"/>
      </c:catAx>
      <c:valAx>
        <c:axId val="144663680"/>
        <c:scaling>
          <c:orientation val="minMax"/>
        </c:scaling>
        <c:delete val="0"/>
        <c:axPos val="l"/>
        <c:majorGridlines/>
        <c:title>
          <c:tx>
            <c:rich>
              <a:bodyPr rot="-5400000" vert="horz"/>
              <a:lstStyle/>
              <a:p>
                <a:pPr>
                  <a:defRPr/>
                </a:pPr>
                <a:r>
                  <a:rPr lang="sk-SK"/>
                  <a:t>neplatené výživné</a:t>
                </a:r>
              </a:p>
            </c:rich>
          </c:tx>
          <c:overlay val="0"/>
        </c:title>
        <c:numFmt formatCode="#,##0" sourceLinked="0"/>
        <c:majorTickMark val="out"/>
        <c:minorTickMark val="none"/>
        <c:tickLblPos val="nextTo"/>
        <c:crossAx val="144649600"/>
        <c:crosses val="autoZero"/>
        <c:crossBetween val="between"/>
      </c:valAx>
      <c:valAx>
        <c:axId val="144665600"/>
        <c:scaling>
          <c:orientation val="minMax"/>
        </c:scaling>
        <c:delete val="0"/>
        <c:axPos val="r"/>
        <c:title>
          <c:tx>
            <c:rich>
              <a:bodyPr rot="-5400000" vert="horz"/>
              <a:lstStyle/>
              <a:p>
                <a:pPr>
                  <a:defRPr/>
                </a:pPr>
                <a:r>
                  <a:rPr lang="sk-SK"/>
                  <a:t>sirotský dôchodok</a:t>
                </a:r>
              </a:p>
            </c:rich>
          </c:tx>
          <c:overlay val="0"/>
        </c:title>
        <c:numFmt formatCode="#,##0" sourceLinked="0"/>
        <c:majorTickMark val="out"/>
        <c:minorTickMark val="none"/>
        <c:tickLblPos val="nextTo"/>
        <c:crossAx val="144688256"/>
        <c:crosses val="max"/>
        <c:crossBetween val="between"/>
      </c:valAx>
      <c:catAx>
        <c:axId val="144688256"/>
        <c:scaling>
          <c:orientation val="minMax"/>
        </c:scaling>
        <c:delete val="1"/>
        <c:axPos val="b"/>
        <c:majorTickMark val="out"/>
        <c:minorTickMark val="none"/>
        <c:tickLblPos val="none"/>
        <c:crossAx val="144665600"/>
        <c:crosses val="autoZero"/>
        <c:auto val="1"/>
        <c:lblAlgn val="ctr"/>
        <c:lblOffset val="100"/>
        <c:noMultiLvlLbl val="0"/>
      </c:catAx>
    </c:plotArea>
    <c:legend>
      <c:legendPos val="b"/>
      <c:overlay val="1"/>
    </c:legend>
    <c:plotVisOnly val="1"/>
    <c:dispBlanksAs val="zero"/>
    <c:showDLblsOverMax val="1"/>
  </c:chart>
  <c:spPr>
    <a:ln>
      <a:noFill/>
    </a:ln>
  </c:spPr>
  <c:txPr>
    <a:bodyPr/>
    <a:lstStyle/>
    <a:p>
      <a:pPr>
        <a:defRPr baseline="0">
          <a:latin typeface="Times New Roman" pitchFamily="18" charset="0"/>
        </a:defRPr>
      </a:pPr>
      <a:endParaRPr lang="sk-SK"/>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38252795893443E-2"/>
          <c:y val="4.8544962842973043E-2"/>
          <c:w val="0.87940299011507472"/>
          <c:h val="0.80263440989562029"/>
        </c:manualLayout>
      </c:layout>
      <c:barChart>
        <c:barDir val="col"/>
        <c:grouping val="clustered"/>
        <c:varyColors val="1"/>
        <c:ser>
          <c:idx val="0"/>
          <c:order val="0"/>
          <c:invertIfNegative val="1"/>
          <c:cat>
            <c:numRef>
              <c:f>'VI.07 - Počet detí podľa ve...'!$A$38:$A$63</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cat>
          <c:val>
            <c:numRef>
              <c:f>'VI.07 - Počet detí podľa ve...'!$B$38:$B$63</c:f>
              <c:numCache>
                <c:formatCode>0</c:formatCode>
                <c:ptCount val="26"/>
                <c:pt idx="0">
                  <c:v>40.25</c:v>
                </c:pt>
                <c:pt idx="1">
                  <c:v>132.75</c:v>
                </c:pt>
                <c:pt idx="2">
                  <c:v>209.08333333333422</c:v>
                </c:pt>
                <c:pt idx="3">
                  <c:v>281.25</c:v>
                </c:pt>
                <c:pt idx="4">
                  <c:v>355.5</c:v>
                </c:pt>
                <c:pt idx="5">
                  <c:v>366.66666666666708</c:v>
                </c:pt>
                <c:pt idx="6">
                  <c:v>393.41666666666674</c:v>
                </c:pt>
                <c:pt idx="7">
                  <c:v>466.58333333333331</c:v>
                </c:pt>
                <c:pt idx="8">
                  <c:v>516.66666666666663</c:v>
                </c:pt>
                <c:pt idx="9">
                  <c:v>483.08333333333331</c:v>
                </c:pt>
                <c:pt idx="10">
                  <c:v>488.91666666666674</c:v>
                </c:pt>
                <c:pt idx="11">
                  <c:v>564.5</c:v>
                </c:pt>
                <c:pt idx="12">
                  <c:v>538.58333333333894</c:v>
                </c:pt>
                <c:pt idx="13">
                  <c:v>506.41666666666674</c:v>
                </c:pt>
                <c:pt idx="14">
                  <c:v>530.8333333333336</c:v>
                </c:pt>
                <c:pt idx="15">
                  <c:v>561.58333333333894</c:v>
                </c:pt>
                <c:pt idx="16">
                  <c:v>434.25</c:v>
                </c:pt>
                <c:pt idx="17">
                  <c:v>393.58333333333331</c:v>
                </c:pt>
                <c:pt idx="18">
                  <c:v>336.33333333333331</c:v>
                </c:pt>
                <c:pt idx="19">
                  <c:v>223.16666666666652</c:v>
                </c:pt>
                <c:pt idx="20">
                  <c:v>105</c:v>
                </c:pt>
                <c:pt idx="21">
                  <c:v>60.916666666666039</c:v>
                </c:pt>
                <c:pt idx="22">
                  <c:v>38.25</c:v>
                </c:pt>
                <c:pt idx="23">
                  <c:v>26.833333333333144</c:v>
                </c:pt>
                <c:pt idx="24">
                  <c:v>12.416666666666726</c:v>
                </c:pt>
                <c:pt idx="25">
                  <c:v>1.25</c:v>
                </c:pt>
              </c:numCache>
            </c:numRef>
          </c:val>
        </c:ser>
        <c:dLbls>
          <c:showLegendKey val="0"/>
          <c:showVal val="0"/>
          <c:showCatName val="0"/>
          <c:showSerName val="0"/>
          <c:showPercent val="0"/>
          <c:showBubbleSize val="0"/>
        </c:dLbls>
        <c:gapWidth val="150"/>
        <c:axId val="145109760"/>
        <c:axId val="145111680"/>
      </c:barChart>
      <c:catAx>
        <c:axId val="145109760"/>
        <c:scaling>
          <c:orientation val="minMax"/>
        </c:scaling>
        <c:delete val="0"/>
        <c:axPos val="b"/>
        <c:title>
          <c:tx>
            <c:rich>
              <a:bodyPr/>
              <a:lstStyle/>
              <a:p>
                <a:pPr>
                  <a:defRPr/>
                </a:pPr>
                <a:r>
                  <a:rPr lang="en-US"/>
                  <a:t>vek</a:t>
                </a:r>
              </a:p>
            </c:rich>
          </c:tx>
          <c:overlay val="1"/>
        </c:title>
        <c:numFmt formatCode="General" sourceLinked="1"/>
        <c:majorTickMark val="out"/>
        <c:minorTickMark val="cross"/>
        <c:tickLblPos val="nextTo"/>
        <c:crossAx val="145111680"/>
        <c:crosses val="autoZero"/>
        <c:auto val="1"/>
        <c:lblAlgn val="ctr"/>
        <c:lblOffset val="100"/>
        <c:noMultiLvlLbl val="1"/>
      </c:catAx>
      <c:valAx>
        <c:axId val="145111680"/>
        <c:scaling>
          <c:orientation val="minMax"/>
        </c:scaling>
        <c:delete val="0"/>
        <c:axPos val="l"/>
        <c:majorGridlines/>
        <c:title>
          <c:tx>
            <c:rich>
              <a:bodyPr rot="-5400000" vert="horz"/>
              <a:lstStyle/>
              <a:p>
                <a:pPr>
                  <a:defRPr/>
                </a:pPr>
                <a:r>
                  <a:rPr lang="sk-SK"/>
                  <a:t>počet detí</a:t>
                </a:r>
              </a:p>
            </c:rich>
          </c:tx>
          <c:overlay val="1"/>
        </c:title>
        <c:numFmt formatCode="0" sourceLinked="1"/>
        <c:majorTickMark val="out"/>
        <c:minorTickMark val="none"/>
        <c:tickLblPos val="nextTo"/>
        <c:crossAx val="145109760"/>
        <c:crosses val="autoZero"/>
        <c:crossBetween val="between"/>
      </c:valAx>
    </c:plotArea>
    <c:plotVisOnly val="1"/>
    <c:dispBlanksAs val="zero"/>
    <c:showDLblsOverMax val="1"/>
  </c:chart>
  <c:spPr>
    <a:ln>
      <a:noFill/>
    </a:ln>
  </c:spPr>
  <c:txPr>
    <a:bodyPr/>
    <a:lstStyle/>
    <a:p>
      <a:pPr>
        <a:defRPr baseline="0">
          <a:latin typeface="Times New Roman" pitchFamily="18" charset="0"/>
        </a:defRPr>
      </a:pPr>
      <a:endParaRPr lang="sk-SK"/>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2604941623676374"/>
          <c:y val="0.19907407407407407"/>
          <c:w val="0.85087929526050865"/>
          <c:h val="0.68913531641878389"/>
        </c:manualLayout>
      </c:layout>
      <c:bar3DChart>
        <c:barDir val="col"/>
        <c:grouping val="clustered"/>
        <c:varyColors val="0"/>
        <c:ser>
          <c:idx val="0"/>
          <c:order val="0"/>
          <c:tx>
            <c:strRef>
              <c:f>Hárok14!$A$51</c:f>
              <c:strCache>
                <c:ptCount val="1"/>
                <c:pt idx="0">
                  <c:v>2011</c:v>
                </c:pt>
              </c:strCache>
            </c:strRef>
          </c:tx>
          <c:invertIfNegative val="0"/>
          <c:cat>
            <c:strRef>
              <c:f>Hárok14!$B$50:$M$50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Hárok14!$B$51:$M$51</c:f>
              <c:numCache>
                <c:formatCode>#,##0</c:formatCode>
                <c:ptCount val="12"/>
                <c:pt idx="0">
                  <c:v>157271</c:v>
                </c:pt>
                <c:pt idx="1">
                  <c:v>157839</c:v>
                </c:pt>
                <c:pt idx="2">
                  <c:v>158364</c:v>
                </c:pt>
                <c:pt idx="3">
                  <c:v>158887</c:v>
                </c:pt>
                <c:pt idx="4">
                  <c:v>159312</c:v>
                </c:pt>
                <c:pt idx="5">
                  <c:v>160120</c:v>
                </c:pt>
                <c:pt idx="6">
                  <c:v>160680</c:v>
                </c:pt>
                <c:pt idx="7">
                  <c:v>157596</c:v>
                </c:pt>
                <c:pt idx="8">
                  <c:v>158903</c:v>
                </c:pt>
                <c:pt idx="9">
                  <c:v>160024</c:v>
                </c:pt>
                <c:pt idx="10">
                  <c:v>160792</c:v>
                </c:pt>
                <c:pt idx="11">
                  <c:v>161356</c:v>
                </c:pt>
              </c:numCache>
            </c:numRef>
          </c:val>
        </c:ser>
        <c:ser>
          <c:idx val="1"/>
          <c:order val="1"/>
          <c:tx>
            <c:strRef>
              <c:f>Hárok14!$A$52</c:f>
              <c:strCache>
                <c:ptCount val="1"/>
                <c:pt idx="0">
                  <c:v>2012</c:v>
                </c:pt>
              </c:strCache>
            </c:strRef>
          </c:tx>
          <c:invertIfNegative val="0"/>
          <c:cat>
            <c:strRef>
              <c:f>Hárok14!$B$50:$M$50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Hárok14!$B$52:$M$52</c:f>
              <c:numCache>
                <c:formatCode>#,##0</c:formatCode>
                <c:ptCount val="12"/>
                <c:pt idx="0">
                  <c:v>161755</c:v>
                </c:pt>
                <c:pt idx="1">
                  <c:v>162326</c:v>
                </c:pt>
                <c:pt idx="2">
                  <c:v>162909</c:v>
                </c:pt>
                <c:pt idx="3">
                  <c:v>163266</c:v>
                </c:pt>
                <c:pt idx="4">
                  <c:v>163686</c:v>
                </c:pt>
                <c:pt idx="5">
                  <c:v>164433</c:v>
                </c:pt>
                <c:pt idx="6">
                  <c:v>164872</c:v>
                </c:pt>
                <c:pt idx="7">
                  <c:v>162336</c:v>
                </c:pt>
                <c:pt idx="8">
                  <c:v>163369</c:v>
                </c:pt>
                <c:pt idx="9">
                  <c:v>164180</c:v>
                </c:pt>
                <c:pt idx="10">
                  <c:v>164674</c:v>
                </c:pt>
                <c:pt idx="11">
                  <c:v>164983</c:v>
                </c:pt>
              </c:numCache>
            </c:numRef>
          </c:val>
        </c:ser>
        <c:dLbls>
          <c:showLegendKey val="0"/>
          <c:showVal val="0"/>
          <c:showCatName val="0"/>
          <c:showSerName val="0"/>
          <c:showPercent val="0"/>
          <c:showBubbleSize val="0"/>
        </c:dLbls>
        <c:gapWidth val="150"/>
        <c:shape val="cylinder"/>
        <c:axId val="145124736"/>
        <c:axId val="145142912"/>
        <c:axId val="0"/>
      </c:bar3DChart>
      <c:catAx>
        <c:axId val="145124736"/>
        <c:scaling>
          <c:orientation val="minMax"/>
        </c:scaling>
        <c:delete val="0"/>
        <c:axPos val="b"/>
        <c:majorTickMark val="out"/>
        <c:minorTickMark val="none"/>
        <c:tickLblPos val="nextTo"/>
        <c:crossAx val="145142912"/>
        <c:crosses val="autoZero"/>
        <c:auto val="1"/>
        <c:lblAlgn val="ctr"/>
        <c:lblOffset val="100"/>
        <c:noMultiLvlLbl val="0"/>
      </c:catAx>
      <c:valAx>
        <c:axId val="145142912"/>
        <c:scaling>
          <c:orientation val="minMax"/>
        </c:scaling>
        <c:delete val="0"/>
        <c:axPos val="l"/>
        <c:majorGridlines/>
        <c:numFmt formatCode="#,##0" sourceLinked="1"/>
        <c:majorTickMark val="out"/>
        <c:minorTickMark val="none"/>
        <c:tickLblPos val="nextTo"/>
        <c:crossAx val="145124736"/>
        <c:crosses val="autoZero"/>
        <c:crossBetween val="between"/>
      </c:valAx>
    </c:plotArea>
    <c:legend>
      <c:legendPos val="r"/>
      <c:layout>
        <c:manualLayout>
          <c:xMode val="edge"/>
          <c:yMode val="edge"/>
          <c:x val="0.1815820526019814"/>
          <c:y val="0.23170603674540713"/>
          <c:w val="0.13268989652155547"/>
          <c:h val="0.160330271216098"/>
        </c:manualLayout>
      </c:layout>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Hárok1!$B$35</c:f>
              <c:strCache>
                <c:ptCount val="1"/>
                <c:pt idx="0">
                  <c:v>2011</c:v>
                </c:pt>
              </c:strCache>
            </c:strRef>
          </c:tx>
          <c:marker>
            <c:symbol val="none"/>
          </c:marker>
          <c:cat>
            <c:strRef>
              <c:f>Hárok1!$C$34:$N$34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Hárok1!$C$35:$N$35</c:f>
              <c:numCache>
                <c:formatCode>#,##0</c:formatCode>
                <c:ptCount val="12"/>
                <c:pt idx="0">
                  <c:v>152012</c:v>
                </c:pt>
                <c:pt idx="1">
                  <c:v>152845</c:v>
                </c:pt>
                <c:pt idx="2">
                  <c:v>153118</c:v>
                </c:pt>
                <c:pt idx="3">
                  <c:v>154614</c:v>
                </c:pt>
                <c:pt idx="4">
                  <c:v>155892</c:v>
                </c:pt>
                <c:pt idx="5">
                  <c:v>157276</c:v>
                </c:pt>
                <c:pt idx="6">
                  <c:v>158343</c:v>
                </c:pt>
                <c:pt idx="7">
                  <c:v>159019</c:v>
                </c:pt>
                <c:pt idx="8">
                  <c:v>159246</c:v>
                </c:pt>
                <c:pt idx="9">
                  <c:v>159090</c:v>
                </c:pt>
                <c:pt idx="10">
                  <c:v>158837</c:v>
                </c:pt>
                <c:pt idx="11">
                  <c:v>157535</c:v>
                </c:pt>
              </c:numCache>
            </c:numRef>
          </c:val>
          <c:smooth val="0"/>
        </c:ser>
        <c:ser>
          <c:idx val="1"/>
          <c:order val="1"/>
          <c:tx>
            <c:strRef>
              <c:f>Hárok1!$B$36</c:f>
              <c:strCache>
                <c:ptCount val="1"/>
                <c:pt idx="0">
                  <c:v>2012</c:v>
                </c:pt>
              </c:strCache>
            </c:strRef>
          </c:tx>
          <c:marker>
            <c:symbol val="none"/>
          </c:marker>
          <c:cat>
            <c:strRef>
              <c:f>Hárok1!$C$34:$N$34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Hárok1!$C$36:$N$36</c:f>
              <c:numCache>
                <c:formatCode>#,##0</c:formatCode>
                <c:ptCount val="12"/>
                <c:pt idx="0">
                  <c:v>155377</c:v>
                </c:pt>
                <c:pt idx="1">
                  <c:v>155345</c:v>
                </c:pt>
                <c:pt idx="2">
                  <c:v>155996</c:v>
                </c:pt>
                <c:pt idx="3">
                  <c:v>157269</c:v>
                </c:pt>
                <c:pt idx="4">
                  <c:v>157858</c:v>
                </c:pt>
                <c:pt idx="5">
                  <c:v>158854</c:v>
                </c:pt>
                <c:pt idx="6">
                  <c:v>159439</c:v>
                </c:pt>
                <c:pt idx="7">
                  <c:v>160071</c:v>
                </c:pt>
                <c:pt idx="8">
                  <c:v>159952</c:v>
                </c:pt>
                <c:pt idx="9">
                  <c:v>160352</c:v>
                </c:pt>
                <c:pt idx="10">
                  <c:v>160645</c:v>
                </c:pt>
                <c:pt idx="11">
                  <c:v>159965</c:v>
                </c:pt>
              </c:numCache>
            </c:numRef>
          </c:val>
          <c:smooth val="0"/>
        </c:ser>
        <c:dLbls>
          <c:showLegendKey val="0"/>
          <c:showVal val="0"/>
          <c:showCatName val="0"/>
          <c:showSerName val="0"/>
          <c:showPercent val="0"/>
          <c:showBubbleSize val="0"/>
        </c:dLbls>
        <c:marker val="1"/>
        <c:smooth val="0"/>
        <c:axId val="111689728"/>
        <c:axId val="111691264"/>
      </c:lineChart>
      <c:catAx>
        <c:axId val="111689728"/>
        <c:scaling>
          <c:orientation val="minMax"/>
        </c:scaling>
        <c:delete val="0"/>
        <c:axPos val="b"/>
        <c:majorTickMark val="out"/>
        <c:minorTickMark val="none"/>
        <c:tickLblPos val="nextTo"/>
        <c:crossAx val="111691264"/>
        <c:crosses val="autoZero"/>
        <c:auto val="1"/>
        <c:lblAlgn val="ctr"/>
        <c:lblOffset val="100"/>
        <c:noMultiLvlLbl val="0"/>
      </c:catAx>
      <c:valAx>
        <c:axId val="111691264"/>
        <c:scaling>
          <c:orientation val="minMax"/>
        </c:scaling>
        <c:delete val="0"/>
        <c:axPos val="l"/>
        <c:majorGridlines/>
        <c:numFmt formatCode="#,##0" sourceLinked="1"/>
        <c:majorTickMark val="out"/>
        <c:minorTickMark val="none"/>
        <c:tickLblPos val="nextTo"/>
        <c:crossAx val="11168972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2693285214348221"/>
          <c:y val="4.2100094631028477E-2"/>
          <c:w val="0.83680468066491764"/>
          <c:h val="0.82543610620101049"/>
        </c:manualLayout>
      </c:layout>
      <c:bar3DChart>
        <c:barDir val="col"/>
        <c:grouping val="clustered"/>
        <c:varyColors val="0"/>
        <c:ser>
          <c:idx val="0"/>
          <c:order val="0"/>
          <c:tx>
            <c:strRef>
              <c:f>Hárok14!$A$28</c:f>
              <c:strCache>
                <c:ptCount val="1"/>
                <c:pt idx="0">
                  <c:v>2011</c:v>
                </c:pt>
              </c:strCache>
            </c:strRef>
          </c:tx>
          <c:invertIfNegative val="0"/>
          <c:cat>
            <c:strRef>
              <c:f>Hárok14!$B$27:$M$27</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Hárok14!$B$28:$M$28</c:f>
              <c:numCache>
                <c:formatCode>#,##0</c:formatCode>
                <c:ptCount val="12"/>
                <c:pt idx="0">
                  <c:v>160098</c:v>
                </c:pt>
                <c:pt idx="1">
                  <c:v>160972</c:v>
                </c:pt>
                <c:pt idx="2">
                  <c:v>161499</c:v>
                </c:pt>
                <c:pt idx="3">
                  <c:v>162013</c:v>
                </c:pt>
                <c:pt idx="4">
                  <c:v>162411</c:v>
                </c:pt>
                <c:pt idx="5">
                  <c:v>163263</c:v>
                </c:pt>
                <c:pt idx="6">
                  <c:v>163786</c:v>
                </c:pt>
                <c:pt idx="7">
                  <c:v>160768</c:v>
                </c:pt>
                <c:pt idx="8">
                  <c:v>162085</c:v>
                </c:pt>
                <c:pt idx="9">
                  <c:v>163264</c:v>
                </c:pt>
                <c:pt idx="10">
                  <c:v>164021</c:v>
                </c:pt>
                <c:pt idx="11">
                  <c:v>164537</c:v>
                </c:pt>
              </c:numCache>
            </c:numRef>
          </c:val>
        </c:ser>
        <c:ser>
          <c:idx val="1"/>
          <c:order val="1"/>
          <c:tx>
            <c:strRef>
              <c:f>Hárok14!$A$29</c:f>
              <c:strCache>
                <c:ptCount val="1"/>
                <c:pt idx="0">
                  <c:v>2012</c:v>
                </c:pt>
              </c:strCache>
            </c:strRef>
          </c:tx>
          <c:invertIfNegative val="0"/>
          <c:cat>
            <c:strRef>
              <c:f>Hárok14!$B$27:$M$27</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Hárok14!$B$29:$M$29</c:f>
              <c:numCache>
                <c:formatCode>#,##0</c:formatCode>
                <c:ptCount val="12"/>
                <c:pt idx="0">
                  <c:v>164777</c:v>
                </c:pt>
                <c:pt idx="1">
                  <c:v>165613</c:v>
                </c:pt>
                <c:pt idx="2">
                  <c:v>166195</c:v>
                </c:pt>
                <c:pt idx="3">
                  <c:v>166528</c:v>
                </c:pt>
                <c:pt idx="4">
                  <c:v>167018</c:v>
                </c:pt>
                <c:pt idx="5">
                  <c:v>167779</c:v>
                </c:pt>
                <c:pt idx="6">
                  <c:v>168175</c:v>
                </c:pt>
                <c:pt idx="7">
                  <c:v>165668</c:v>
                </c:pt>
                <c:pt idx="8">
                  <c:v>166718</c:v>
                </c:pt>
                <c:pt idx="9">
                  <c:v>167603</c:v>
                </c:pt>
                <c:pt idx="10">
                  <c:v>168057</c:v>
                </c:pt>
                <c:pt idx="11">
                  <c:v>168354</c:v>
                </c:pt>
              </c:numCache>
            </c:numRef>
          </c:val>
        </c:ser>
        <c:dLbls>
          <c:showLegendKey val="0"/>
          <c:showVal val="0"/>
          <c:showCatName val="0"/>
          <c:showSerName val="0"/>
          <c:showPercent val="0"/>
          <c:showBubbleSize val="0"/>
        </c:dLbls>
        <c:gapWidth val="150"/>
        <c:shape val="cylinder"/>
        <c:axId val="145151872"/>
        <c:axId val="145153408"/>
        <c:axId val="0"/>
      </c:bar3DChart>
      <c:catAx>
        <c:axId val="145151872"/>
        <c:scaling>
          <c:orientation val="minMax"/>
        </c:scaling>
        <c:delete val="0"/>
        <c:axPos val="b"/>
        <c:numFmt formatCode="General" sourceLinked="0"/>
        <c:majorTickMark val="out"/>
        <c:minorTickMark val="none"/>
        <c:tickLblPos val="nextTo"/>
        <c:crossAx val="145153408"/>
        <c:crosses val="autoZero"/>
        <c:auto val="1"/>
        <c:lblAlgn val="ctr"/>
        <c:lblOffset val="100"/>
        <c:noMultiLvlLbl val="0"/>
      </c:catAx>
      <c:valAx>
        <c:axId val="145153408"/>
        <c:scaling>
          <c:orientation val="minMax"/>
        </c:scaling>
        <c:delete val="0"/>
        <c:axPos val="l"/>
        <c:majorGridlines/>
        <c:numFmt formatCode="#,##0" sourceLinked="1"/>
        <c:majorTickMark val="out"/>
        <c:minorTickMark val="none"/>
        <c:tickLblPos val="nextTo"/>
        <c:crossAx val="145151872"/>
        <c:crosses val="autoZero"/>
        <c:crossBetween val="between"/>
      </c:valAx>
    </c:plotArea>
    <c:legend>
      <c:legendPos val="r"/>
      <c:layout>
        <c:manualLayout>
          <c:xMode val="edge"/>
          <c:yMode val="edge"/>
          <c:x val="0.1944548023451092"/>
          <c:y val="6.9838413055511153E-2"/>
          <c:w val="9.8578158777891028E-2"/>
          <c:h val="0.160330271216098"/>
        </c:manualLayout>
      </c:layout>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9.4070448416722685E-2"/>
          <c:y val="2.3894197691308003E-2"/>
          <c:w val="0.87834105659788853"/>
          <c:h val="0.89621350729217097"/>
        </c:manualLayout>
      </c:layout>
      <c:bar3DChart>
        <c:barDir val="col"/>
        <c:grouping val="clustered"/>
        <c:varyColors val="0"/>
        <c:ser>
          <c:idx val="0"/>
          <c:order val="0"/>
          <c:tx>
            <c:strRef>
              <c:f>Hárok14!$A$3</c:f>
              <c:strCache>
                <c:ptCount val="1"/>
                <c:pt idx="0">
                  <c:v>2011</c:v>
                </c:pt>
              </c:strCache>
            </c:strRef>
          </c:tx>
          <c:invertIfNegative val="0"/>
          <c:cat>
            <c:strRef>
              <c:f>Hárok14!$B$2:$M$2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Hárok14!$B$3:$M$3</c:f>
              <c:numCache>
                <c:formatCode>#,##0</c:formatCode>
                <c:ptCount val="12"/>
                <c:pt idx="0">
                  <c:v>6476</c:v>
                </c:pt>
                <c:pt idx="1">
                  <c:v>7403</c:v>
                </c:pt>
                <c:pt idx="2">
                  <c:v>7458</c:v>
                </c:pt>
                <c:pt idx="3">
                  <c:v>7474</c:v>
                </c:pt>
                <c:pt idx="4">
                  <c:v>7475</c:v>
                </c:pt>
                <c:pt idx="5">
                  <c:v>7519</c:v>
                </c:pt>
                <c:pt idx="6">
                  <c:v>7488</c:v>
                </c:pt>
                <c:pt idx="7">
                  <c:v>7488</c:v>
                </c:pt>
                <c:pt idx="8">
                  <c:v>7483</c:v>
                </c:pt>
                <c:pt idx="9">
                  <c:v>7601</c:v>
                </c:pt>
                <c:pt idx="10">
                  <c:v>7594</c:v>
                </c:pt>
                <c:pt idx="11">
                  <c:v>7533</c:v>
                </c:pt>
              </c:numCache>
            </c:numRef>
          </c:val>
        </c:ser>
        <c:ser>
          <c:idx val="1"/>
          <c:order val="1"/>
          <c:tx>
            <c:strRef>
              <c:f>Hárok14!$A$4</c:f>
              <c:strCache>
                <c:ptCount val="1"/>
                <c:pt idx="0">
                  <c:v>2012</c:v>
                </c:pt>
              </c:strCache>
            </c:strRef>
          </c:tx>
          <c:invertIfNegative val="0"/>
          <c:cat>
            <c:strRef>
              <c:f>Hárok14!$B$2:$M$2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Hárok14!$B$4:$M$4</c:f>
              <c:numCache>
                <c:formatCode>#,##0</c:formatCode>
                <c:ptCount val="12"/>
                <c:pt idx="0">
                  <c:v>7050</c:v>
                </c:pt>
                <c:pt idx="1">
                  <c:v>7917</c:v>
                </c:pt>
                <c:pt idx="2">
                  <c:v>7982</c:v>
                </c:pt>
                <c:pt idx="3">
                  <c:v>7946</c:v>
                </c:pt>
                <c:pt idx="4">
                  <c:v>8079</c:v>
                </c:pt>
                <c:pt idx="5">
                  <c:v>8105</c:v>
                </c:pt>
                <c:pt idx="6">
                  <c:v>8084</c:v>
                </c:pt>
                <c:pt idx="7">
                  <c:v>8021</c:v>
                </c:pt>
                <c:pt idx="8">
                  <c:v>8044</c:v>
                </c:pt>
                <c:pt idx="9">
                  <c:v>8143</c:v>
                </c:pt>
                <c:pt idx="10">
                  <c:v>8128</c:v>
                </c:pt>
                <c:pt idx="11">
                  <c:v>8075</c:v>
                </c:pt>
              </c:numCache>
            </c:numRef>
          </c:val>
        </c:ser>
        <c:dLbls>
          <c:showLegendKey val="0"/>
          <c:showVal val="0"/>
          <c:showCatName val="0"/>
          <c:showSerName val="0"/>
          <c:showPercent val="0"/>
          <c:showBubbleSize val="0"/>
        </c:dLbls>
        <c:gapWidth val="150"/>
        <c:shape val="cylinder"/>
        <c:axId val="145674624"/>
        <c:axId val="145676160"/>
        <c:axId val="0"/>
      </c:bar3DChart>
      <c:dateAx>
        <c:axId val="145674624"/>
        <c:scaling>
          <c:orientation val="minMax"/>
        </c:scaling>
        <c:delete val="0"/>
        <c:axPos val="b"/>
        <c:majorTickMark val="out"/>
        <c:minorTickMark val="none"/>
        <c:tickLblPos val="nextTo"/>
        <c:crossAx val="145676160"/>
        <c:crosses val="autoZero"/>
        <c:auto val="0"/>
        <c:lblOffset val="100"/>
        <c:baseTimeUnit val="days"/>
        <c:minorUnit val="1"/>
      </c:dateAx>
      <c:valAx>
        <c:axId val="145676160"/>
        <c:scaling>
          <c:orientation val="minMax"/>
          <c:max val="8500"/>
          <c:min val="6000"/>
        </c:scaling>
        <c:delete val="0"/>
        <c:axPos val="l"/>
        <c:majorGridlines/>
        <c:numFmt formatCode="#,##0" sourceLinked="1"/>
        <c:majorTickMark val="out"/>
        <c:minorTickMark val="none"/>
        <c:tickLblPos val="nextTo"/>
        <c:crossAx val="145674624"/>
        <c:crosses val="autoZero"/>
        <c:crossBetween val="between"/>
        <c:majorUnit val="200"/>
      </c:valAx>
    </c:plotArea>
    <c:legend>
      <c:legendPos val="t"/>
      <c:layout>
        <c:manualLayout>
          <c:xMode val="edge"/>
          <c:yMode val="edge"/>
          <c:x val="0.1478260612160322"/>
          <c:y val="8.5227598977312649E-2"/>
          <c:w val="0.17159098533735986"/>
          <c:h val="6.3602091060931523E-2"/>
        </c:manualLayout>
      </c:layout>
      <c:overlay val="1"/>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3029112740217821"/>
          <c:y val="5.0925925925925923E-2"/>
          <c:w val="0.85678752224937582"/>
          <c:h val="0.79070246427529889"/>
        </c:manualLayout>
      </c:layout>
      <c:bar3DChart>
        <c:barDir val="col"/>
        <c:grouping val="clustered"/>
        <c:varyColors val="0"/>
        <c:ser>
          <c:idx val="0"/>
          <c:order val="0"/>
          <c:tx>
            <c:strRef>
              <c:f>Hárok14!$A$80</c:f>
              <c:strCache>
                <c:ptCount val="1"/>
                <c:pt idx="0">
                  <c:v>2011</c:v>
                </c:pt>
              </c:strCache>
            </c:strRef>
          </c:tx>
          <c:invertIfNegative val="0"/>
          <c:cat>
            <c:strRef>
              <c:f>Hárok14!$B$79:$M$79</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Hárok14!$B$80:$M$80</c:f>
              <c:numCache>
                <c:formatCode>#,##0</c:formatCode>
                <c:ptCount val="12"/>
                <c:pt idx="0">
                  <c:v>56728</c:v>
                </c:pt>
                <c:pt idx="1">
                  <c:v>56739</c:v>
                </c:pt>
                <c:pt idx="2">
                  <c:v>56830</c:v>
                </c:pt>
                <c:pt idx="3">
                  <c:v>56945</c:v>
                </c:pt>
                <c:pt idx="4">
                  <c:v>56916</c:v>
                </c:pt>
                <c:pt idx="5">
                  <c:v>57162</c:v>
                </c:pt>
                <c:pt idx="6">
                  <c:v>57244</c:v>
                </c:pt>
                <c:pt idx="7">
                  <c:v>57133</c:v>
                </c:pt>
                <c:pt idx="8">
                  <c:v>57367</c:v>
                </c:pt>
                <c:pt idx="9">
                  <c:v>57426</c:v>
                </c:pt>
                <c:pt idx="10">
                  <c:v>57674</c:v>
                </c:pt>
                <c:pt idx="11">
                  <c:v>57931</c:v>
                </c:pt>
              </c:numCache>
            </c:numRef>
          </c:val>
        </c:ser>
        <c:ser>
          <c:idx val="1"/>
          <c:order val="1"/>
          <c:tx>
            <c:strRef>
              <c:f>Hárok14!$A$81</c:f>
              <c:strCache>
                <c:ptCount val="1"/>
                <c:pt idx="0">
                  <c:v>2012</c:v>
                </c:pt>
              </c:strCache>
            </c:strRef>
          </c:tx>
          <c:invertIfNegative val="0"/>
          <c:cat>
            <c:strRef>
              <c:f>Hárok14!$B$79:$M$79</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Hárok14!$B$81:$M$81</c:f>
              <c:numCache>
                <c:formatCode>#,##0</c:formatCode>
                <c:ptCount val="12"/>
                <c:pt idx="0">
                  <c:v>58101</c:v>
                </c:pt>
                <c:pt idx="1">
                  <c:v>58129</c:v>
                </c:pt>
                <c:pt idx="2">
                  <c:v>58488</c:v>
                </c:pt>
                <c:pt idx="3">
                  <c:v>58565</c:v>
                </c:pt>
                <c:pt idx="4">
                  <c:v>58700</c:v>
                </c:pt>
                <c:pt idx="5">
                  <c:v>58887</c:v>
                </c:pt>
                <c:pt idx="6">
                  <c:v>58921</c:v>
                </c:pt>
                <c:pt idx="7">
                  <c:v>58702</c:v>
                </c:pt>
                <c:pt idx="8">
                  <c:v>58830</c:v>
                </c:pt>
                <c:pt idx="9">
                  <c:v>58913</c:v>
                </c:pt>
                <c:pt idx="10">
                  <c:v>59065</c:v>
                </c:pt>
                <c:pt idx="11">
                  <c:v>59093</c:v>
                </c:pt>
              </c:numCache>
            </c:numRef>
          </c:val>
        </c:ser>
        <c:dLbls>
          <c:showLegendKey val="0"/>
          <c:showVal val="0"/>
          <c:showCatName val="0"/>
          <c:showSerName val="0"/>
          <c:showPercent val="0"/>
          <c:showBubbleSize val="0"/>
        </c:dLbls>
        <c:gapWidth val="150"/>
        <c:shape val="cylinder"/>
        <c:axId val="146217600"/>
        <c:axId val="146223488"/>
        <c:axId val="0"/>
      </c:bar3DChart>
      <c:catAx>
        <c:axId val="146217600"/>
        <c:scaling>
          <c:orientation val="minMax"/>
        </c:scaling>
        <c:delete val="0"/>
        <c:axPos val="b"/>
        <c:majorTickMark val="out"/>
        <c:minorTickMark val="none"/>
        <c:tickLblPos val="nextTo"/>
        <c:crossAx val="146223488"/>
        <c:crosses val="autoZero"/>
        <c:auto val="1"/>
        <c:lblAlgn val="ctr"/>
        <c:lblOffset val="100"/>
        <c:noMultiLvlLbl val="0"/>
      </c:catAx>
      <c:valAx>
        <c:axId val="146223488"/>
        <c:scaling>
          <c:orientation val="minMax"/>
        </c:scaling>
        <c:delete val="0"/>
        <c:axPos val="l"/>
        <c:majorGridlines/>
        <c:numFmt formatCode="#,##0" sourceLinked="1"/>
        <c:majorTickMark val="out"/>
        <c:minorTickMark val="none"/>
        <c:tickLblPos val="nextTo"/>
        <c:crossAx val="146217600"/>
        <c:crosses val="autoZero"/>
        <c:crossBetween val="between"/>
      </c:valAx>
    </c:plotArea>
    <c:legend>
      <c:legendPos val="r"/>
      <c:layout>
        <c:manualLayout>
          <c:xMode val="edge"/>
          <c:yMode val="edge"/>
          <c:x val="0.15878504842067201"/>
          <c:y val="0.15241579177602879"/>
          <c:w val="0.20084906628050803"/>
          <c:h val="7.2367308253135199E-2"/>
        </c:manualLayout>
      </c:layout>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Hárok1!$B$1</c:f>
              <c:strCache>
                <c:ptCount val="1"/>
                <c:pt idx="0">
                  <c:v>Rad 1</c:v>
                </c:pt>
              </c:strCache>
            </c:strRef>
          </c:tx>
          <c:invertIfNegative val="0"/>
          <c:dLbls>
            <c:showLegendKey val="0"/>
            <c:showVal val="1"/>
            <c:showCatName val="0"/>
            <c:showSerName val="0"/>
            <c:showPercent val="0"/>
            <c:showBubbleSize val="0"/>
            <c:showLeaderLines val="0"/>
          </c:dLbls>
          <c:cat>
            <c:strRef>
              <c:f>Hárok1!$A$2:$A$12</c:f>
              <c:strCache>
                <c:ptCount val="11"/>
                <c:pt idx="0">
                  <c:v>OP Z</c:v>
                </c:pt>
                <c:pt idx="1">
                  <c:v>ROP</c:v>
                </c:pt>
                <c:pt idx="2">
                  <c:v>OP ZaSI</c:v>
                </c:pt>
                <c:pt idx="3">
                  <c:v>OP TP</c:v>
                </c:pt>
                <c:pt idx="4">
                  <c:v>OP KaHR</c:v>
                </c:pt>
                <c:pt idx="5">
                  <c:v>OP BK</c:v>
                </c:pt>
                <c:pt idx="6">
                  <c:v>OP VaV</c:v>
                </c:pt>
                <c:pt idx="7">
                  <c:v>OP D</c:v>
                </c:pt>
                <c:pt idx="8">
                  <c:v>OP ŽP</c:v>
                </c:pt>
                <c:pt idx="9">
                  <c:v>OP IS</c:v>
                </c:pt>
                <c:pt idx="10">
                  <c:v>OP V</c:v>
                </c:pt>
              </c:strCache>
            </c:strRef>
          </c:cat>
          <c:val>
            <c:numRef>
              <c:f>Hárok1!$B$2:$B$12</c:f>
              <c:numCache>
                <c:formatCode>0.00%</c:formatCode>
                <c:ptCount val="11"/>
                <c:pt idx="0">
                  <c:v>0.65120000000000089</c:v>
                </c:pt>
                <c:pt idx="1">
                  <c:v>0.58000000000000007</c:v>
                </c:pt>
                <c:pt idx="2">
                  <c:v>0.49570000000000008</c:v>
                </c:pt>
                <c:pt idx="3">
                  <c:v>0.45040000000000002</c:v>
                </c:pt>
                <c:pt idx="4">
                  <c:v>0.42190000000000039</c:v>
                </c:pt>
                <c:pt idx="5">
                  <c:v>0.40920000000000001</c:v>
                </c:pt>
                <c:pt idx="6">
                  <c:v>0.32230000000000053</c:v>
                </c:pt>
                <c:pt idx="7">
                  <c:v>0.31290000000000046</c:v>
                </c:pt>
                <c:pt idx="8">
                  <c:v>0.31030000000000052</c:v>
                </c:pt>
                <c:pt idx="9">
                  <c:v>0.27310000000000001</c:v>
                </c:pt>
                <c:pt idx="10">
                  <c:v>0.25180000000000002</c:v>
                </c:pt>
              </c:numCache>
            </c:numRef>
          </c:val>
        </c:ser>
        <c:dLbls>
          <c:showLegendKey val="0"/>
          <c:showVal val="0"/>
          <c:showCatName val="0"/>
          <c:showSerName val="0"/>
          <c:showPercent val="0"/>
          <c:showBubbleSize val="0"/>
        </c:dLbls>
        <c:gapWidth val="45"/>
        <c:overlap val="81"/>
        <c:axId val="146393344"/>
        <c:axId val="146407424"/>
      </c:barChart>
      <c:lineChart>
        <c:grouping val="standard"/>
        <c:varyColors val="0"/>
        <c:ser>
          <c:idx val="1"/>
          <c:order val="1"/>
          <c:tx>
            <c:strRef>
              <c:f>Hárok1!$C$1</c:f>
              <c:strCache>
                <c:ptCount val="1"/>
                <c:pt idx="0">
                  <c:v>Rad 2</c:v>
                </c:pt>
              </c:strCache>
            </c:strRef>
          </c:tx>
          <c:spPr>
            <a:ln>
              <a:solidFill>
                <a:schemeClr val="tx1"/>
              </a:solidFill>
              <a:prstDash val="sysDash"/>
            </a:ln>
          </c:spPr>
          <c:marker>
            <c:symbol val="none"/>
          </c:marker>
          <c:dLbls>
            <c:dLbl>
              <c:idx val="0"/>
              <c:layout>
                <c:manualLayout>
                  <c:x val="0.72124130551096843"/>
                  <c:y val="-6.746031746031747E-2"/>
                </c:manualLayout>
              </c:layout>
              <c:showLegendKey val="0"/>
              <c:showVal val="1"/>
              <c:showCatName val="0"/>
              <c:showSerName val="0"/>
              <c:showPercent val="0"/>
              <c:showBubbleSize val="0"/>
            </c:dLbl>
            <c:showLegendKey val="0"/>
            <c:showVal val="0"/>
            <c:showCatName val="0"/>
            <c:showSerName val="0"/>
            <c:showPercent val="0"/>
            <c:showBubbleSize val="0"/>
          </c:dLbls>
          <c:cat>
            <c:strRef>
              <c:f>Hárok1!$A$2:$A$12</c:f>
              <c:strCache>
                <c:ptCount val="11"/>
                <c:pt idx="0">
                  <c:v>OP Z</c:v>
                </c:pt>
                <c:pt idx="1">
                  <c:v>ROP</c:v>
                </c:pt>
                <c:pt idx="2">
                  <c:v>OP ZaSI</c:v>
                </c:pt>
                <c:pt idx="3">
                  <c:v>OP TP</c:v>
                </c:pt>
                <c:pt idx="4">
                  <c:v>OP KaHR</c:v>
                </c:pt>
                <c:pt idx="5">
                  <c:v>OP BK</c:v>
                </c:pt>
                <c:pt idx="6">
                  <c:v>OP VaV</c:v>
                </c:pt>
                <c:pt idx="7">
                  <c:v>OP D</c:v>
                </c:pt>
                <c:pt idx="8">
                  <c:v>OP ŽP</c:v>
                </c:pt>
                <c:pt idx="9">
                  <c:v>OP IS</c:v>
                </c:pt>
                <c:pt idx="10">
                  <c:v>OP V</c:v>
                </c:pt>
              </c:strCache>
            </c:strRef>
          </c:cat>
          <c:val>
            <c:numRef>
              <c:f>Hárok1!$C$2:$C$12</c:f>
              <c:numCache>
                <c:formatCode>0.00%</c:formatCode>
                <c:ptCount val="11"/>
                <c:pt idx="0">
                  <c:v>0.37720000000000031</c:v>
                </c:pt>
                <c:pt idx="1">
                  <c:v>0.37720000000000031</c:v>
                </c:pt>
                <c:pt idx="2">
                  <c:v>0.37720000000000031</c:v>
                </c:pt>
                <c:pt idx="3">
                  <c:v>0.37720000000000031</c:v>
                </c:pt>
                <c:pt idx="4">
                  <c:v>0.37720000000000031</c:v>
                </c:pt>
                <c:pt idx="5">
                  <c:v>0.37720000000000031</c:v>
                </c:pt>
                <c:pt idx="6">
                  <c:v>0.37720000000000031</c:v>
                </c:pt>
                <c:pt idx="7">
                  <c:v>0.37720000000000031</c:v>
                </c:pt>
                <c:pt idx="8">
                  <c:v>0.37720000000000031</c:v>
                </c:pt>
                <c:pt idx="9">
                  <c:v>0.37720000000000031</c:v>
                </c:pt>
                <c:pt idx="10">
                  <c:v>0.37720000000000031</c:v>
                </c:pt>
              </c:numCache>
            </c:numRef>
          </c:val>
          <c:smooth val="0"/>
        </c:ser>
        <c:dLbls>
          <c:showLegendKey val="0"/>
          <c:showVal val="0"/>
          <c:showCatName val="0"/>
          <c:showSerName val="0"/>
          <c:showPercent val="0"/>
          <c:showBubbleSize val="0"/>
        </c:dLbls>
        <c:marker val="1"/>
        <c:smooth val="0"/>
        <c:axId val="146393344"/>
        <c:axId val="146407424"/>
      </c:lineChart>
      <c:catAx>
        <c:axId val="146393344"/>
        <c:scaling>
          <c:orientation val="minMax"/>
        </c:scaling>
        <c:delete val="0"/>
        <c:axPos val="b"/>
        <c:majorTickMark val="out"/>
        <c:minorTickMark val="none"/>
        <c:tickLblPos val="nextTo"/>
        <c:crossAx val="146407424"/>
        <c:crosses val="autoZero"/>
        <c:auto val="1"/>
        <c:lblAlgn val="ctr"/>
        <c:lblOffset val="100"/>
        <c:noMultiLvlLbl val="0"/>
      </c:catAx>
      <c:valAx>
        <c:axId val="146407424"/>
        <c:scaling>
          <c:orientation val="minMax"/>
        </c:scaling>
        <c:delete val="0"/>
        <c:axPos val="l"/>
        <c:majorGridlines/>
        <c:numFmt formatCode="0.00%" sourceLinked="1"/>
        <c:majorTickMark val="out"/>
        <c:minorTickMark val="none"/>
        <c:tickLblPos val="nextTo"/>
        <c:crossAx val="146393344"/>
        <c:crosses val="autoZero"/>
        <c:crossBetween val="between"/>
      </c:valAx>
    </c:plotArea>
    <c:plotVisOnly val="1"/>
    <c:dispBlanksAs val="gap"/>
    <c:showDLblsOverMax val="0"/>
  </c:chart>
  <c:spPr>
    <a:ln>
      <a:noFill/>
    </a:ln>
  </c:spPr>
  <c:txPr>
    <a:bodyPr/>
    <a:lstStyle/>
    <a:p>
      <a:pPr>
        <a:defRPr sz="900" baseline="0">
          <a:latin typeface="Times New Roman" pitchFamily="18" charset="0"/>
        </a:defRPr>
      </a:pPr>
      <a:endParaRPr lang="sk-SK"/>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Hárok1!$C$37</c:f>
              <c:strCache>
                <c:ptCount val="1"/>
                <c:pt idx="0">
                  <c:v>AROP</c:v>
                </c:pt>
              </c:strCache>
            </c:strRef>
          </c:tx>
          <c:invertIfNegative val="0"/>
          <c:dPt>
            <c:idx val="4"/>
            <c:invertIfNegative val="0"/>
            <c:bubble3D val="0"/>
            <c:spPr>
              <a:solidFill>
                <a:schemeClr val="accent2"/>
              </a:solidFill>
            </c:spPr>
          </c:dPt>
          <c:cat>
            <c:strRef>
              <c:f>Hárok1!$B$38:$B$65</c:f>
              <c:strCache>
                <c:ptCount val="28"/>
                <c:pt idx="0">
                  <c:v>CZ</c:v>
                </c:pt>
                <c:pt idx="1">
                  <c:v>NL</c:v>
                </c:pt>
                <c:pt idx="2">
                  <c:v>AT</c:v>
                </c:pt>
                <c:pt idx="3">
                  <c:v>DK</c:v>
                </c:pt>
                <c:pt idx="4">
                  <c:v>SK</c:v>
                </c:pt>
                <c:pt idx="5">
                  <c:v>LU</c:v>
                </c:pt>
                <c:pt idx="6">
                  <c:v>SI</c:v>
                </c:pt>
                <c:pt idx="7">
                  <c:v>FI</c:v>
                </c:pt>
                <c:pt idx="8">
                  <c:v>HU</c:v>
                </c:pt>
                <c:pt idx="9">
                  <c:v>FR</c:v>
                </c:pt>
                <c:pt idx="10">
                  <c:v>SE</c:v>
                </c:pt>
                <c:pt idx="11">
                  <c:v>CY</c:v>
                </c:pt>
                <c:pt idx="12">
                  <c:v>BE</c:v>
                </c:pt>
                <c:pt idx="13">
                  <c:v>MT</c:v>
                </c:pt>
                <c:pt idx="14">
                  <c:v>DE</c:v>
                </c:pt>
                <c:pt idx="15">
                  <c:v>UK</c:v>
                </c:pt>
                <c:pt idx="16">
                  <c:v>EU27</c:v>
                </c:pt>
                <c:pt idx="17">
                  <c:v>EE</c:v>
                </c:pt>
                <c:pt idx="18">
                  <c:v>PL</c:v>
                </c:pt>
                <c:pt idx="19">
                  <c:v>PT</c:v>
                </c:pt>
                <c:pt idx="20">
                  <c:v>LV</c:v>
                </c:pt>
                <c:pt idx="21">
                  <c:v>IT</c:v>
                </c:pt>
                <c:pt idx="22">
                  <c:v>LT</c:v>
                </c:pt>
                <c:pt idx="23">
                  <c:v>GR</c:v>
                </c:pt>
                <c:pt idx="24">
                  <c:v>ES</c:v>
                </c:pt>
                <c:pt idx="25">
                  <c:v>RO</c:v>
                </c:pt>
                <c:pt idx="26">
                  <c:v>BG</c:v>
                </c:pt>
                <c:pt idx="27">
                  <c:v>IE</c:v>
                </c:pt>
              </c:strCache>
            </c:strRef>
          </c:cat>
          <c:val>
            <c:numRef>
              <c:f>Hárok1!$C$38:$C$65</c:f>
              <c:numCache>
                <c:formatCode>#,##0.0</c:formatCode>
                <c:ptCount val="28"/>
                <c:pt idx="0">
                  <c:v>9.8000000000000007</c:v>
                </c:pt>
                <c:pt idx="1">
                  <c:v>11</c:v>
                </c:pt>
                <c:pt idx="2">
                  <c:v>12.6</c:v>
                </c:pt>
                <c:pt idx="3">
                  <c:v>13</c:v>
                </c:pt>
                <c:pt idx="4">
                  <c:v>13</c:v>
                </c:pt>
                <c:pt idx="5">
                  <c:v>13.6</c:v>
                </c:pt>
                <c:pt idx="6">
                  <c:v>13.6</c:v>
                </c:pt>
                <c:pt idx="7">
                  <c:v>13.7</c:v>
                </c:pt>
                <c:pt idx="8">
                  <c:v>13.8</c:v>
                </c:pt>
                <c:pt idx="9">
                  <c:v>14</c:v>
                </c:pt>
                <c:pt idx="10">
                  <c:v>14</c:v>
                </c:pt>
                <c:pt idx="11">
                  <c:v>14.5</c:v>
                </c:pt>
                <c:pt idx="12">
                  <c:v>15.3</c:v>
                </c:pt>
                <c:pt idx="13">
                  <c:v>15.4</c:v>
                </c:pt>
                <c:pt idx="14">
                  <c:v>15.8</c:v>
                </c:pt>
                <c:pt idx="15">
                  <c:v>16.2</c:v>
                </c:pt>
                <c:pt idx="16">
                  <c:v>16.899999999999999</c:v>
                </c:pt>
                <c:pt idx="17">
                  <c:v>17.5</c:v>
                </c:pt>
                <c:pt idx="18">
                  <c:v>17.7</c:v>
                </c:pt>
                <c:pt idx="19">
                  <c:v>18</c:v>
                </c:pt>
                <c:pt idx="20">
                  <c:v>19.100000000000001</c:v>
                </c:pt>
                <c:pt idx="21">
                  <c:v>19.600000000000001</c:v>
                </c:pt>
                <c:pt idx="22">
                  <c:v>20</c:v>
                </c:pt>
                <c:pt idx="23">
                  <c:v>21.4</c:v>
                </c:pt>
                <c:pt idx="24">
                  <c:v>21.8</c:v>
                </c:pt>
                <c:pt idx="25">
                  <c:v>22.2</c:v>
                </c:pt>
                <c:pt idx="26">
                  <c:v>22.3</c:v>
                </c:pt>
                <c:pt idx="27" formatCode="General">
                  <c:v>0</c:v>
                </c:pt>
              </c:numCache>
            </c:numRef>
          </c:val>
        </c:ser>
        <c:dLbls>
          <c:showLegendKey val="0"/>
          <c:showVal val="0"/>
          <c:showCatName val="0"/>
          <c:showSerName val="0"/>
          <c:showPercent val="0"/>
          <c:showBubbleSize val="0"/>
        </c:dLbls>
        <c:gapWidth val="150"/>
        <c:shape val="box"/>
        <c:axId val="146469248"/>
        <c:axId val="146470784"/>
        <c:axId val="0"/>
      </c:bar3DChart>
      <c:catAx>
        <c:axId val="146469248"/>
        <c:scaling>
          <c:orientation val="minMax"/>
        </c:scaling>
        <c:delete val="0"/>
        <c:axPos val="b"/>
        <c:majorTickMark val="out"/>
        <c:minorTickMark val="none"/>
        <c:tickLblPos val="nextTo"/>
        <c:txPr>
          <a:bodyPr rot="-5400000" vert="horz"/>
          <a:lstStyle/>
          <a:p>
            <a:pPr>
              <a:defRPr/>
            </a:pPr>
            <a:endParaRPr lang="sk-SK"/>
          </a:p>
        </c:txPr>
        <c:crossAx val="146470784"/>
        <c:crosses val="autoZero"/>
        <c:auto val="1"/>
        <c:lblAlgn val="ctr"/>
        <c:lblOffset val="100"/>
        <c:noMultiLvlLbl val="0"/>
      </c:catAx>
      <c:valAx>
        <c:axId val="146470784"/>
        <c:scaling>
          <c:orientation val="minMax"/>
        </c:scaling>
        <c:delete val="0"/>
        <c:axPos val="l"/>
        <c:majorGridlines/>
        <c:numFmt formatCode="#,##0.0" sourceLinked="1"/>
        <c:majorTickMark val="out"/>
        <c:minorTickMark val="none"/>
        <c:tickLblPos val="nextTo"/>
        <c:crossAx val="146469248"/>
        <c:crosses val="autoZero"/>
        <c:crossBetween val="between"/>
      </c:valAx>
    </c:plotArea>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50"/>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Hárok1!$A$32</c:f>
              <c:strCache>
                <c:ptCount val="1"/>
                <c:pt idx="0">
                  <c:v>celkom</c:v>
                </c:pt>
              </c:strCache>
            </c:strRef>
          </c:tx>
          <c:invertIfNegative val="0"/>
          <c:cat>
            <c:strRef>
              <c:f>Hárok1!$B$31:$H$31</c:f>
              <c:strCache>
                <c:ptCount val="7"/>
                <c:pt idx="0">
                  <c:v>EU SILC 2005</c:v>
                </c:pt>
                <c:pt idx="1">
                  <c:v>  EU SILC 2006 </c:v>
                </c:pt>
                <c:pt idx="2">
                  <c:v>EU SILC 2007</c:v>
                </c:pt>
                <c:pt idx="3">
                  <c:v>EU SILC 2008</c:v>
                </c:pt>
                <c:pt idx="4">
                  <c:v>EU SILC 2009</c:v>
                </c:pt>
                <c:pt idx="5">
                  <c:v>EU SILC 2010</c:v>
                </c:pt>
                <c:pt idx="6">
                  <c:v>EU SILC 2011</c:v>
                </c:pt>
              </c:strCache>
            </c:strRef>
          </c:cat>
          <c:val>
            <c:numRef>
              <c:f>Hárok1!$B$32:$H$32</c:f>
              <c:numCache>
                <c:formatCode>0.0</c:formatCode>
                <c:ptCount val="7"/>
                <c:pt idx="0">
                  <c:v>13.3</c:v>
                </c:pt>
                <c:pt idx="1">
                  <c:v>11.6</c:v>
                </c:pt>
                <c:pt idx="2">
                  <c:v>10.5</c:v>
                </c:pt>
                <c:pt idx="3">
                  <c:v>10.9</c:v>
                </c:pt>
                <c:pt idx="4">
                  <c:v>11</c:v>
                </c:pt>
                <c:pt idx="5">
                  <c:v>12</c:v>
                </c:pt>
                <c:pt idx="6">
                  <c:v>13</c:v>
                </c:pt>
              </c:numCache>
            </c:numRef>
          </c:val>
        </c:ser>
        <c:ser>
          <c:idx val="1"/>
          <c:order val="1"/>
          <c:tx>
            <c:strRef>
              <c:f>Hárok1!$A$33</c:f>
              <c:strCache>
                <c:ptCount val="1"/>
                <c:pt idx="0">
                  <c:v>muži</c:v>
                </c:pt>
              </c:strCache>
            </c:strRef>
          </c:tx>
          <c:invertIfNegative val="0"/>
          <c:cat>
            <c:strRef>
              <c:f>Hárok1!$B$31:$H$31</c:f>
              <c:strCache>
                <c:ptCount val="7"/>
                <c:pt idx="0">
                  <c:v>EU SILC 2005</c:v>
                </c:pt>
                <c:pt idx="1">
                  <c:v>  EU SILC 2006 </c:v>
                </c:pt>
                <c:pt idx="2">
                  <c:v>EU SILC 2007</c:v>
                </c:pt>
                <c:pt idx="3">
                  <c:v>EU SILC 2008</c:v>
                </c:pt>
                <c:pt idx="4">
                  <c:v>EU SILC 2009</c:v>
                </c:pt>
                <c:pt idx="5">
                  <c:v>EU SILC 2010</c:v>
                </c:pt>
                <c:pt idx="6">
                  <c:v>EU SILC 2011</c:v>
                </c:pt>
              </c:strCache>
            </c:strRef>
          </c:cat>
          <c:val>
            <c:numRef>
              <c:f>Hárok1!$B$33:$H$33</c:f>
              <c:numCache>
                <c:formatCode>0.0</c:formatCode>
                <c:ptCount val="7"/>
                <c:pt idx="0">
                  <c:v>13.2</c:v>
                </c:pt>
                <c:pt idx="1">
                  <c:v>11.8</c:v>
                </c:pt>
                <c:pt idx="2">
                  <c:v>9.8000000000000007</c:v>
                </c:pt>
                <c:pt idx="3">
                  <c:v>10.1</c:v>
                </c:pt>
                <c:pt idx="4">
                  <c:v>10.1</c:v>
                </c:pt>
                <c:pt idx="5">
                  <c:v>11.7</c:v>
                </c:pt>
                <c:pt idx="6">
                  <c:v>12.8</c:v>
                </c:pt>
              </c:numCache>
            </c:numRef>
          </c:val>
        </c:ser>
        <c:ser>
          <c:idx val="2"/>
          <c:order val="2"/>
          <c:tx>
            <c:strRef>
              <c:f>Hárok1!$A$34</c:f>
              <c:strCache>
                <c:ptCount val="1"/>
                <c:pt idx="0">
                  <c:v>ženy</c:v>
                </c:pt>
              </c:strCache>
            </c:strRef>
          </c:tx>
          <c:invertIfNegative val="0"/>
          <c:cat>
            <c:strRef>
              <c:f>Hárok1!$B$31:$H$31</c:f>
              <c:strCache>
                <c:ptCount val="7"/>
                <c:pt idx="0">
                  <c:v>EU SILC 2005</c:v>
                </c:pt>
                <c:pt idx="1">
                  <c:v>  EU SILC 2006 </c:v>
                </c:pt>
                <c:pt idx="2">
                  <c:v>EU SILC 2007</c:v>
                </c:pt>
                <c:pt idx="3">
                  <c:v>EU SILC 2008</c:v>
                </c:pt>
                <c:pt idx="4">
                  <c:v>EU SILC 2009</c:v>
                </c:pt>
                <c:pt idx="5">
                  <c:v>EU SILC 2010</c:v>
                </c:pt>
                <c:pt idx="6">
                  <c:v>EU SILC 2011</c:v>
                </c:pt>
              </c:strCache>
            </c:strRef>
          </c:cat>
          <c:val>
            <c:numRef>
              <c:f>Hárok1!$B$34:$H$34</c:f>
              <c:numCache>
                <c:formatCode>0.0</c:formatCode>
                <c:ptCount val="7"/>
                <c:pt idx="0">
                  <c:v>13.5</c:v>
                </c:pt>
                <c:pt idx="1">
                  <c:v>11.5</c:v>
                </c:pt>
                <c:pt idx="2">
                  <c:v>11.2</c:v>
                </c:pt>
                <c:pt idx="3">
                  <c:v>11.5</c:v>
                </c:pt>
                <c:pt idx="4">
                  <c:v>11.8</c:v>
                </c:pt>
                <c:pt idx="5">
                  <c:v>12.2</c:v>
                </c:pt>
                <c:pt idx="6">
                  <c:v>13.1</c:v>
                </c:pt>
              </c:numCache>
            </c:numRef>
          </c:val>
        </c:ser>
        <c:dLbls>
          <c:showLegendKey val="0"/>
          <c:showVal val="0"/>
          <c:showCatName val="0"/>
          <c:showSerName val="0"/>
          <c:showPercent val="0"/>
          <c:showBubbleSize val="0"/>
        </c:dLbls>
        <c:gapWidth val="150"/>
        <c:shape val="box"/>
        <c:axId val="147106432"/>
        <c:axId val="147120512"/>
        <c:axId val="0"/>
      </c:bar3DChart>
      <c:catAx>
        <c:axId val="147106432"/>
        <c:scaling>
          <c:orientation val="minMax"/>
        </c:scaling>
        <c:delete val="0"/>
        <c:axPos val="b"/>
        <c:majorTickMark val="out"/>
        <c:minorTickMark val="none"/>
        <c:tickLblPos val="nextTo"/>
        <c:crossAx val="147120512"/>
        <c:crosses val="autoZero"/>
        <c:auto val="1"/>
        <c:lblAlgn val="ctr"/>
        <c:lblOffset val="100"/>
        <c:noMultiLvlLbl val="0"/>
      </c:catAx>
      <c:valAx>
        <c:axId val="147120512"/>
        <c:scaling>
          <c:orientation val="minMax"/>
        </c:scaling>
        <c:delete val="0"/>
        <c:axPos val="l"/>
        <c:majorGridlines/>
        <c:numFmt formatCode="0.0" sourceLinked="1"/>
        <c:majorTickMark val="out"/>
        <c:minorTickMark val="none"/>
        <c:tickLblPos val="nextTo"/>
        <c:crossAx val="147106432"/>
        <c:crosses val="autoZero"/>
        <c:crossBetween val="between"/>
      </c:valAx>
    </c:plotArea>
    <c:legend>
      <c:legendPos val="t"/>
      <c:layout>
        <c:manualLayout>
          <c:xMode val="edge"/>
          <c:yMode val="edge"/>
          <c:x val="0.34185148731408693"/>
          <c:y val="5.5555555555555455E-2"/>
          <c:w val="0.29708110682762084"/>
          <c:h val="7.8537839020122513E-2"/>
        </c:manualLayout>
      </c:layout>
      <c:overlay val="1"/>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marker>
            <c:symbol val="none"/>
          </c:marker>
          <c:cat>
            <c:numRef>
              <c:f>'zdrojove data'!$A$50:$G$50</c:f>
              <c:numCache>
                <c:formatCode>General</c:formatCode>
                <c:ptCount val="7"/>
                <c:pt idx="0">
                  <c:v>2005</c:v>
                </c:pt>
                <c:pt idx="1">
                  <c:v>2006</c:v>
                </c:pt>
                <c:pt idx="2">
                  <c:v>2007</c:v>
                </c:pt>
                <c:pt idx="3">
                  <c:v>2008</c:v>
                </c:pt>
                <c:pt idx="4">
                  <c:v>2009</c:v>
                </c:pt>
                <c:pt idx="5">
                  <c:v>2010</c:v>
                </c:pt>
                <c:pt idx="6">
                  <c:v>2011</c:v>
                </c:pt>
              </c:numCache>
            </c:numRef>
          </c:cat>
          <c:val>
            <c:numRef>
              <c:f>'zdrojove data'!$A$51:$G$51</c:f>
              <c:numCache>
                <c:formatCode>General</c:formatCode>
                <c:ptCount val="7"/>
                <c:pt idx="0" formatCode="#,##0.0">
                  <c:v>13.3</c:v>
                </c:pt>
                <c:pt idx="1">
                  <c:v>10.1</c:v>
                </c:pt>
                <c:pt idx="2">
                  <c:v>6.2</c:v>
                </c:pt>
                <c:pt idx="3">
                  <c:v>4.8</c:v>
                </c:pt>
                <c:pt idx="4">
                  <c:v>2.4</c:v>
                </c:pt>
                <c:pt idx="5">
                  <c:v>2.6</c:v>
                </c:pt>
                <c:pt idx="6">
                  <c:v>2.7</c:v>
                </c:pt>
              </c:numCache>
            </c:numRef>
          </c:val>
          <c:smooth val="0"/>
        </c:ser>
        <c:dLbls>
          <c:showLegendKey val="0"/>
          <c:showVal val="0"/>
          <c:showCatName val="0"/>
          <c:showSerName val="0"/>
          <c:showPercent val="0"/>
          <c:showBubbleSize val="0"/>
        </c:dLbls>
        <c:marker val="1"/>
        <c:smooth val="0"/>
        <c:axId val="147156992"/>
        <c:axId val="147158528"/>
      </c:lineChart>
      <c:catAx>
        <c:axId val="147156992"/>
        <c:scaling>
          <c:orientation val="minMax"/>
        </c:scaling>
        <c:delete val="0"/>
        <c:axPos val="b"/>
        <c:numFmt formatCode="General" sourceLinked="1"/>
        <c:majorTickMark val="none"/>
        <c:minorTickMark val="none"/>
        <c:tickLblPos val="nextTo"/>
        <c:txPr>
          <a:bodyPr rot="-60000000" vert="horz"/>
          <a:lstStyle/>
          <a:p>
            <a:pPr>
              <a:defRPr/>
            </a:pPr>
            <a:endParaRPr lang="sk-SK"/>
          </a:p>
        </c:txPr>
        <c:crossAx val="147158528"/>
        <c:crosses val="autoZero"/>
        <c:auto val="1"/>
        <c:lblAlgn val="ctr"/>
        <c:lblOffset val="100"/>
        <c:noMultiLvlLbl val="0"/>
      </c:catAx>
      <c:valAx>
        <c:axId val="147158528"/>
        <c:scaling>
          <c:orientation val="minMax"/>
        </c:scaling>
        <c:delete val="0"/>
        <c:axPos val="l"/>
        <c:majorGridlines/>
        <c:numFmt formatCode="#,##0.0" sourceLinked="1"/>
        <c:majorTickMark val="none"/>
        <c:minorTickMark val="none"/>
        <c:tickLblPos val="nextTo"/>
        <c:txPr>
          <a:bodyPr rot="-60000000" vert="horz"/>
          <a:lstStyle/>
          <a:p>
            <a:pPr>
              <a:defRPr/>
            </a:pPr>
            <a:endParaRPr lang="sk-SK"/>
          </a:p>
        </c:txPr>
        <c:crossAx val="147156992"/>
        <c:crosses val="autoZero"/>
        <c:crossBetween val="between"/>
      </c:valAx>
    </c:plotArea>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Hárok1!$B$4</c:f>
              <c:strCache>
                <c:ptCount val="1"/>
                <c:pt idx="0">
                  <c:v>Spolu</c:v>
                </c:pt>
              </c:strCache>
            </c:strRef>
          </c:tx>
          <c:invertIfNegative val="0"/>
          <c:cat>
            <c:strRef>
              <c:f>Hárok1!$C$3:$L$3</c:f>
              <c:strCache>
                <c:ptCount val="10"/>
                <c:pt idx="0">
                  <c:v>Celkom</c:v>
                </c:pt>
                <c:pt idx="1">
                  <c:v>0-5 roční</c:v>
                </c:pt>
                <c:pt idx="2">
                  <c:v>6-11 roční</c:v>
                </c:pt>
                <c:pt idx="3">
                  <c:v>12-17 roční</c:v>
                </c:pt>
                <c:pt idx="4">
                  <c:v>0-17 roční</c:v>
                </c:pt>
                <c:pt idx="5">
                  <c:v>18-24 roční</c:v>
                </c:pt>
                <c:pt idx="6">
                  <c:v>25-54 roční</c:v>
                </c:pt>
                <c:pt idx="7">
                  <c:v>55-64 roční</c:v>
                </c:pt>
                <c:pt idx="8">
                  <c:v>18-64 roční</c:v>
                </c:pt>
                <c:pt idx="9">
                  <c:v>65+ roční</c:v>
                </c:pt>
              </c:strCache>
            </c:strRef>
          </c:cat>
          <c:val>
            <c:numRef>
              <c:f>Hárok1!$C$4:$L$4</c:f>
              <c:numCache>
                <c:formatCode>General</c:formatCode>
                <c:ptCount val="10"/>
                <c:pt idx="0">
                  <c:v>13</c:v>
                </c:pt>
                <c:pt idx="1">
                  <c:v>21.1</c:v>
                </c:pt>
                <c:pt idx="2">
                  <c:v>20.3</c:v>
                </c:pt>
                <c:pt idx="3">
                  <c:v>21.9</c:v>
                </c:pt>
                <c:pt idx="4">
                  <c:v>21.2</c:v>
                </c:pt>
                <c:pt idx="5">
                  <c:v>14.8</c:v>
                </c:pt>
                <c:pt idx="6">
                  <c:v>12.4</c:v>
                </c:pt>
                <c:pt idx="7">
                  <c:v>10</c:v>
                </c:pt>
                <c:pt idx="8">
                  <c:v>12.4</c:v>
                </c:pt>
                <c:pt idx="9">
                  <c:v>6.3</c:v>
                </c:pt>
              </c:numCache>
            </c:numRef>
          </c:val>
        </c:ser>
        <c:ser>
          <c:idx val="1"/>
          <c:order val="1"/>
          <c:tx>
            <c:strRef>
              <c:f>Hárok1!$B$5</c:f>
              <c:strCache>
                <c:ptCount val="1"/>
                <c:pt idx="0">
                  <c:v>Muži</c:v>
                </c:pt>
              </c:strCache>
            </c:strRef>
          </c:tx>
          <c:invertIfNegative val="0"/>
          <c:cat>
            <c:strRef>
              <c:f>Hárok1!$C$3:$L$3</c:f>
              <c:strCache>
                <c:ptCount val="10"/>
                <c:pt idx="0">
                  <c:v>Celkom</c:v>
                </c:pt>
                <c:pt idx="1">
                  <c:v>0-5 roční</c:v>
                </c:pt>
                <c:pt idx="2">
                  <c:v>6-11 roční</c:v>
                </c:pt>
                <c:pt idx="3">
                  <c:v>12-17 roční</c:v>
                </c:pt>
                <c:pt idx="4">
                  <c:v>0-17 roční</c:v>
                </c:pt>
                <c:pt idx="5">
                  <c:v>18-24 roční</c:v>
                </c:pt>
                <c:pt idx="6">
                  <c:v>25-54 roční</c:v>
                </c:pt>
                <c:pt idx="7">
                  <c:v>55-64 roční</c:v>
                </c:pt>
                <c:pt idx="8">
                  <c:v>18-64 roční</c:v>
                </c:pt>
                <c:pt idx="9">
                  <c:v>65+ roční</c:v>
                </c:pt>
              </c:strCache>
            </c:strRef>
          </c:cat>
          <c:val>
            <c:numRef>
              <c:f>Hárok1!$C$5:$L$5</c:f>
              <c:numCache>
                <c:formatCode>General</c:formatCode>
                <c:ptCount val="10"/>
                <c:pt idx="0">
                  <c:v>12.8</c:v>
                </c:pt>
                <c:pt idx="1">
                  <c:v>21</c:v>
                </c:pt>
                <c:pt idx="2">
                  <c:v>18.5</c:v>
                </c:pt>
                <c:pt idx="3">
                  <c:v>21.1</c:v>
                </c:pt>
                <c:pt idx="4">
                  <c:v>20.2</c:v>
                </c:pt>
                <c:pt idx="5">
                  <c:v>14.3</c:v>
                </c:pt>
                <c:pt idx="6">
                  <c:v>12.4</c:v>
                </c:pt>
                <c:pt idx="7">
                  <c:v>10.200000000000001</c:v>
                </c:pt>
                <c:pt idx="8">
                  <c:v>12.4</c:v>
                </c:pt>
                <c:pt idx="9">
                  <c:v>3.4</c:v>
                </c:pt>
              </c:numCache>
            </c:numRef>
          </c:val>
        </c:ser>
        <c:ser>
          <c:idx val="2"/>
          <c:order val="2"/>
          <c:tx>
            <c:strRef>
              <c:f>Hárok1!$B$6</c:f>
              <c:strCache>
                <c:ptCount val="1"/>
                <c:pt idx="0">
                  <c:v>Ženy</c:v>
                </c:pt>
              </c:strCache>
            </c:strRef>
          </c:tx>
          <c:invertIfNegative val="0"/>
          <c:cat>
            <c:strRef>
              <c:f>Hárok1!$C$3:$L$3</c:f>
              <c:strCache>
                <c:ptCount val="10"/>
                <c:pt idx="0">
                  <c:v>Celkom</c:v>
                </c:pt>
                <c:pt idx="1">
                  <c:v>0-5 roční</c:v>
                </c:pt>
                <c:pt idx="2">
                  <c:v>6-11 roční</c:v>
                </c:pt>
                <c:pt idx="3">
                  <c:v>12-17 roční</c:v>
                </c:pt>
                <c:pt idx="4">
                  <c:v>0-17 roční</c:v>
                </c:pt>
                <c:pt idx="5">
                  <c:v>18-24 roční</c:v>
                </c:pt>
                <c:pt idx="6">
                  <c:v>25-54 roční</c:v>
                </c:pt>
                <c:pt idx="7">
                  <c:v>55-64 roční</c:v>
                </c:pt>
                <c:pt idx="8">
                  <c:v>18-64 roční</c:v>
                </c:pt>
                <c:pt idx="9">
                  <c:v>65+ roční</c:v>
                </c:pt>
              </c:strCache>
            </c:strRef>
          </c:cat>
          <c:val>
            <c:numRef>
              <c:f>Hárok1!$C$6:$L$6</c:f>
              <c:numCache>
                <c:formatCode>General</c:formatCode>
                <c:ptCount val="10"/>
                <c:pt idx="0">
                  <c:v>13.1</c:v>
                </c:pt>
                <c:pt idx="1">
                  <c:v>21.1</c:v>
                </c:pt>
                <c:pt idx="2">
                  <c:v>22.4</c:v>
                </c:pt>
                <c:pt idx="3">
                  <c:v>22.8</c:v>
                </c:pt>
                <c:pt idx="4">
                  <c:v>22.2</c:v>
                </c:pt>
                <c:pt idx="5">
                  <c:v>15.4</c:v>
                </c:pt>
                <c:pt idx="6">
                  <c:v>12.4</c:v>
                </c:pt>
                <c:pt idx="7">
                  <c:v>9.9</c:v>
                </c:pt>
                <c:pt idx="8">
                  <c:v>12.3</c:v>
                </c:pt>
                <c:pt idx="9">
                  <c:v>8.2000000000000011</c:v>
                </c:pt>
              </c:numCache>
            </c:numRef>
          </c:val>
        </c:ser>
        <c:dLbls>
          <c:showLegendKey val="0"/>
          <c:showVal val="0"/>
          <c:showCatName val="0"/>
          <c:showSerName val="0"/>
          <c:showPercent val="0"/>
          <c:showBubbleSize val="0"/>
        </c:dLbls>
        <c:gapWidth val="150"/>
        <c:axId val="147192064"/>
        <c:axId val="147263488"/>
      </c:barChart>
      <c:catAx>
        <c:axId val="147192064"/>
        <c:scaling>
          <c:orientation val="minMax"/>
        </c:scaling>
        <c:delete val="0"/>
        <c:axPos val="b"/>
        <c:majorTickMark val="out"/>
        <c:minorTickMark val="none"/>
        <c:tickLblPos val="nextTo"/>
        <c:crossAx val="147263488"/>
        <c:crosses val="autoZero"/>
        <c:auto val="1"/>
        <c:lblAlgn val="ctr"/>
        <c:lblOffset val="100"/>
        <c:noMultiLvlLbl val="0"/>
      </c:catAx>
      <c:valAx>
        <c:axId val="147263488"/>
        <c:scaling>
          <c:orientation val="minMax"/>
        </c:scaling>
        <c:delete val="0"/>
        <c:axPos val="l"/>
        <c:majorGridlines/>
        <c:numFmt formatCode="General" sourceLinked="1"/>
        <c:majorTickMark val="out"/>
        <c:minorTickMark val="none"/>
        <c:tickLblPos val="nextTo"/>
        <c:crossAx val="147192064"/>
        <c:crosses val="autoZero"/>
        <c:crossBetween val="between"/>
      </c:valAx>
    </c:plotArea>
    <c:legend>
      <c:legendPos val="r"/>
      <c:layout>
        <c:manualLayout>
          <c:xMode val="edge"/>
          <c:yMode val="edge"/>
          <c:x val="0.75470144356955682"/>
          <c:y val="0.12756342957130404"/>
          <c:w val="0.10918744531933508"/>
          <c:h val="0.23561351706036746"/>
        </c:manualLayout>
      </c:layout>
      <c:overlay val="1"/>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879653638461388"/>
          <c:y val="3.660253477489625E-2"/>
          <c:w val="0.44814314373845265"/>
          <c:h val="0.77492228503278493"/>
        </c:manualLayout>
      </c:layout>
      <c:barChart>
        <c:barDir val="bar"/>
        <c:grouping val="clustered"/>
        <c:varyColors val="0"/>
        <c:ser>
          <c:idx val="0"/>
          <c:order val="0"/>
          <c:tx>
            <c:strRef>
              <c:f>'zdrojove data'!$C$106</c:f>
              <c:strCache>
                <c:ptCount val="1"/>
                <c:pt idx="0">
                  <c:v>2010</c:v>
                </c:pt>
              </c:strCache>
            </c:strRef>
          </c:tx>
          <c:spPr>
            <a:solidFill>
              <a:schemeClr val="accent1"/>
            </a:solidFill>
            <a:ln>
              <a:noFill/>
            </a:ln>
            <a:effectLst/>
          </c:spPr>
          <c:invertIfNegative val="0"/>
          <c:cat>
            <c:strRef>
              <c:f>'zdrojove data'!$B$107:$B$118</c:f>
              <c:strCache>
                <c:ptCount val="12"/>
                <c:pt idx="0">
                  <c:v>          dvaja dospelí, najmenej jeden starší ako 65 rokov</c:v>
                </c:pt>
                <c:pt idx="1">
                  <c:v>          dvaja dospelí, obaja mladší ako 65 rokov</c:v>
                </c:pt>
                <c:pt idx="2">
                  <c:v>          domácnosti  bez závislých detí    </c:v>
                </c:pt>
                <c:pt idx="3">
                  <c:v>          jednotlivec starší ako 65 rokov</c:v>
                </c:pt>
                <c:pt idx="4">
                  <c:v>          dvaja dospelí s dvomi závislými dieťmi  </c:v>
                </c:pt>
                <c:pt idx="5">
                  <c:v>          dvaja dospelí s jedným závislým dieťaťom </c:v>
                </c:pt>
                <c:pt idx="6">
                  <c:v>          traja a viac dospelí so závislými deťmi   </c:v>
                </c:pt>
                <c:pt idx="7">
                  <c:v>          domácnosti so závislými deťmi   </c:v>
                </c:pt>
                <c:pt idx="8">
                  <c:v>          jednotlivec </c:v>
                </c:pt>
                <c:pt idx="9">
                  <c:v>          jednotlivec mladší ako 65 rokov</c:v>
                </c:pt>
                <c:pt idx="10">
                  <c:v>          jednotlivec s najmenej jedným dieťaťom</c:v>
                </c:pt>
                <c:pt idx="11">
                  <c:v>          dvaja dospelí s tromi a viac závislými deťmi  </c:v>
                </c:pt>
              </c:strCache>
            </c:strRef>
          </c:cat>
          <c:val>
            <c:numRef>
              <c:f>'zdrojove data'!$C$107:$C$118</c:f>
              <c:numCache>
                <c:formatCode>#,##0.0</c:formatCode>
                <c:ptCount val="12"/>
                <c:pt idx="0">
                  <c:v>4.5999999999999996</c:v>
                </c:pt>
                <c:pt idx="1">
                  <c:v>7.8</c:v>
                </c:pt>
                <c:pt idx="2">
                  <c:v>8.1</c:v>
                </c:pt>
                <c:pt idx="3">
                  <c:v>15.2</c:v>
                </c:pt>
                <c:pt idx="4">
                  <c:v>11</c:v>
                </c:pt>
                <c:pt idx="5">
                  <c:v>12</c:v>
                </c:pt>
                <c:pt idx="6">
                  <c:v>14</c:v>
                </c:pt>
                <c:pt idx="7">
                  <c:v>15</c:v>
                </c:pt>
                <c:pt idx="8">
                  <c:v>19.100000000000001</c:v>
                </c:pt>
                <c:pt idx="9">
                  <c:v>23.4</c:v>
                </c:pt>
                <c:pt idx="10">
                  <c:v>25</c:v>
                </c:pt>
                <c:pt idx="11">
                  <c:v>29.8</c:v>
                </c:pt>
              </c:numCache>
            </c:numRef>
          </c:val>
        </c:ser>
        <c:ser>
          <c:idx val="1"/>
          <c:order val="1"/>
          <c:tx>
            <c:strRef>
              <c:f>'zdrojove data'!$D$106</c:f>
              <c:strCache>
                <c:ptCount val="1"/>
                <c:pt idx="0">
                  <c:v>2011</c:v>
                </c:pt>
              </c:strCache>
            </c:strRef>
          </c:tx>
          <c:spPr>
            <a:solidFill>
              <a:schemeClr val="accent2"/>
            </a:solidFill>
            <a:ln>
              <a:noFill/>
            </a:ln>
            <a:effectLst/>
          </c:spPr>
          <c:invertIfNegative val="0"/>
          <c:cat>
            <c:strRef>
              <c:f>'zdrojove data'!$B$107:$B$118</c:f>
              <c:strCache>
                <c:ptCount val="12"/>
                <c:pt idx="0">
                  <c:v>          dvaja dospelí, najmenej jeden starší ako 65 rokov</c:v>
                </c:pt>
                <c:pt idx="1">
                  <c:v>          dvaja dospelí, obaja mladší ako 65 rokov</c:v>
                </c:pt>
                <c:pt idx="2">
                  <c:v>          domácnosti  bez závislých detí    </c:v>
                </c:pt>
                <c:pt idx="3">
                  <c:v>          jednotlivec starší ako 65 rokov</c:v>
                </c:pt>
                <c:pt idx="4">
                  <c:v>          dvaja dospelí s dvomi závislými dieťmi  </c:v>
                </c:pt>
                <c:pt idx="5">
                  <c:v>          dvaja dospelí s jedným závislým dieťaťom </c:v>
                </c:pt>
                <c:pt idx="6">
                  <c:v>          traja a viac dospelí so závislými deťmi   </c:v>
                </c:pt>
                <c:pt idx="7">
                  <c:v>          domácnosti so závislými deťmi   </c:v>
                </c:pt>
                <c:pt idx="8">
                  <c:v>          jednotlivec </c:v>
                </c:pt>
                <c:pt idx="9">
                  <c:v>          jednotlivec mladší ako 65 rokov</c:v>
                </c:pt>
                <c:pt idx="10">
                  <c:v>          jednotlivec s najmenej jedným dieťaťom</c:v>
                </c:pt>
                <c:pt idx="11">
                  <c:v>          dvaja dospelí s tromi a viac závislými deťmi  </c:v>
                </c:pt>
              </c:strCache>
            </c:strRef>
          </c:cat>
          <c:val>
            <c:numRef>
              <c:f>'zdrojove data'!$D$107:$D$118</c:f>
              <c:numCache>
                <c:formatCode>#,##0.0</c:formatCode>
                <c:ptCount val="12"/>
                <c:pt idx="0">
                  <c:v>3.2</c:v>
                </c:pt>
                <c:pt idx="1">
                  <c:v>7.4</c:v>
                </c:pt>
                <c:pt idx="2">
                  <c:v>7.9</c:v>
                </c:pt>
                <c:pt idx="3">
                  <c:v>12.4</c:v>
                </c:pt>
                <c:pt idx="4">
                  <c:v>13.1</c:v>
                </c:pt>
                <c:pt idx="5">
                  <c:v>13.2</c:v>
                </c:pt>
                <c:pt idx="6">
                  <c:v>15.5</c:v>
                </c:pt>
                <c:pt idx="7">
                  <c:v>16.8</c:v>
                </c:pt>
                <c:pt idx="8">
                  <c:v>18.7</c:v>
                </c:pt>
                <c:pt idx="9">
                  <c:v>25.1</c:v>
                </c:pt>
                <c:pt idx="10">
                  <c:v>26.4</c:v>
                </c:pt>
                <c:pt idx="11">
                  <c:v>32.6</c:v>
                </c:pt>
              </c:numCache>
            </c:numRef>
          </c:val>
        </c:ser>
        <c:dLbls>
          <c:showLegendKey val="0"/>
          <c:showVal val="0"/>
          <c:showCatName val="0"/>
          <c:showSerName val="0"/>
          <c:showPercent val="0"/>
          <c:showBubbleSize val="0"/>
        </c:dLbls>
        <c:gapWidth val="182"/>
        <c:axId val="147300736"/>
        <c:axId val="147302272"/>
      </c:barChart>
      <c:catAx>
        <c:axId val="147300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k-SK"/>
          </a:p>
        </c:txPr>
        <c:crossAx val="147302272"/>
        <c:crosses val="autoZero"/>
        <c:auto val="1"/>
        <c:lblAlgn val="ctr"/>
        <c:lblOffset val="100"/>
        <c:noMultiLvlLbl val="0"/>
      </c:catAx>
      <c:valAx>
        <c:axId val="147302272"/>
        <c:scaling>
          <c:orientation val="minMax"/>
          <c:max val="35"/>
          <c:min val="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sk-SK"/>
          </a:p>
        </c:txPr>
        <c:crossAx val="147300736"/>
        <c:crosses val="autoZero"/>
        <c:crossBetween val="between"/>
        <c:majorUnit val="5"/>
      </c:valAx>
      <c:spPr>
        <a:noFill/>
        <a:ln>
          <a:noFill/>
        </a:ln>
        <a:effectLst/>
      </c:spPr>
    </c:plotArea>
    <c:legend>
      <c:legendPos val="b"/>
      <c:overlay val="0"/>
      <c:spPr>
        <a:noFill/>
        <a:ln>
          <a:noFill/>
        </a:ln>
        <a:effectLst/>
      </c:spPr>
      <c:txPr>
        <a:bodyPr rot="0" vert="horz"/>
        <a:lstStyle/>
        <a:p>
          <a:pPr>
            <a:defRPr/>
          </a:pPr>
          <a:endParaRPr lang="sk-SK"/>
        </a:p>
      </c:txPr>
    </c:legend>
    <c:plotVisOnly val="1"/>
    <c:dispBlanksAs val="gap"/>
    <c:showDLblsOverMax val="0"/>
  </c:chart>
  <c:spPr>
    <a:solidFill>
      <a:schemeClr val="bg1"/>
    </a:solidFill>
    <a:ln w="9525" cap="flat" cmpd="sng" algn="ctr">
      <a:noFill/>
      <a:round/>
    </a:ln>
    <a:effectLst/>
  </c:spPr>
  <c:txPr>
    <a:bodyPr/>
    <a:lstStyle/>
    <a:p>
      <a:pPr>
        <a:defRPr baseline="0">
          <a:latin typeface="Times New Roman" pitchFamily="18" charset="0"/>
        </a:defRPr>
      </a:pPr>
      <a:endParaRPr lang="sk-SK"/>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Hárok1!$B$40</c:f>
              <c:strCache>
                <c:ptCount val="1"/>
                <c:pt idx="0">
                  <c:v>2011</c:v>
                </c:pt>
              </c:strCache>
            </c:strRef>
          </c:tx>
          <c:marker>
            <c:symbol val="none"/>
          </c:marker>
          <c:cat>
            <c:strRef>
              <c:f>Hárok1!$C$39:$N$39</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Hárok1!$C$40:$N$40</c:f>
              <c:numCache>
                <c:formatCode>#,##0</c:formatCode>
                <c:ptCount val="12"/>
                <c:pt idx="0">
                  <c:v>1716116</c:v>
                </c:pt>
                <c:pt idx="1">
                  <c:v>1717155</c:v>
                </c:pt>
                <c:pt idx="2">
                  <c:v>1716356</c:v>
                </c:pt>
                <c:pt idx="3">
                  <c:v>1721500</c:v>
                </c:pt>
                <c:pt idx="4">
                  <c:v>1723257</c:v>
                </c:pt>
                <c:pt idx="5">
                  <c:v>1725754</c:v>
                </c:pt>
                <c:pt idx="6">
                  <c:v>1713083</c:v>
                </c:pt>
                <c:pt idx="7">
                  <c:v>1714412</c:v>
                </c:pt>
                <c:pt idx="8">
                  <c:v>1723837</c:v>
                </c:pt>
                <c:pt idx="9">
                  <c:v>1731497</c:v>
                </c:pt>
                <c:pt idx="10">
                  <c:v>1722589</c:v>
                </c:pt>
                <c:pt idx="11">
                  <c:v>1705557</c:v>
                </c:pt>
              </c:numCache>
            </c:numRef>
          </c:val>
          <c:smooth val="0"/>
        </c:ser>
        <c:ser>
          <c:idx val="1"/>
          <c:order val="1"/>
          <c:tx>
            <c:strRef>
              <c:f>Hárok1!$B$41</c:f>
              <c:strCache>
                <c:ptCount val="1"/>
                <c:pt idx="0">
                  <c:v>2012</c:v>
                </c:pt>
              </c:strCache>
            </c:strRef>
          </c:tx>
          <c:marker>
            <c:symbol val="none"/>
          </c:marker>
          <c:cat>
            <c:strRef>
              <c:f>Hárok1!$C$39:$N$39</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Hárok1!$C$41:$N$41</c:f>
              <c:numCache>
                <c:formatCode>#,##0</c:formatCode>
                <c:ptCount val="12"/>
                <c:pt idx="0">
                  <c:v>1694638</c:v>
                </c:pt>
                <c:pt idx="1">
                  <c:v>1692961</c:v>
                </c:pt>
                <c:pt idx="2">
                  <c:v>1694933</c:v>
                </c:pt>
                <c:pt idx="3">
                  <c:v>1696655</c:v>
                </c:pt>
                <c:pt idx="4">
                  <c:v>1699522</c:v>
                </c:pt>
                <c:pt idx="5">
                  <c:v>1698957</c:v>
                </c:pt>
                <c:pt idx="6">
                  <c:v>1686788</c:v>
                </c:pt>
                <c:pt idx="7">
                  <c:v>1686947</c:v>
                </c:pt>
                <c:pt idx="8">
                  <c:v>1695231</c:v>
                </c:pt>
                <c:pt idx="9">
                  <c:v>1695599</c:v>
                </c:pt>
                <c:pt idx="10">
                  <c:v>1689864</c:v>
                </c:pt>
                <c:pt idx="11">
                  <c:v>1676408</c:v>
                </c:pt>
              </c:numCache>
            </c:numRef>
          </c:val>
          <c:smooth val="0"/>
        </c:ser>
        <c:dLbls>
          <c:showLegendKey val="0"/>
          <c:showVal val="0"/>
          <c:showCatName val="0"/>
          <c:showSerName val="0"/>
          <c:showPercent val="0"/>
          <c:showBubbleSize val="0"/>
        </c:dLbls>
        <c:marker val="1"/>
        <c:smooth val="0"/>
        <c:axId val="111708032"/>
        <c:axId val="111709568"/>
      </c:lineChart>
      <c:catAx>
        <c:axId val="111708032"/>
        <c:scaling>
          <c:orientation val="minMax"/>
        </c:scaling>
        <c:delete val="0"/>
        <c:axPos val="b"/>
        <c:majorTickMark val="out"/>
        <c:minorTickMark val="none"/>
        <c:tickLblPos val="nextTo"/>
        <c:crossAx val="111709568"/>
        <c:crosses val="autoZero"/>
        <c:auto val="1"/>
        <c:lblAlgn val="ctr"/>
        <c:lblOffset val="100"/>
        <c:noMultiLvlLbl val="0"/>
      </c:catAx>
      <c:valAx>
        <c:axId val="111709568"/>
        <c:scaling>
          <c:orientation val="minMax"/>
        </c:scaling>
        <c:delete val="0"/>
        <c:axPos val="l"/>
        <c:majorGridlines/>
        <c:numFmt formatCode="#,##0" sourceLinked="1"/>
        <c:majorTickMark val="out"/>
        <c:minorTickMark val="none"/>
        <c:tickLblPos val="nextTo"/>
        <c:crossAx val="11170803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Hárok1!$B$45</c:f>
              <c:strCache>
                <c:ptCount val="1"/>
                <c:pt idx="0">
                  <c:v>2011</c:v>
                </c:pt>
              </c:strCache>
            </c:strRef>
          </c:tx>
          <c:marker>
            <c:symbol val="none"/>
          </c:marker>
          <c:cat>
            <c:strRef>
              <c:f>Hárok1!$C$44:$N$44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Hárok1!$C$45:$N$45</c:f>
              <c:numCache>
                <c:formatCode>#,##0</c:formatCode>
                <c:ptCount val="12"/>
                <c:pt idx="0">
                  <c:v>520002</c:v>
                </c:pt>
                <c:pt idx="1">
                  <c:v>530291</c:v>
                </c:pt>
                <c:pt idx="2">
                  <c:v>559966</c:v>
                </c:pt>
                <c:pt idx="3">
                  <c:v>584131</c:v>
                </c:pt>
                <c:pt idx="4">
                  <c:v>618417</c:v>
                </c:pt>
                <c:pt idx="5">
                  <c:v>624846</c:v>
                </c:pt>
                <c:pt idx="6">
                  <c:v>622403</c:v>
                </c:pt>
                <c:pt idx="7">
                  <c:v>631582</c:v>
                </c:pt>
                <c:pt idx="8">
                  <c:v>634159</c:v>
                </c:pt>
                <c:pt idx="9">
                  <c:v>652177</c:v>
                </c:pt>
                <c:pt idx="10">
                  <c:v>664838</c:v>
                </c:pt>
                <c:pt idx="11">
                  <c:v>635908</c:v>
                </c:pt>
              </c:numCache>
            </c:numRef>
          </c:val>
          <c:smooth val="0"/>
        </c:ser>
        <c:ser>
          <c:idx val="1"/>
          <c:order val="1"/>
          <c:tx>
            <c:strRef>
              <c:f>Hárok1!$B$46</c:f>
              <c:strCache>
                <c:ptCount val="1"/>
                <c:pt idx="0">
                  <c:v>2012</c:v>
                </c:pt>
              </c:strCache>
            </c:strRef>
          </c:tx>
          <c:marker>
            <c:symbol val="none"/>
          </c:marker>
          <c:cat>
            <c:strRef>
              <c:f>Hárok1!$C$44:$N$44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Hárok1!$C$46:$N$46</c:f>
              <c:numCache>
                <c:formatCode>#,##0</c:formatCode>
                <c:ptCount val="12"/>
                <c:pt idx="0">
                  <c:v>537088</c:v>
                </c:pt>
                <c:pt idx="1">
                  <c:v>558500</c:v>
                </c:pt>
                <c:pt idx="2">
                  <c:v>585938</c:v>
                </c:pt>
                <c:pt idx="3">
                  <c:v>609530</c:v>
                </c:pt>
                <c:pt idx="4">
                  <c:v>626817</c:v>
                </c:pt>
                <c:pt idx="5">
                  <c:v>643442</c:v>
                </c:pt>
                <c:pt idx="6">
                  <c:v>645613</c:v>
                </c:pt>
                <c:pt idx="7">
                  <c:v>651499</c:v>
                </c:pt>
                <c:pt idx="8">
                  <c:v>645582</c:v>
                </c:pt>
                <c:pt idx="9">
                  <c:v>659399</c:v>
                </c:pt>
                <c:pt idx="10">
                  <c:v>672393</c:v>
                </c:pt>
                <c:pt idx="11">
                  <c:v>642295</c:v>
                </c:pt>
              </c:numCache>
            </c:numRef>
          </c:val>
          <c:smooth val="0"/>
        </c:ser>
        <c:dLbls>
          <c:showLegendKey val="0"/>
          <c:showVal val="0"/>
          <c:showCatName val="0"/>
          <c:showSerName val="0"/>
          <c:showPercent val="0"/>
          <c:showBubbleSize val="0"/>
        </c:dLbls>
        <c:marker val="1"/>
        <c:smooth val="0"/>
        <c:axId val="111734784"/>
        <c:axId val="111736320"/>
      </c:lineChart>
      <c:catAx>
        <c:axId val="111734784"/>
        <c:scaling>
          <c:orientation val="minMax"/>
        </c:scaling>
        <c:delete val="0"/>
        <c:axPos val="b"/>
        <c:majorTickMark val="out"/>
        <c:minorTickMark val="none"/>
        <c:tickLblPos val="nextTo"/>
        <c:crossAx val="111736320"/>
        <c:crosses val="autoZero"/>
        <c:auto val="1"/>
        <c:lblAlgn val="ctr"/>
        <c:lblOffset val="100"/>
        <c:noMultiLvlLbl val="0"/>
      </c:catAx>
      <c:valAx>
        <c:axId val="111736320"/>
        <c:scaling>
          <c:orientation val="minMax"/>
          <c:min val="400000"/>
        </c:scaling>
        <c:delete val="0"/>
        <c:axPos val="l"/>
        <c:majorGridlines/>
        <c:numFmt formatCode="#,##0" sourceLinked="1"/>
        <c:majorTickMark val="out"/>
        <c:minorTickMark val="none"/>
        <c:tickLblPos val="nextTo"/>
        <c:crossAx val="11173478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Hárok1!$B$55</c:f>
              <c:strCache>
                <c:ptCount val="1"/>
                <c:pt idx="0">
                  <c:v>2011</c:v>
                </c:pt>
              </c:strCache>
            </c:strRef>
          </c:tx>
          <c:marker>
            <c:symbol val="none"/>
          </c:marker>
          <c:cat>
            <c:strRef>
              <c:f>Hárok1!$C$54:$N$54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Hárok1!$C$55:$N$55</c:f>
              <c:numCache>
                <c:formatCode>#,##0</c:formatCode>
                <c:ptCount val="12"/>
                <c:pt idx="0">
                  <c:v>243971</c:v>
                </c:pt>
                <c:pt idx="1">
                  <c:v>241895</c:v>
                </c:pt>
                <c:pt idx="2">
                  <c:v>239841</c:v>
                </c:pt>
                <c:pt idx="3">
                  <c:v>238721</c:v>
                </c:pt>
                <c:pt idx="4">
                  <c:v>238266</c:v>
                </c:pt>
                <c:pt idx="5">
                  <c:v>237910</c:v>
                </c:pt>
                <c:pt idx="6">
                  <c:v>252942</c:v>
                </c:pt>
                <c:pt idx="7">
                  <c:v>254245</c:v>
                </c:pt>
                <c:pt idx="8">
                  <c:v>253601</c:v>
                </c:pt>
                <c:pt idx="9">
                  <c:v>253314</c:v>
                </c:pt>
                <c:pt idx="10">
                  <c:v>251364</c:v>
                </c:pt>
                <c:pt idx="11">
                  <c:v>249448</c:v>
                </c:pt>
              </c:numCache>
            </c:numRef>
          </c:val>
          <c:smooth val="0"/>
        </c:ser>
        <c:ser>
          <c:idx val="1"/>
          <c:order val="1"/>
          <c:tx>
            <c:strRef>
              <c:f>Hárok1!$B$56</c:f>
              <c:strCache>
                <c:ptCount val="1"/>
                <c:pt idx="0">
                  <c:v>2012</c:v>
                </c:pt>
              </c:strCache>
            </c:strRef>
          </c:tx>
          <c:marker>
            <c:symbol val="none"/>
          </c:marker>
          <c:cat>
            <c:strRef>
              <c:f>Hárok1!$C$54:$N$54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Hárok1!$C$56:$N$56</c:f>
              <c:numCache>
                <c:formatCode>#,##0</c:formatCode>
                <c:ptCount val="12"/>
                <c:pt idx="0">
                  <c:v>245745</c:v>
                </c:pt>
                <c:pt idx="1">
                  <c:v>244227</c:v>
                </c:pt>
                <c:pt idx="2">
                  <c:v>243083</c:v>
                </c:pt>
                <c:pt idx="3">
                  <c:v>242231</c:v>
                </c:pt>
                <c:pt idx="4">
                  <c:v>241408</c:v>
                </c:pt>
                <c:pt idx="5">
                  <c:v>240340</c:v>
                </c:pt>
                <c:pt idx="6">
                  <c:v>252273</c:v>
                </c:pt>
                <c:pt idx="7">
                  <c:v>252028</c:v>
                </c:pt>
                <c:pt idx="8">
                  <c:v>250479</c:v>
                </c:pt>
                <c:pt idx="9">
                  <c:v>250431</c:v>
                </c:pt>
                <c:pt idx="10">
                  <c:v>248088</c:v>
                </c:pt>
                <c:pt idx="11">
                  <c:v>245800</c:v>
                </c:pt>
              </c:numCache>
            </c:numRef>
          </c:val>
          <c:smooth val="0"/>
        </c:ser>
        <c:dLbls>
          <c:showLegendKey val="0"/>
          <c:showVal val="0"/>
          <c:showCatName val="0"/>
          <c:showSerName val="0"/>
          <c:showPercent val="0"/>
          <c:showBubbleSize val="0"/>
        </c:dLbls>
        <c:marker val="1"/>
        <c:smooth val="0"/>
        <c:axId val="111810432"/>
        <c:axId val="111811968"/>
      </c:lineChart>
      <c:catAx>
        <c:axId val="111810432"/>
        <c:scaling>
          <c:orientation val="minMax"/>
        </c:scaling>
        <c:delete val="0"/>
        <c:axPos val="b"/>
        <c:majorTickMark val="out"/>
        <c:minorTickMark val="none"/>
        <c:tickLblPos val="nextTo"/>
        <c:crossAx val="111811968"/>
        <c:crosses val="autoZero"/>
        <c:auto val="1"/>
        <c:lblAlgn val="ctr"/>
        <c:lblOffset val="100"/>
        <c:noMultiLvlLbl val="0"/>
      </c:catAx>
      <c:valAx>
        <c:axId val="111811968"/>
        <c:scaling>
          <c:orientation val="minMax"/>
        </c:scaling>
        <c:delete val="0"/>
        <c:axPos val="l"/>
        <c:majorGridlines/>
        <c:numFmt formatCode="#,##0" sourceLinked="1"/>
        <c:majorTickMark val="out"/>
        <c:minorTickMark val="none"/>
        <c:tickLblPos val="nextTo"/>
        <c:crossAx val="11181043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333333333333343E-2"/>
          <c:y val="4.8611111111111112E-2"/>
          <c:w val="0.88521829511440708"/>
          <c:h val="0.58139676720231226"/>
        </c:manualLayout>
      </c:layout>
      <c:lineChart>
        <c:grouping val="standard"/>
        <c:varyColors val="0"/>
        <c:ser>
          <c:idx val="0"/>
          <c:order val="0"/>
          <c:tx>
            <c:strRef>
              <c:f>UoZ_NezVZPS!$B$5</c:f>
              <c:strCache>
                <c:ptCount val="1"/>
                <c:pt idx="0">
                  <c:v>Miera evidovanej nezamestnanosti v %</c:v>
                </c:pt>
              </c:strCache>
            </c:strRef>
          </c:tx>
          <c:cat>
            <c:strRef>
              <c:f>UoZ_NezVZPS!$C$4:$J$4</c:f>
              <c:strCache>
                <c:ptCount val="8"/>
                <c:pt idx="0">
                  <c:v>I. Q 2011</c:v>
                </c:pt>
                <c:pt idx="1">
                  <c:v>II. Q 2011</c:v>
                </c:pt>
                <c:pt idx="2">
                  <c:v>III. Q 2011</c:v>
                </c:pt>
                <c:pt idx="3">
                  <c:v>IV. Q 2011</c:v>
                </c:pt>
                <c:pt idx="4">
                  <c:v>I. Q 2012</c:v>
                </c:pt>
                <c:pt idx="5">
                  <c:v>II. Q 2012</c:v>
                </c:pt>
                <c:pt idx="6">
                  <c:v>III. Q 2012</c:v>
                </c:pt>
                <c:pt idx="7">
                  <c:v>IV. Q 2012</c:v>
                </c:pt>
              </c:strCache>
            </c:strRef>
          </c:cat>
          <c:val>
            <c:numRef>
              <c:f>UoZ_NezVZPS!$C$5:$J$5</c:f>
              <c:numCache>
                <c:formatCode>General</c:formatCode>
                <c:ptCount val="8"/>
                <c:pt idx="0">
                  <c:v>13.1</c:v>
                </c:pt>
                <c:pt idx="1">
                  <c:v>12.9</c:v>
                </c:pt>
                <c:pt idx="2">
                  <c:v>13.2</c:v>
                </c:pt>
                <c:pt idx="3">
                  <c:v>13.4</c:v>
                </c:pt>
                <c:pt idx="4">
                  <c:v>13.7</c:v>
                </c:pt>
                <c:pt idx="5">
                  <c:v>13.3</c:v>
                </c:pt>
                <c:pt idx="6">
                  <c:v>13.3</c:v>
                </c:pt>
                <c:pt idx="7">
                  <c:v>14</c:v>
                </c:pt>
              </c:numCache>
            </c:numRef>
          </c:val>
          <c:smooth val="0"/>
        </c:ser>
        <c:ser>
          <c:idx val="1"/>
          <c:order val="1"/>
          <c:tx>
            <c:strRef>
              <c:f>UoZ_NezVZPS!$B$6</c:f>
              <c:strCache>
                <c:ptCount val="1"/>
                <c:pt idx="0">
                  <c:v>Miera nezamestnanosti (VZPS) v %</c:v>
                </c:pt>
              </c:strCache>
            </c:strRef>
          </c:tx>
          <c:val>
            <c:numRef>
              <c:f>UoZ_NezVZPS!$C$6:$J$6</c:f>
              <c:numCache>
                <c:formatCode>General</c:formatCode>
                <c:ptCount val="8"/>
                <c:pt idx="0">
                  <c:v>13.9</c:v>
                </c:pt>
                <c:pt idx="1">
                  <c:v>13.1</c:v>
                </c:pt>
                <c:pt idx="2">
                  <c:v>13.1</c:v>
                </c:pt>
                <c:pt idx="3">
                  <c:v>14</c:v>
                </c:pt>
                <c:pt idx="4">
                  <c:v>14.1</c:v>
                </c:pt>
                <c:pt idx="5">
                  <c:v>13.6</c:v>
                </c:pt>
                <c:pt idx="6">
                  <c:v>13.7</c:v>
                </c:pt>
                <c:pt idx="7">
                  <c:v>14.4</c:v>
                </c:pt>
              </c:numCache>
            </c:numRef>
          </c:val>
          <c:smooth val="0"/>
        </c:ser>
        <c:dLbls>
          <c:showLegendKey val="0"/>
          <c:showVal val="0"/>
          <c:showCatName val="0"/>
          <c:showSerName val="0"/>
          <c:showPercent val="0"/>
          <c:showBubbleSize val="0"/>
        </c:dLbls>
        <c:marker val="1"/>
        <c:smooth val="0"/>
        <c:axId val="111853568"/>
        <c:axId val="111855104"/>
      </c:lineChart>
      <c:catAx>
        <c:axId val="111853568"/>
        <c:scaling>
          <c:orientation val="minMax"/>
        </c:scaling>
        <c:delete val="0"/>
        <c:axPos val="b"/>
        <c:numFmt formatCode="General" sourceLinked="1"/>
        <c:majorTickMark val="out"/>
        <c:minorTickMark val="none"/>
        <c:tickLblPos val="nextTo"/>
        <c:txPr>
          <a:bodyPr rot="-1500000"/>
          <a:lstStyle/>
          <a:p>
            <a:pPr>
              <a:defRPr/>
            </a:pPr>
            <a:endParaRPr lang="sk-SK"/>
          </a:p>
        </c:txPr>
        <c:crossAx val="111855104"/>
        <c:crosses val="autoZero"/>
        <c:auto val="1"/>
        <c:lblAlgn val="ctr"/>
        <c:lblOffset val="100"/>
        <c:noMultiLvlLbl val="0"/>
      </c:catAx>
      <c:valAx>
        <c:axId val="111855104"/>
        <c:scaling>
          <c:orientation val="minMax"/>
        </c:scaling>
        <c:delete val="0"/>
        <c:axPos val="l"/>
        <c:majorGridlines/>
        <c:numFmt formatCode="General" sourceLinked="1"/>
        <c:majorTickMark val="out"/>
        <c:minorTickMark val="none"/>
        <c:tickLblPos val="nextTo"/>
        <c:crossAx val="111853568"/>
        <c:crosses val="autoZero"/>
        <c:crossBetween val="between"/>
      </c:valAx>
    </c:plotArea>
    <c:legend>
      <c:legendPos val="b"/>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916666666666666E-2"/>
          <c:y val="4.8611111111111112E-2"/>
          <c:w val="0.87361111111111445"/>
          <c:h val="0.59681853124267659"/>
        </c:manualLayout>
      </c:layout>
      <c:lineChart>
        <c:grouping val="standard"/>
        <c:varyColors val="0"/>
        <c:ser>
          <c:idx val="0"/>
          <c:order val="0"/>
          <c:tx>
            <c:strRef>
              <c:f>UoZ_NezVZPS!$B$27</c:f>
              <c:strCache>
                <c:ptCount val="1"/>
                <c:pt idx="0">
                  <c:v>Počet  evidovaných nezamestnaných v tis. osobách</c:v>
                </c:pt>
              </c:strCache>
            </c:strRef>
          </c:tx>
          <c:cat>
            <c:strRef>
              <c:f>UoZ_NezVZPS!$C$26:$J$26</c:f>
              <c:strCache>
                <c:ptCount val="8"/>
                <c:pt idx="0">
                  <c:v>I. Q 2011</c:v>
                </c:pt>
                <c:pt idx="1">
                  <c:v>II. Q 2011</c:v>
                </c:pt>
                <c:pt idx="2">
                  <c:v>III. Q 2011</c:v>
                </c:pt>
                <c:pt idx="3">
                  <c:v>IV. Q 2011</c:v>
                </c:pt>
                <c:pt idx="4">
                  <c:v>I. Q 2012</c:v>
                </c:pt>
                <c:pt idx="5">
                  <c:v>II. Q 2012</c:v>
                </c:pt>
                <c:pt idx="6">
                  <c:v>III. Q 2012</c:v>
                </c:pt>
                <c:pt idx="7">
                  <c:v>IV. Q 2012</c:v>
                </c:pt>
              </c:strCache>
            </c:strRef>
          </c:cat>
          <c:val>
            <c:numRef>
              <c:f>UoZ_NezVZPS!$C$27:$J$27</c:f>
              <c:numCache>
                <c:formatCode>General</c:formatCode>
                <c:ptCount val="8"/>
                <c:pt idx="0">
                  <c:v>393.2</c:v>
                </c:pt>
                <c:pt idx="1">
                  <c:v>382.5</c:v>
                </c:pt>
                <c:pt idx="2">
                  <c:v>387</c:v>
                </c:pt>
                <c:pt idx="3">
                  <c:v>394.3</c:v>
                </c:pt>
                <c:pt idx="4">
                  <c:v>409.7</c:v>
                </c:pt>
                <c:pt idx="5">
                  <c:v>395.3</c:v>
                </c:pt>
                <c:pt idx="6">
                  <c:v>400</c:v>
                </c:pt>
                <c:pt idx="7">
                  <c:v>418.6</c:v>
                </c:pt>
              </c:numCache>
            </c:numRef>
          </c:val>
          <c:smooth val="0"/>
        </c:ser>
        <c:ser>
          <c:idx val="1"/>
          <c:order val="1"/>
          <c:tx>
            <c:strRef>
              <c:f>UoZ_NezVZPS!$B$28</c:f>
              <c:strCache>
                <c:ptCount val="1"/>
                <c:pt idx="0">
                  <c:v>Počet nezamestnaných (VZPS) v tis. osobách</c:v>
                </c:pt>
              </c:strCache>
            </c:strRef>
          </c:tx>
          <c:cat>
            <c:strRef>
              <c:f>UoZ_NezVZPS!$C$26:$J$26</c:f>
              <c:strCache>
                <c:ptCount val="8"/>
                <c:pt idx="0">
                  <c:v>I. Q 2011</c:v>
                </c:pt>
                <c:pt idx="1">
                  <c:v>II. Q 2011</c:v>
                </c:pt>
                <c:pt idx="2">
                  <c:v>III. Q 2011</c:v>
                </c:pt>
                <c:pt idx="3">
                  <c:v>IV. Q 2011</c:v>
                </c:pt>
                <c:pt idx="4">
                  <c:v>I. Q 2012</c:v>
                </c:pt>
                <c:pt idx="5">
                  <c:v>II. Q 2012</c:v>
                </c:pt>
                <c:pt idx="6">
                  <c:v>III. Q 2012</c:v>
                </c:pt>
                <c:pt idx="7">
                  <c:v>IV. Q 2012</c:v>
                </c:pt>
              </c:strCache>
            </c:strRef>
          </c:cat>
          <c:val>
            <c:numRef>
              <c:f>UoZ_NezVZPS!$C$28:$J$28</c:f>
              <c:numCache>
                <c:formatCode>General</c:formatCode>
                <c:ptCount val="8"/>
                <c:pt idx="0">
                  <c:v>375.6</c:v>
                </c:pt>
                <c:pt idx="1">
                  <c:v>356.5</c:v>
                </c:pt>
                <c:pt idx="2">
                  <c:v>357.8</c:v>
                </c:pt>
                <c:pt idx="3">
                  <c:v>381.8</c:v>
                </c:pt>
                <c:pt idx="4">
                  <c:v>380.3</c:v>
                </c:pt>
                <c:pt idx="5">
                  <c:v>368</c:v>
                </c:pt>
                <c:pt idx="6">
                  <c:v>371.3</c:v>
                </c:pt>
                <c:pt idx="7">
                  <c:v>390.4</c:v>
                </c:pt>
              </c:numCache>
            </c:numRef>
          </c:val>
          <c:smooth val="0"/>
        </c:ser>
        <c:dLbls>
          <c:showLegendKey val="0"/>
          <c:showVal val="0"/>
          <c:showCatName val="0"/>
          <c:showSerName val="0"/>
          <c:showPercent val="0"/>
          <c:showBubbleSize val="0"/>
        </c:dLbls>
        <c:marker val="1"/>
        <c:smooth val="0"/>
        <c:axId val="111864064"/>
        <c:axId val="112005120"/>
      </c:lineChart>
      <c:catAx>
        <c:axId val="111864064"/>
        <c:scaling>
          <c:orientation val="minMax"/>
        </c:scaling>
        <c:delete val="0"/>
        <c:axPos val="b"/>
        <c:numFmt formatCode="General" sourceLinked="1"/>
        <c:majorTickMark val="out"/>
        <c:minorTickMark val="none"/>
        <c:tickLblPos val="nextTo"/>
        <c:txPr>
          <a:bodyPr rot="-1440000"/>
          <a:lstStyle/>
          <a:p>
            <a:pPr>
              <a:defRPr/>
            </a:pPr>
            <a:endParaRPr lang="sk-SK"/>
          </a:p>
        </c:txPr>
        <c:crossAx val="112005120"/>
        <c:crosses val="autoZero"/>
        <c:auto val="1"/>
        <c:lblAlgn val="ctr"/>
        <c:lblOffset val="100"/>
        <c:noMultiLvlLbl val="0"/>
      </c:catAx>
      <c:valAx>
        <c:axId val="112005120"/>
        <c:scaling>
          <c:orientation val="minMax"/>
        </c:scaling>
        <c:delete val="0"/>
        <c:axPos val="l"/>
        <c:majorGridlines/>
        <c:numFmt formatCode="General" sourceLinked="1"/>
        <c:majorTickMark val="out"/>
        <c:minorTickMark val="none"/>
        <c:tickLblPos val="nextTo"/>
        <c:crossAx val="111864064"/>
        <c:crosses val="autoZero"/>
        <c:crossBetween val="between"/>
      </c:valAx>
    </c:plotArea>
    <c:legend>
      <c:legendPos val="b"/>
      <c:layout>
        <c:manualLayout>
          <c:xMode val="edge"/>
          <c:yMode val="edge"/>
          <c:x val="9.7921691768818962E-3"/>
          <c:y val="0.83839458288471769"/>
          <c:w val="0.97813695618144825"/>
          <c:h val="0.12865648795548004"/>
        </c:manualLayout>
      </c:layout>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0.00882</cdr:x>
      <cdr:y>0.14727</cdr:y>
    </cdr:from>
    <cdr:to>
      <cdr:x>0.04786</cdr:x>
      <cdr:y>0.67696</cdr:y>
    </cdr:to>
    <cdr:sp macro="" textlink="">
      <cdr:nvSpPr>
        <cdr:cNvPr id="2" name="BlokTextu 1"/>
        <cdr:cNvSpPr txBox="1"/>
      </cdr:nvSpPr>
      <cdr:spPr>
        <a:xfrm xmlns:a="http://schemas.openxmlformats.org/drawingml/2006/main">
          <a:off x="66675" y="590556"/>
          <a:ext cx="295276" cy="2124071"/>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endParaRPr lang="sk-SK"/>
        </a:p>
      </cdr:txBody>
    </cdr:sp>
  </cdr:relSizeAnchor>
  <cdr:relSizeAnchor xmlns:cdr="http://schemas.openxmlformats.org/drawingml/2006/chartDrawing">
    <cdr:from>
      <cdr:x>0.91688</cdr:x>
      <cdr:y>0.85511</cdr:y>
    </cdr:from>
    <cdr:to>
      <cdr:x>0.96725</cdr:x>
      <cdr:y>0.90261</cdr:y>
    </cdr:to>
    <cdr:sp macro="" textlink="">
      <cdr:nvSpPr>
        <cdr:cNvPr id="3" name="BlokTextu 2"/>
        <cdr:cNvSpPr txBox="1"/>
      </cdr:nvSpPr>
      <cdr:spPr>
        <a:xfrm xmlns:a="http://schemas.openxmlformats.org/drawingml/2006/main">
          <a:off x="6934200" y="3429000"/>
          <a:ext cx="38100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k-SK"/>
        </a:p>
      </cdr:txBody>
    </cdr:sp>
  </cdr:relSizeAnchor>
  <cdr:relSizeAnchor xmlns:cdr="http://schemas.openxmlformats.org/drawingml/2006/chartDrawing">
    <cdr:from>
      <cdr:x>0.94458</cdr:x>
      <cdr:y>0.76143</cdr:y>
    </cdr:from>
    <cdr:to>
      <cdr:x>1</cdr:x>
      <cdr:y>0.83982</cdr:y>
    </cdr:to>
    <cdr:sp macro="" textlink="">
      <cdr:nvSpPr>
        <cdr:cNvPr id="4" name="BlokTextu 3"/>
        <cdr:cNvSpPr txBox="1"/>
      </cdr:nvSpPr>
      <cdr:spPr>
        <a:xfrm xmlns:a="http://schemas.openxmlformats.org/drawingml/2006/main">
          <a:off x="5915109" y="3411169"/>
          <a:ext cx="347049" cy="351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k-SK" sz="1100"/>
            <a:t> </a:t>
          </a:r>
          <a:r>
            <a:rPr lang="sk-SK" sz="1000">
              <a:solidFill>
                <a:schemeClr val="bg1"/>
              </a:solidFill>
              <a:latin typeface="Arial" pitchFamily="34" charset="0"/>
              <a:cs typeface="Arial" pitchFamily="34" charset="0"/>
            </a:rPr>
            <a:t>%</a:t>
          </a:r>
          <a:endParaRPr lang="sk-SK" sz="1100">
            <a:solidFill>
              <a:schemeClr val="bg1"/>
            </a:solidFill>
          </a:endParaRPr>
        </a:p>
      </cdr:txBody>
    </cdr:sp>
  </cdr:relSizeAnchor>
  <cdr:relSizeAnchor xmlns:cdr="http://schemas.openxmlformats.org/drawingml/2006/chartDrawing">
    <cdr:from>
      <cdr:x>0.01684</cdr:x>
      <cdr:y>0.08032</cdr:y>
    </cdr:from>
    <cdr:to>
      <cdr:x>0.24345</cdr:x>
      <cdr:y>0.1217</cdr:y>
    </cdr:to>
    <cdr:sp macro="" textlink="">
      <cdr:nvSpPr>
        <cdr:cNvPr id="5" name="BlokTextu 4"/>
        <cdr:cNvSpPr txBox="1"/>
      </cdr:nvSpPr>
      <cdr:spPr>
        <a:xfrm xmlns:a="http://schemas.openxmlformats.org/drawingml/2006/main">
          <a:off x="104775" y="314325"/>
          <a:ext cx="1409700"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k-SK"/>
        </a:p>
      </cdr:txBody>
    </cdr:sp>
  </cdr:relSizeAnchor>
  <cdr:relSizeAnchor xmlns:cdr="http://schemas.openxmlformats.org/drawingml/2006/chartDrawing">
    <cdr:from>
      <cdr:x>0.00459</cdr:x>
      <cdr:y>0.18256</cdr:y>
    </cdr:from>
    <cdr:to>
      <cdr:x>0.03828</cdr:x>
      <cdr:y>0.58174</cdr:y>
    </cdr:to>
    <cdr:sp macro="" textlink="">
      <cdr:nvSpPr>
        <cdr:cNvPr id="8" name="BlokTextu 7"/>
        <cdr:cNvSpPr txBox="1"/>
      </cdr:nvSpPr>
      <cdr:spPr>
        <a:xfrm xmlns:a="http://schemas.openxmlformats.org/drawingml/2006/main" rot="16200000">
          <a:off x="-647700" y="1390650"/>
          <a:ext cx="156210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k-SK" sz="1200" b="1">
              <a:solidFill>
                <a:schemeClr val="bg1"/>
              </a:solidFill>
              <a:latin typeface="Arial" pitchFamily="34" charset="0"/>
              <a:cs typeface="Arial" pitchFamily="34" charset="0"/>
            </a:rPr>
            <a:t>rok sčítania</a:t>
          </a:r>
        </a:p>
      </cdr:txBody>
    </cdr:sp>
  </cdr:relSizeAnchor>
  <cdr:relSizeAnchor xmlns:cdr="http://schemas.openxmlformats.org/drawingml/2006/chartDrawing">
    <cdr:from>
      <cdr:x>0.04766</cdr:x>
      <cdr:y>0.93692</cdr:y>
    </cdr:from>
    <cdr:to>
      <cdr:x>0.88761</cdr:x>
      <cdr:y>0.98647</cdr:y>
    </cdr:to>
    <cdr:sp macro="" textlink="">
      <cdr:nvSpPr>
        <cdr:cNvPr id="28" name="BlokTextu 27"/>
        <cdr:cNvSpPr txBox="1"/>
      </cdr:nvSpPr>
      <cdr:spPr>
        <a:xfrm xmlns:a="http://schemas.openxmlformats.org/drawingml/2006/main">
          <a:off x="298450" y="4202642"/>
          <a:ext cx="5259916" cy="222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k-SK" sz="800">
              <a:solidFill>
                <a:schemeClr val="bg1"/>
              </a:solidFill>
              <a:latin typeface="Arial" pitchFamily="34" charset="0"/>
              <a:cs typeface="Arial" pitchFamily="34" charset="0"/>
            </a:rPr>
            <a:t>Spracoval: Štatistický úrad Slovenskej republiky</a:t>
          </a:r>
          <a:r>
            <a:rPr lang="sk-SK" sz="800" baseline="0">
              <a:solidFill>
                <a:schemeClr val="bg1"/>
              </a:solidFill>
              <a:latin typeface="Arial" pitchFamily="34" charset="0"/>
              <a:cs typeface="Arial" pitchFamily="34" charset="0"/>
            </a:rPr>
            <a:t>, 2012</a:t>
          </a:r>
          <a:endParaRPr lang="sk-SK" sz="800">
            <a:solidFill>
              <a:schemeClr val="bg1"/>
            </a:solidFill>
            <a:latin typeface="Arial" pitchFamily="34" charset="0"/>
            <a:cs typeface="Arial" pitchFamily="34" charset="0"/>
          </a:endParaRPr>
        </a:p>
      </cdr:txBody>
    </cdr:sp>
  </cdr:relSizeAnchor>
  <cdr:relSizeAnchor xmlns:cdr="http://schemas.openxmlformats.org/drawingml/2006/chartDrawing">
    <cdr:from>
      <cdr:x>0.92124</cdr:x>
      <cdr:y>0.17694</cdr:y>
    </cdr:from>
    <cdr:to>
      <cdr:x>0.93645</cdr:x>
      <cdr:y>0.17694</cdr:y>
    </cdr:to>
    <cdr:cxnSp macro="">
      <cdr:nvCxnSpPr>
        <cdr:cNvPr id="7" name="Rovná spojnica 6"/>
        <cdr:cNvCxnSpPr/>
      </cdr:nvCxnSpPr>
      <cdr:spPr>
        <a:xfrm xmlns:a="http://schemas.openxmlformats.org/drawingml/2006/main">
          <a:off x="5768975" y="792691"/>
          <a:ext cx="9525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0.91955</cdr:x>
      <cdr:y>0.40846</cdr:y>
    </cdr:from>
    <cdr:to>
      <cdr:x>0.93307</cdr:x>
      <cdr:y>0.40846</cdr:y>
    </cdr:to>
    <cdr:cxnSp macro="">
      <cdr:nvCxnSpPr>
        <cdr:cNvPr id="10" name="Rovná spojnica 9"/>
        <cdr:cNvCxnSpPr/>
      </cdr:nvCxnSpPr>
      <cdr:spPr>
        <a:xfrm xmlns:a="http://schemas.openxmlformats.org/drawingml/2006/main">
          <a:off x="5758392" y="1829858"/>
          <a:ext cx="84666"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0.92293</cdr:x>
      <cdr:y>0.63761</cdr:y>
    </cdr:from>
    <cdr:to>
      <cdr:x>0.93814</cdr:x>
      <cdr:y>0.63761</cdr:y>
    </cdr:to>
    <cdr:cxnSp macro="">
      <cdr:nvCxnSpPr>
        <cdr:cNvPr id="14" name="Rovná spojnica 13"/>
        <cdr:cNvCxnSpPr/>
      </cdr:nvCxnSpPr>
      <cdr:spPr>
        <a:xfrm xmlns:a="http://schemas.openxmlformats.org/drawingml/2006/main">
          <a:off x="5779558" y="2856441"/>
          <a:ext cx="9525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D8313-2477-4645-A35E-FD7CFFC59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Sprava_vpk</Template>
  <TotalTime>72</TotalTime>
  <Pages>131</Pages>
  <Words>50052</Words>
  <Characters>285301</Characters>
  <Application>Microsoft Office Word</Application>
  <DocSecurity>0</DocSecurity>
  <Lines>2377</Lines>
  <Paragraphs>669</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MINISTERSTVO PRÁCE, SOCIÁLNYCH VECÍ A RODINY</vt:lpstr>
      <vt:lpstr>MINISTERSTVO PRÁCE, SOCIÁLNYCH VECÍ A RODINY</vt:lpstr>
      <vt:lpstr>MINISTERSTVO PRÁCE, SOCIÁLNYCH VECÍ A RODINY</vt:lpstr>
    </vt:vector>
  </TitlesOfParts>
  <Company>mpsvr</Company>
  <LinksUpToDate>false</LinksUpToDate>
  <CharactersWithSpaces>334684</CharactersWithSpaces>
  <SharedDoc>false</SharedDoc>
  <HLinks>
    <vt:vector size="408" baseType="variant">
      <vt:variant>
        <vt:i4>1310776</vt:i4>
      </vt:variant>
      <vt:variant>
        <vt:i4>342</vt:i4>
      </vt:variant>
      <vt:variant>
        <vt:i4>0</vt:i4>
      </vt:variant>
      <vt:variant>
        <vt:i4>5</vt:i4>
      </vt:variant>
      <vt:variant>
        <vt:lpwstr/>
      </vt:variant>
      <vt:variant>
        <vt:lpwstr>_Toc168135213</vt:lpwstr>
      </vt:variant>
      <vt:variant>
        <vt:i4>1638452</vt:i4>
      </vt:variant>
      <vt:variant>
        <vt:i4>332</vt:i4>
      </vt:variant>
      <vt:variant>
        <vt:i4>0</vt:i4>
      </vt:variant>
      <vt:variant>
        <vt:i4>5</vt:i4>
      </vt:variant>
      <vt:variant>
        <vt:lpwstr/>
      </vt:variant>
      <vt:variant>
        <vt:lpwstr>_Toc294030177</vt:lpwstr>
      </vt:variant>
      <vt:variant>
        <vt:i4>1638452</vt:i4>
      </vt:variant>
      <vt:variant>
        <vt:i4>326</vt:i4>
      </vt:variant>
      <vt:variant>
        <vt:i4>0</vt:i4>
      </vt:variant>
      <vt:variant>
        <vt:i4>5</vt:i4>
      </vt:variant>
      <vt:variant>
        <vt:lpwstr/>
      </vt:variant>
      <vt:variant>
        <vt:lpwstr>_Toc294030174</vt:lpwstr>
      </vt:variant>
      <vt:variant>
        <vt:i4>1638452</vt:i4>
      </vt:variant>
      <vt:variant>
        <vt:i4>320</vt:i4>
      </vt:variant>
      <vt:variant>
        <vt:i4>0</vt:i4>
      </vt:variant>
      <vt:variant>
        <vt:i4>5</vt:i4>
      </vt:variant>
      <vt:variant>
        <vt:lpwstr/>
      </vt:variant>
      <vt:variant>
        <vt:lpwstr>_Toc294030173</vt:lpwstr>
      </vt:variant>
      <vt:variant>
        <vt:i4>1638452</vt:i4>
      </vt:variant>
      <vt:variant>
        <vt:i4>314</vt:i4>
      </vt:variant>
      <vt:variant>
        <vt:i4>0</vt:i4>
      </vt:variant>
      <vt:variant>
        <vt:i4>5</vt:i4>
      </vt:variant>
      <vt:variant>
        <vt:lpwstr/>
      </vt:variant>
      <vt:variant>
        <vt:lpwstr>_Toc294030172</vt:lpwstr>
      </vt:variant>
      <vt:variant>
        <vt:i4>1638452</vt:i4>
      </vt:variant>
      <vt:variant>
        <vt:i4>308</vt:i4>
      </vt:variant>
      <vt:variant>
        <vt:i4>0</vt:i4>
      </vt:variant>
      <vt:variant>
        <vt:i4>5</vt:i4>
      </vt:variant>
      <vt:variant>
        <vt:lpwstr/>
      </vt:variant>
      <vt:variant>
        <vt:lpwstr>_Toc294030171</vt:lpwstr>
      </vt:variant>
      <vt:variant>
        <vt:i4>1638452</vt:i4>
      </vt:variant>
      <vt:variant>
        <vt:i4>302</vt:i4>
      </vt:variant>
      <vt:variant>
        <vt:i4>0</vt:i4>
      </vt:variant>
      <vt:variant>
        <vt:i4>5</vt:i4>
      </vt:variant>
      <vt:variant>
        <vt:lpwstr/>
      </vt:variant>
      <vt:variant>
        <vt:lpwstr>_Toc294030170</vt:lpwstr>
      </vt:variant>
      <vt:variant>
        <vt:i4>1572916</vt:i4>
      </vt:variant>
      <vt:variant>
        <vt:i4>296</vt:i4>
      </vt:variant>
      <vt:variant>
        <vt:i4>0</vt:i4>
      </vt:variant>
      <vt:variant>
        <vt:i4>5</vt:i4>
      </vt:variant>
      <vt:variant>
        <vt:lpwstr/>
      </vt:variant>
      <vt:variant>
        <vt:lpwstr>_Toc294030168</vt:lpwstr>
      </vt:variant>
      <vt:variant>
        <vt:i4>1441845</vt:i4>
      </vt:variant>
      <vt:variant>
        <vt:i4>290</vt:i4>
      </vt:variant>
      <vt:variant>
        <vt:i4>0</vt:i4>
      </vt:variant>
      <vt:variant>
        <vt:i4>5</vt:i4>
      </vt:variant>
      <vt:variant>
        <vt:lpwstr/>
      </vt:variant>
      <vt:variant>
        <vt:lpwstr>_Toc294030082</vt:lpwstr>
      </vt:variant>
      <vt:variant>
        <vt:i4>1245245</vt:i4>
      </vt:variant>
      <vt:variant>
        <vt:i4>284</vt:i4>
      </vt:variant>
      <vt:variant>
        <vt:i4>0</vt:i4>
      </vt:variant>
      <vt:variant>
        <vt:i4>5</vt:i4>
      </vt:variant>
      <vt:variant>
        <vt:lpwstr/>
      </vt:variant>
      <vt:variant>
        <vt:lpwstr>_Toc294029946</vt:lpwstr>
      </vt:variant>
      <vt:variant>
        <vt:i4>1245245</vt:i4>
      </vt:variant>
      <vt:variant>
        <vt:i4>278</vt:i4>
      </vt:variant>
      <vt:variant>
        <vt:i4>0</vt:i4>
      </vt:variant>
      <vt:variant>
        <vt:i4>5</vt:i4>
      </vt:variant>
      <vt:variant>
        <vt:lpwstr/>
      </vt:variant>
      <vt:variant>
        <vt:lpwstr>_Toc294029945</vt:lpwstr>
      </vt:variant>
      <vt:variant>
        <vt:i4>1310780</vt:i4>
      </vt:variant>
      <vt:variant>
        <vt:i4>272</vt:i4>
      </vt:variant>
      <vt:variant>
        <vt:i4>0</vt:i4>
      </vt:variant>
      <vt:variant>
        <vt:i4>5</vt:i4>
      </vt:variant>
      <vt:variant>
        <vt:lpwstr/>
      </vt:variant>
      <vt:variant>
        <vt:lpwstr>_Toc294029837</vt:lpwstr>
      </vt:variant>
      <vt:variant>
        <vt:i4>2031667</vt:i4>
      </vt:variant>
      <vt:variant>
        <vt:i4>266</vt:i4>
      </vt:variant>
      <vt:variant>
        <vt:i4>0</vt:i4>
      </vt:variant>
      <vt:variant>
        <vt:i4>5</vt:i4>
      </vt:variant>
      <vt:variant>
        <vt:lpwstr/>
      </vt:variant>
      <vt:variant>
        <vt:lpwstr>_Toc294029782</vt:lpwstr>
      </vt:variant>
      <vt:variant>
        <vt:i4>1245235</vt:i4>
      </vt:variant>
      <vt:variant>
        <vt:i4>260</vt:i4>
      </vt:variant>
      <vt:variant>
        <vt:i4>0</vt:i4>
      </vt:variant>
      <vt:variant>
        <vt:i4>5</vt:i4>
      </vt:variant>
      <vt:variant>
        <vt:lpwstr/>
      </vt:variant>
      <vt:variant>
        <vt:lpwstr>_Toc294029748</vt:lpwstr>
      </vt:variant>
      <vt:variant>
        <vt:i4>1245235</vt:i4>
      </vt:variant>
      <vt:variant>
        <vt:i4>254</vt:i4>
      </vt:variant>
      <vt:variant>
        <vt:i4>0</vt:i4>
      </vt:variant>
      <vt:variant>
        <vt:i4>5</vt:i4>
      </vt:variant>
      <vt:variant>
        <vt:lpwstr/>
      </vt:variant>
      <vt:variant>
        <vt:lpwstr>_Toc294029747</vt:lpwstr>
      </vt:variant>
      <vt:variant>
        <vt:i4>1376307</vt:i4>
      </vt:variant>
      <vt:variant>
        <vt:i4>248</vt:i4>
      </vt:variant>
      <vt:variant>
        <vt:i4>0</vt:i4>
      </vt:variant>
      <vt:variant>
        <vt:i4>5</vt:i4>
      </vt:variant>
      <vt:variant>
        <vt:lpwstr/>
      </vt:variant>
      <vt:variant>
        <vt:lpwstr>_Toc294029724</vt:lpwstr>
      </vt:variant>
      <vt:variant>
        <vt:i4>1507379</vt:i4>
      </vt:variant>
      <vt:variant>
        <vt:i4>242</vt:i4>
      </vt:variant>
      <vt:variant>
        <vt:i4>0</vt:i4>
      </vt:variant>
      <vt:variant>
        <vt:i4>5</vt:i4>
      </vt:variant>
      <vt:variant>
        <vt:lpwstr/>
      </vt:variant>
      <vt:variant>
        <vt:lpwstr>_Toc294029700</vt:lpwstr>
      </vt:variant>
      <vt:variant>
        <vt:i4>1179698</vt:i4>
      </vt:variant>
      <vt:variant>
        <vt:i4>236</vt:i4>
      </vt:variant>
      <vt:variant>
        <vt:i4>0</vt:i4>
      </vt:variant>
      <vt:variant>
        <vt:i4>5</vt:i4>
      </vt:variant>
      <vt:variant>
        <vt:lpwstr/>
      </vt:variant>
      <vt:variant>
        <vt:lpwstr>_Toc294029658</vt:lpwstr>
      </vt:variant>
      <vt:variant>
        <vt:i4>1179698</vt:i4>
      </vt:variant>
      <vt:variant>
        <vt:i4>230</vt:i4>
      </vt:variant>
      <vt:variant>
        <vt:i4>0</vt:i4>
      </vt:variant>
      <vt:variant>
        <vt:i4>5</vt:i4>
      </vt:variant>
      <vt:variant>
        <vt:lpwstr/>
      </vt:variant>
      <vt:variant>
        <vt:lpwstr>_Toc294029656</vt:lpwstr>
      </vt:variant>
      <vt:variant>
        <vt:i4>1179698</vt:i4>
      </vt:variant>
      <vt:variant>
        <vt:i4>224</vt:i4>
      </vt:variant>
      <vt:variant>
        <vt:i4>0</vt:i4>
      </vt:variant>
      <vt:variant>
        <vt:i4>5</vt:i4>
      </vt:variant>
      <vt:variant>
        <vt:lpwstr/>
      </vt:variant>
      <vt:variant>
        <vt:lpwstr>_Toc294029653</vt:lpwstr>
      </vt:variant>
      <vt:variant>
        <vt:i4>1310770</vt:i4>
      </vt:variant>
      <vt:variant>
        <vt:i4>218</vt:i4>
      </vt:variant>
      <vt:variant>
        <vt:i4>0</vt:i4>
      </vt:variant>
      <vt:variant>
        <vt:i4>5</vt:i4>
      </vt:variant>
      <vt:variant>
        <vt:lpwstr/>
      </vt:variant>
      <vt:variant>
        <vt:lpwstr>_Toc294029631</vt:lpwstr>
      </vt:variant>
      <vt:variant>
        <vt:i4>1310770</vt:i4>
      </vt:variant>
      <vt:variant>
        <vt:i4>212</vt:i4>
      </vt:variant>
      <vt:variant>
        <vt:i4>0</vt:i4>
      </vt:variant>
      <vt:variant>
        <vt:i4>5</vt:i4>
      </vt:variant>
      <vt:variant>
        <vt:lpwstr/>
      </vt:variant>
      <vt:variant>
        <vt:lpwstr>_Toc294029630</vt:lpwstr>
      </vt:variant>
      <vt:variant>
        <vt:i4>1376306</vt:i4>
      </vt:variant>
      <vt:variant>
        <vt:i4>206</vt:i4>
      </vt:variant>
      <vt:variant>
        <vt:i4>0</vt:i4>
      </vt:variant>
      <vt:variant>
        <vt:i4>5</vt:i4>
      </vt:variant>
      <vt:variant>
        <vt:lpwstr/>
      </vt:variant>
      <vt:variant>
        <vt:lpwstr>_Toc294029629</vt:lpwstr>
      </vt:variant>
      <vt:variant>
        <vt:i4>1376306</vt:i4>
      </vt:variant>
      <vt:variant>
        <vt:i4>200</vt:i4>
      </vt:variant>
      <vt:variant>
        <vt:i4>0</vt:i4>
      </vt:variant>
      <vt:variant>
        <vt:i4>5</vt:i4>
      </vt:variant>
      <vt:variant>
        <vt:lpwstr/>
      </vt:variant>
      <vt:variant>
        <vt:lpwstr>_Toc294029628</vt:lpwstr>
      </vt:variant>
      <vt:variant>
        <vt:i4>1376306</vt:i4>
      </vt:variant>
      <vt:variant>
        <vt:i4>194</vt:i4>
      </vt:variant>
      <vt:variant>
        <vt:i4>0</vt:i4>
      </vt:variant>
      <vt:variant>
        <vt:i4>5</vt:i4>
      </vt:variant>
      <vt:variant>
        <vt:lpwstr/>
      </vt:variant>
      <vt:variant>
        <vt:lpwstr>_Toc294029627</vt:lpwstr>
      </vt:variant>
      <vt:variant>
        <vt:i4>1441842</vt:i4>
      </vt:variant>
      <vt:variant>
        <vt:i4>188</vt:i4>
      </vt:variant>
      <vt:variant>
        <vt:i4>0</vt:i4>
      </vt:variant>
      <vt:variant>
        <vt:i4>5</vt:i4>
      </vt:variant>
      <vt:variant>
        <vt:lpwstr/>
      </vt:variant>
      <vt:variant>
        <vt:lpwstr>_Toc294029616</vt:lpwstr>
      </vt:variant>
      <vt:variant>
        <vt:i4>1441842</vt:i4>
      </vt:variant>
      <vt:variant>
        <vt:i4>182</vt:i4>
      </vt:variant>
      <vt:variant>
        <vt:i4>0</vt:i4>
      </vt:variant>
      <vt:variant>
        <vt:i4>5</vt:i4>
      </vt:variant>
      <vt:variant>
        <vt:lpwstr/>
      </vt:variant>
      <vt:variant>
        <vt:lpwstr>_Toc294029615</vt:lpwstr>
      </vt:variant>
      <vt:variant>
        <vt:i4>1441842</vt:i4>
      </vt:variant>
      <vt:variant>
        <vt:i4>176</vt:i4>
      </vt:variant>
      <vt:variant>
        <vt:i4>0</vt:i4>
      </vt:variant>
      <vt:variant>
        <vt:i4>5</vt:i4>
      </vt:variant>
      <vt:variant>
        <vt:lpwstr/>
      </vt:variant>
      <vt:variant>
        <vt:lpwstr>_Toc294029612</vt:lpwstr>
      </vt:variant>
      <vt:variant>
        <vt:i4>1441842</vt:i4>
      </vt:variant>
      <vt:variant>
        <vt:i4>170</vt:i4>
      </vt:variant>
      <vt:variant>
        <vt:i4>0</vt:i4>
      </vt:variant>
      <vt:variant>
        <vt:i4>5</vt:i4>
      </vt:variant>
      <vt:variant>
        <vt:lpwstr/>
      </vt:variant>
      <vt:variant>
        <vt:lpwstr>_Toc294029611</vt:lpwstr>
      </vt:variant>
      <vt:variant>
        <vt:i4>1048625</vt:i4>
      </vt:variant>
      <vt:variant>
        <vt:i4>164</vt:i4>
      </vt:variant>
      <vt:variant>
        <vt:i4>0</vt:i4>
      </vt:variant>
      <vt:variant>
        <vt:i4>5</vt:i4>
      </vt:variant>
      <vt:variant>
        <vt:lpwstr/>
      </vt:variant>
      <vt:variant>
        <vt:lpwstr>_Toc294029574</vt:lpwstr>
      </vt:variant>
      <vt:variant>
        <vt:i4>1048625</vt:i4>
      </vt:variant>
      <vt:variant>
        <vt:i4>158</vt:i4>
      </vt:variant>
      <vt:variant>
        <vt:i4>0</vt:i4>
      </vt:variant>
      <vt:variant>
        <vt:i4>5</vt:i4>
      </vt:variant>
      <vt:variant>
        <vt:lpwstr/>
      </vt:variant>
      <vt:variant>
        <vt:lpwstr>_Toc294029573</vt:lpwstr>
      </vt:variant>
      <vt:variant>
        <vt:i4>1310769</vt:i4>
      </vt:variant>
      <vt:variant>
        <vt:i4>152</vt:i4>
      </vt:variant>
      <vt:variant>
        <vt:i4>0</vt:i4>
      </vt:variant>
      <vt:variant>
        <vt:i4>5</vt:i4>
      </vt:variant>
      <vt:variant>
        <vt:lpwstr/>
      </vt:variant>
      <vt:variant>
        <vt:lpwstr>_Toc294029530</vt:lpwstr>
      </vt:variant>
      <vt:variant>
        <vt:i4>1179703</vt:i4>
      </vt:variant>
      <vt:variant>
        <vt:i4>146</vt:i4>
      </vt:variant>
      <vt:variant>
        <vt:i4>0</vt:i4>
      </vt:variant>
      <vt:variant>
        <vt:i4>5</vt:i4>
      </vt:variant>
      <vt:variant>
        <vt:lpwstr/>
      </vt:variant>
      <vt:variant>
        <vt:lpwstr>_Toc294029358</vt:lpwstr>
      </vt:variant>
      <vt:variant>
        <vt:i4>1179703</vt:i4>
      </vt:variant>
      <vt:variant>
        <vt:i4>140</vt:i4>
      </vt:variant>
      <vt:variant>
        <vt:i4>0</vt:i4>
      </vt:variant>
      <vt:variant>
        <vt:i4>5</vt:i4>
      </vt:variant>
      <vt:variant>
        <vt:lpwstr/>
      </vt:variant>
      <vt:variant>
        <vt:lpwstr>_Toc294029357</vt:lpwstr>
      </vt:variant>
      <vt:variant>
        <vt:i4>1179703</vt:i4>
      </vt:variant>
      <vt:variant>
        <vt:i4>134</vt:i4>
      </vt:variant>
      <vt:variant>
        <vt:i4>0</vt:i4>
      </vt:variant>
      <vt:variant>
        <vt:i4>5</vt:i4>
      </vt:variant>
      <vt:variant>
        <vt:lpwstr/>
      </vt:variant>
      <vt:variant>
        <vt:lpwstr>_Toc294029356</vt:lpwstr>
      </vt:variant>
      <vt:variant>
        <vt:i4>1966134</vt:i4>
      </vt:variant>
      <vt:variant>
        <vt:i4>128</vt:i4>
      </vt:variant>
      <vt:variant>
        <vt:i4>0</vt:i4>
      </vt:variant>
      <vt:variant>
        <vt:i4>5</vt:i4>
      </vt:variant>
      <vt:variant>
        <vt:lpwstr/>
      </vt:variant>
      <vt:variant>
        <vt:lpwstr>_Toc294029294</vt:lpwstr>
      </vt:variant>
      <vt:variant>
        <vt:i4>1966134</vt:i4>
      </vt:variant>
      <vt:variant>
        <vt:i4>122</vt:i4>
      </vt:variant>
      <vt:variant>
        <vt:i4>0</vt:i4>
      </vt:variant>
      <vt:variant>
        <vt:i4>5</vt:i4>
      </vt:variant>
      <vt:variant>
        <vt:lpwstr/>
      </vt:variant>
      <vt:variant>
        <vt:lpwstr>_Toc294029293</vt:lpwstr>
      </vt:variant>
      <vt:variant>
        <vt:i4>1441846</vt:i4>
      </vt:variant>
      <vt:variant>
        <vt:i4>116</vt:i4>
      </vt:variant>
      <vt:variant>
        <vt:i4>0</vt:i4>
      </vt:variant>
      <vt:variant>
        <vt:i4>5</vt:i4>
      </vt:variant>
      <vt:variant>
        <vt:lpwstr/>
      </vt:variant>
      <vt:variant>
        <vt:lpwstr>_Toc294029216</vt:lpwstr>
      </vt:variant>
      <vt:variant>
        <vt:i4>2031669</vt:i4>
      </vt:variant>
      <vt:variant>
        <vt:i4>110</vt:i4>
      </vt:variant>
      <vt:variant>
        <vt:i4>0</vt:i4>
      </vt:variant>
      <vt:variant>
        <vt:i4>5</vt:i4>
      </vt:variant>
      <vt:variant>
        <vt:lpwstr/>
      </vt:variant>
      <vt:variant>
        <vt:lpwstr>_Toc294029189</vt:lpwstr>
      </vt:variant>
      <vt:variant>
        <vt:i4>2031669</vt:i4>
      </vt:variant>
      <vt:variant>
        <vt:i4>104</vt:i4>
      </vt:variant>
      <vt:variant>
        <vt:i4>0</vt:i4>
      </vt:variant>
      <vt:variant>
        <vt:i4>5</vt:i4>
      </vt:variant>
      <vt:variant>
        <vt:lpwstr/>
      </vt:variant>
      <vt:variant>
        <vt:lpwstr>_Toc294029188</vt:lpwstr>
      </vt:variant>
      <vt:variant>
        <vt:i4>2031669</vt:i4>
      </vt:variant>
      <vt:variant>
        <vt:i4>98</vt:i4>
      </vt:variant>
      <vt:variant>
        <vt:i4>0</vt:i4>
      </vt:variant>
      <vt:variant>
        <vt:i4>5</vt:i4>
      </vt:variant>
      <vt:variant>
        <vt:lpwstr/>
      </vt:variant>
      <vt:variant>
        <vt:lpwstr>_Toc294029187</vt:lpwstr>
      </vt:variant>
      <vt:variant>
        <vt:i4>2031669</vt:i4>
      </vt:variant>
      <vt:variant>
        <vt:i4>92</vt:i4>
      </vt:variant>
      <vt:variant>
        <vt:i4>0</vt:i4>
      </vt:variant>
      <vt:variant>
        <vt:i4>5</vt:i4>
      </vt:variant>
      <vt:variant>
        <vt:lpwstr/>
      </vt:variant>
      <vt:variant>
        <vt:lpwstr>_Toc294029186</vt:lpwstr>
      </vt:variant>
      <vt:variant>
        <vt:i4>2031669</vt:i4>
      </vt:variant>
      <vt:variant>
        <vt:i4>86</vt:i4>
      </vt:variant>
      <vt:variant>
        <vt:i4>0</vt:i4>
      </vt:variant>
      <vt:variant>
        <vt:i4>5</vt:i4>
      </vt:variant>
      <vt:variant>
        <vt:lpwstr/>
      </vt:variant>
      <vt:variant>
        <vt:lpwstr>_Toc294029185</vt:lpwstr>
      </vt:variant>
      <vt:variant>
        <vt:i4>1179700</vt:i4>
      </vt:variant>
      <vt:variant>
        <vt:i4>80</vt:i4>
      </vt:variant>
      <vt:variant>
        <vt:i4>0</vt:i4>
      </vt:variant>
      <vt:variant>
        <vt:i4>5</vt:i4>
      </vt:variant>
      <vt:variant>
        <vt:lpwstr/>
      </vt:variant>
      <vt:variant>
        <vt:lpwstr>_Toc294029058</vt:lpwstr>
      </vt:variant>
      <vt:variant>
        <vt:i4>1114173</vt:i4>
      </vt:variant>
      <vt:variant>
        <vt:i4>74</vt:i4>
      </vt:variant>
      <vt:variant>
        <vt:i4>0</vt:i4>
      </vt:variant>
      <vt:variant>
        <vt:i4>5</vt:i4>
      </vt:variant>
      <vt:variant>
        <vt:lpwstr/>
      </vt:variant>
      <vt:variant>
        <vt:lpwstr>_Toc294028979</vt:lpwstr>
      </vt:variant>
      <vt:variant>
        <vt:i4>1114173</vt:i4>
      </vt:variant>
      <vt:variant>
        <vt:i4>68</vt:i4>
      </vt:variant>
      <vt:variant>
        <vt:i4>0</vt:i4>
      </vt:variant>
      <vt:variant>
        <vt:i4>5</vt:i4>
      </vt:variant>
      <vt:variant>
        <vt:lpwstr/>
      </vt:variant>
      <vt:variant>
        <vt:lpwstr>_Toc294028978</vt:lpwstr>
      </vt:variant>
      <vt:variant>
        <vt:i4>1114173</vt:i4>
      </vt:variant>
      <vt:variant>
        <vt:i4>62</vt:i4>
      </vt:variant>
      <vt:variant>
        <vt:i4>0</vt:i4>
      </vt:variant>
      <vt:variant>
        <vt:i4>5</vt:i4>
      </vt:variant>
      <vt:variant>
        <vt:lpwstr/>
      </vt:variant>
      <vt:variant>
        <vt:lpwstr>_Toc294028977</vt:lpwstr>
      </vt:variant>
      <vt:variant>
        <vt:i4>1441841</vt:i4>
      </vt:variant>
      <vt:variant>
        <vt:i4>56</vt:i4>
      </vt:variant>
      <vt:variant>
        <vt:i4>0</vt:i4>
      </vt:variant>
      <vt:variant>
        <vt:i4>5</vt:i4>
      </vt:variant>
      <vt:variant>
        <vt:lpwstr/>
      </vt:variant>
      <vt:variant>
        <vt:lpwstr>_Toc294028504</vt:lpwstr>
      </vt:variant>
      <vt:variant>
        <vt:i4>1179701</vt:i4>
      </vt:variant>
      <vt:variant>
        <vt:i4>50</vt:i4>
      </vt:variant>
      <vt:variant>
        <vt:i4>0</vt:i4>
      </vt:variant>
      <vt:variant>
        <vt:i4>5</vt:i4>
      </vt:variant>
      <vt:variant>
        <vt:lpwstr/>
      </vt:variant>
      <vt:variant>
        <vt:lpwstr>_Toc294028149</vt:lpwstr>
      </vt:variant>
      <vt:variant>
        <vt:i4>1966141</vt:i4>
      </vt:variant>
      <vt:variant>
        <vt:i4>44</vt:i4>
      </vt:variant>
      <vt:variant>
        <vt:i4>0</vt:i4>
      </vt:variant>
      <vt:variant>
        <vt:i4>5</vt:i4>
      </vt:variant>
      <vt:variant>
        <vt:lpwstr/>
      </vt:variant>
      <vt:variant>
        <vt:lpwstr>_Toc294027971</vt:lpwstr>
      </vt:variant>
      <vt:variant>
        <vt:i4>1966141</vt:i4>
      </vt:variant>
      <vt:variant>
        <vt:i4>38</vt:i4>
      </vt:variant>
      <vt:variant>
        <vt:i4>0</vt:i4>
      </vt:variant>
      <vt:variant>
        <vt:i4>5</vt:i4>
      </vt:variant>
      <vt:variant>
        <vt:lpwstr/>
      </vt:variant>
      <vt:variant>
        <vt:lpwstr>_Toc294027970</vt:lpwstr>
      </vt:variant>
      <vt:variant>
        <vt:i4>2031677</vt:i4>
      </vt:variant>
      <vt:variant>
        <vt:i4>32</vt:i4>
      </vt:variant>
      <vt:variant>
        <vt:i4>0</vt:i4>
      </vt:variant>
      <vt:variant>
        <vt:i4>5</vt:i4>
      </vt:variant>
      <vt:variant>
        <vt:lpwstr/>
      </vt:variant>
      <vt:variant>
        <vt:lpwstr>_Toc294027969</vt:lpwstr>
      </vt:variant>
      <vt:variant>
        <vt:i4>1900605</vt:i4>
      </vt:variant>
      <vt:variant>
        <vt:i4>26</vt:i4>
      </vt:variant>
      <vt:variant>
        <vt:i4>0</vt:i4>
      </vt:variant>
      <vt:variant>
        <vt:i4>5</vt:i4>
      </vt:variant>
      <vt:variant>
        <vt:lpwstr/>
      </vt:variant>
      <vt:variant>
        <vt:lpwstr>_Toc294027949</vt:lpwstr>
      </vt:variant>
      <vt:variant>
        <vt:i4>1900605</vt:i4>
      </vt:variant>
      <vt:variant>
        <vt:i4>20</vt:i4>
      </vt:variant>
      <vt:variant>
        <vt:i4>0</vt:i4>
      </vt:variant>
      <vt:variant>
        <vt:i4>5</vt:i4>
      </vt:variant>
      <vt:variant>
        <vt:lpwstr/>
      </vt:variant>
      <vt:variant>
        <vt:lpwstr>_Toc294027947</vt:lpwstr>
      </vt:variant>
      <vt:variant>
        <vt:i4>1900605</vt:i4>
      </vt:variant>
      <vt:variant>
        <vt:i4>14</vt:i4>
      </vt:variant>
      <vt:variant>
        <vt:i4>0</vt:i4>
      </vt:variant>
      <vt:variant>
        <vt:i4>5</vt:i4>
      </vt:variant>
      <vt:variant>
        <vt:lpwstr/>
      </vt:variant>
      <vt:variant>
        <vt:lpwstr>_Toc294027946</vt:lpwstr>
      </vt:variant>
      <vt:variant>
        <vt:i4>1900605</vt:i4>
      </vt:variant>
      <vt:variant>
        <vt:i4>8</vt:i4>
      </vt:variant>
      <vt:variant>
        <vt:i4>0</vt:i4>
      </vt:variant>
      <vt:variant>
        <vt:i4>5</vt:i4>
      </vt:variant>
      <vt:variant>
        <vt:lpwstr/>
      </vt:variant>
      <vt:variant>
        <vt:lpwstr>_Toc294027945</vt:lpwstr>
      </vt:variant>
      <vt:variant>
        <vt:i4>1900605</vt:i4>
      </vt:variant>
      <vt:variant>
        <vt:i4>2</vt:i4>
      </vt:variant>
      <vt:variant>
        <vt:i4>0</vt:i4>
      </vt:variant>
      <vt:variant>
        <vt:i4>5</vt:i4>
      </vt:variant>
      <vt:variant>
        <vt:lpwstr/>
      </vt:variant>
      <vt:variant>
        <vt:lpwstr>_Toc294027944</vt:lpwstr>
      </vt:variant>
      <vt:variant>
        <vt:i4>2752624</vt:i4>
      </vt:variant>
      <vt:variant>
        <vt:i4>30</vt:i4>
      </vt:variant>
      <vt:variant>
        <vt:i4>0</vt:i4>
      </vt:variant>
      <vt:variant>
        <vt:i4>5</vt:i4>
      </vt:variant>
      <vt:variant>
        <vt:lpwstr>http://www.rokovania.sk/Rokovanie.aspx/BodRokovaniaDetail?idMaterial=19478</vt:lpwstr>
      </vt:variant>
      <vt:variant>
        <vt:lpwstr/>
      </vt:variant>
      <vt:variant>
        <vt:i4>8126518</vt:i4>
      </vt:variant>
      <vt:variant>
        <vt:i4>27</vt:i4>
      </vt:variant>
      <vt:variant>
        <vt:i4>0</vt:i4>
      </vt:variant>
      <vt:variant>
        <vt:i4>5</vt:i4>
      </vt:variant>
      <vt:variant>
        <vt:lpwstr>../../../../Local Settings/Temporary Internet Files/Local Settings/Temporary Internet Files/Content.Outlook/HJLX9NBC/www.esf.gov.sk</vt:lpwstr>
      </vt:variant>
      <vt:variant>
        <vt:lpwstr/>
      </vt:variant>
      <vt:variant>
        <vt:i4>3735589</vt:i4>
      </vt:variant>
      <vt:variant>
        <vt:i4>24</vt:i4>
      </vt:variant>
      <vt:variant>
        <vt:i4>0</vt:i4>
      </vt:variant>
      <vt:variant>
        <vt:i4>5</vt:i4>
      </vt:variant>
      <vt:variant>
        <vt:lpwstr>http://portal.statistics.sk/showdoc.do?docid=30299</vt:lpwstr>
      </vt:variant>
      <vt:variant>
        <vt:lpwstr/>
      </vt:variant>
      <vt:variant>
        <vt:i4>589884</vt:i4>
      </vt:variant>
      <vt:variant>
        <vt:i4>21</vt:i4>
      </vt:variant>
      <vt:variant>
        <vt:i4>0</vt:i4>
      </vt:variant>
      <vt:variant>
        <vt:i4>5</vt:i4>
      </vt:variant>
      <vt:variant>
        <vt:lpwstr>http://epp.eurostat.ec.europa.eu/cache/ITY_OFFPUB/KS-SF-09-102/EN/KS-SF-09-102-EN.PDF</vt:lpwstr>
      </vt:variant>
      <vt:variant>
        <vt:lpwstr/>
      </vt:variant>
      <vt:variant>
        <vt:i4>7012381</vt:i4>
      </vt:variant>
      <vt:variant>
        <vt:i4>18</vt:i4>
      </vt:variant>
      <vt:variant>
        <vt:i4>0</vt:i4>
      </vt:variant>
      <vt:variant>
        <vt:i4>5</vt:i4>
      </vt:variant>
      <vt:variant>
        <vt:lpwstr>http://epp.eurostat.ec.europa.eu/portal/page/portal/social_protection/data/database</vt:lpwstr>
      </vt:variant>
      <vt:variant>
        <vt:lpwstr/>
      </vt:variant>
      <vt:variant>
        <vt:i4>6553713</vt:i4>
      </vt:variant>
      <vt:variant>
        <vt:i4>15</vt:i4>
      </vt:variant>
      <vt:variant>
        <vt:i4>0</vt:i4>
      </vt:variant>
      <vt:variant>
        <vt:i4>5</vt:i4>
      </vt:variant>
      <vt:variant>
        <vt:lpwstr>http://eur-lex.europa.eu/LexUriServ/LexUriServ.do?uri=OJ:L:2008:005:0003:01:SK:HTML%20</vt:lpwstr>
      </vt:variant>
      <vt:variant>
        <vt:lpwstr/>
      </vt:variant>
      <vt:variant>
        <vt:i4>8257571</vt:i4>
      </vt:variant>
      <vt:variant>
        <vt:i4>12</vt:i4>
      </vt:variant>
      <vt:variant>
        <vt:i4>0</vt:i4>
      </vt:variant>
      <vt:variant>
        <vt:i4>5</vt:i4>
      </vt:variant>
      <vt:variant>
        <vt:lpwstr>http://eur-lex.europa.eu/LexUriServ/LexUriServ.do?uri=OJ:L:2007:294:0005:01:SK:HTML</vt:lpwstr>
      </vt:variant>
      <vt:variant>
        <vt:lpwstr/>
      </vt:variant>
      <vt:variant>
        <vt:i4>5439502</vt:i4>
      </vt:variant>
      <vt:variant>
        <vt:i4>9</vt:i4>
      </vt:variant>
      <vt:variant>
        <vt:i4>0</vt:i4>
      </vt:variant>
      <vt:variant>
        <vt:i4>5</vt:i4>
      </vt:variant>
      <vt:variant>
        <vt:lpwstr>http://eur-lex.europa.eu/LexUriServ/LexUriServ.do?uri=OJ:L:2007:113:0003:0008:SK:PDF</vt:lpwstr>
      </vt:variant>
      <vt:variant>
        <vt:lpwstr/>
      </vt:variant>
      <vt:variant>
        <vt:i4>589884</vt:i4>
      </vt:variant>
      <vt:variant>
        <vt:i4>6</vt:i4>
      </vt:variant>
      <vt:variant>
        <vt:i4>0</vt:i4>
      </vt:variant>
      <vt:variant>
        <vt:i4>5</vt:i4>
      </vt:variant>
      <vt:variant>
        <vt:lpwstr>http://epp.eurostat.ec.europa.eu/cache/ITY_OFFPUB/KS-RA-07-027/EN/KS-RA-07-027-EN.PDF</vt:lpwstr>
      </vt:variant>
      <vt:variant>
        <vt:lpwstr/>
      </vt:variant>
      <vt:variant>
        <vt:i4>5439499</vt:i4>
      </vt:variant>
      <vt:variant>
        <vt:i4>3</vt:i4>
      </vt:variant>
      <vt:variant>
        <vt:i4>0</vt:i4>
      </vt:variant>
      <vt:variant>
        <vt:i4>5</vt:i4>
      </vt:variant>
      <vt:variant>
        <vt:lpwstr>http://eur-lex.europa.eu/LexUriServ/LexUriServ.do?uri=OJ:L:2011:071:0004:0008:SK:PDF</vt:lpwstr>
      </vt:variant>
      <vt:variant>
        <vt:lpwstr/>
      </vt:variant>
      <vt:variant>
        <vt:i4>5832710</vt:i4>
      </vt:variant>
      <vt:variant>
        <vt:i4>0</vt:i4>
      </vt:variant>
      <vt:variant>
        <vt:i4>0</vt:i4>
      </vt:variant>
      <vt:variant>
        <vt:i4>5</vt:i4>
      </vt:variant>
      <vt:variant>
        <vt:lpwstr>http://eur-lex.europa.eu/LexUriServ/LexUriServ.do?uri=OJ:L:2011:034:0029:0032:SK:PDF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PRÁCE, SOCIÁLNYCH VECÍ A RODINY</dc:title>
  <dc:creator>brezova</dc:creator>
  <cp:lastModifiedBy>Filova Maria</cp:lastModifiedBy>
  <cp:revision>3</cp:revision>
  <cp:lastPrinted>2013-06-05T13:03:00Z</cp:lastPrinted>
  <dcterms:created xsi:type="dcterms:W3CDTF">2013-06-05T12:14:00Z</dcterms:created>
  <dcterms:modified xsi:type="dcterms:W3CDTF">2013-06-05T13:32:00Z</dcterms:modified>
</cp:coreProperties>
</file>